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8C10" w14:textId="77777777" w:rsidR="002A64A6" w:rsidRDefault="002A64A6" w:rsidP="002A64A6">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2A64A6">
        <w:rPr>
          <w:szCs w:val="24"/>
          <w:lang w:val="bg-BG"/>
        </w:rPr>
        <w:t>Este documento é a informação do medicamento aprovada para Rasagiline ratiopharm, tendo sido destacadas as alterações desde o procedimento anterior que afetam a informação do medicamento (EMA/N/0000254937).</w:t>
      </w:r>
    </w:p>
    <w:p w14:paraId="75675276" w14:textId="77777777" w:rsidR="002A64A6" w:rsidRDefault="002A64A6" w:rsidP="002A64A6">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4FDD63FF" w14:textId="17B427CB" w:rsidR="00E44F06" w:rsidRPr="00D07FED" w:rsidRDefault="002A64A6" w:rsidP="002A64A6">
      <w:pPr>
        <w:widowControl w:val="0"/>
        <w:pBdr>
          <w:top w:val="single" w:sz="4" w:space="1" w:color="auto"/>
          <w:left w:val="single" w:sz="4" w:space="4" w:color="auto"/>
          <w:bottom w:val="single" w:sz="4" w:space="1" w:color="auto"/>
          <w:right w:val="single" w:sz="4" w:space="4" w:color="auto"/>
        </w:pBdr>
        <w:suppressAutoHyphens/>
      </w:pPr>
      <w:r w:rsidRPr="002A64A6">
        <w:rPr>
          <w:szCs w:val="24"/>
          <w:lang w:val="bg-BG"/>
        </w:rPr>
        <w:t xml:space="preserve">Para mais informações, consultar o sítio Web da Agência Europeia de Medicamentos: </w:t>
      </w:r>
      <w:hyperlink r:id="rId7" w:history="1">
        <w:r w:rsidRPr="002A64A6">
          <w:rPr>
            <w:color w:val="0000FF"/>
            <w:szCs w:val="24"/>
            <w:u w:val="single"/>
          </w:rPr>
          <w:t>https://www.ema.europa.eu/en/medicines/human/EPAR/rasagiline-ratiopharm</w:t>
        </w:r>
      </w:hyperlink>
    </w:p>
    <w:p w14:paraId="7B520753" w14:textId="77777777" w:rsidR="00E44F06" w:rsidRPr="00D07FED" w:rsidRDefault="00E44F06">
      <w:pPr>
        <w:tabs>
          <w:tab w:val="left" w:pos="567"/>
        </w:tabs>
        <w:suppressAutoHyphens/>
        <w:ind w:right="14"/>
      </w:pPr>
    </w:p>
    <w:p w14:paraId="14EFE541" w14:textId="77777777" w:rsidR="00E44F06" w:rsidRPr="00D07FED" w:rsidRDefault="00E44F06">
      <w:pPr>
        <w:tabs>
          <w:tab w:val="left" w:pos="567"/>
        </w:tabs>
        <w:suppressAutoHyphens/>
        <w:ind w:right="14"/>
      </w:pPr>
    </w:p>
    <w:p w14:paraId="523AA9E1" w14:textId="77777777" w:rsidR="00E44F06" w:rsidRPr="00D07FED" w:rsidRDefault="00E44F06">
      <w:pPr>
        <w:tabs>
          <w:tab w:val="left" w:pos="567"/>
        </w:tabs>
        <w:suppressAutoHyphens/>
        <w:ind w:right="14"/>
      </w:pPr>
    </w:p>
    <w:p w14:paraId="2F941094" w14:textId="77777777" w:rsidR="00E44F06" w:rsidRPr="00D07FED" w:rsidRDefault="00E44F06">
      <w:pPr>
        <w:tabs>
          <w:tab w:val="left" w:pos="567"/>
        </w:tabs>
        <w:suppressAutoHyphens/>
        <w:ind w:right="14"/>
      </w:pPr>
    </w:p>
    <w:p w14:paraId="5E4CD08F" w14:textId="77777777" w:rsidR="00E44F06" w:rsidRPr="00D07FED" w:rsidRDefault="00E44F06">
      <w:pPr>
        <w:tabs>
          <w:tab w:val="left" w:pos="567"/>
        </w:tabs>
        <w:suppressAutoHyphens/>
        <w:ind w:right="14"/>
      </w:pPr>
    </w:p>
    <w:p w14:paraId="43E9F323" w14:textId="77777777" w:rsidR="00E44F06" w:rsidRPr="00D07FED" w:rsidRDefault="00E44F06">
      <w:pPr>
        <w:tabs>
          <w:tab w:val="left" w:pos="567"/>
        </w:tabs>
        <w:suppressAutoHyphens/>
        <w:ind w:right="14"/>
      </w:pPr>
    </w:p>
    <w:p w14:paraId="012162DB" w14:textId="77777777" w:rsidR="00E44F06" w:rsidRPr="00D07FED" w:rsidRDefault="00E44F06">
      <w:pPr>
        <w:tabs>
          <w:tab w:val="left" w:pos="567"/>
        </w:tabs>
        <w:suppressAutoHyphens/>
        <w:ind w:right="14"/>
      </w:pPr>
    </w:p>
    <w:p w14:paraId="78DA1690" w14:textId="77777777" w:rsidR="00E44F06" w:rsidRPr="00D07FED" w:rsidRDefault="00E44F06" w:rsidP="00D07FED">
      <w:pPr>
        <w:tabs>
          <w:tab w:val="left" w:pos="567"/>
        </w:tabs>
        <w:suppressAutoHyphens/>
        <w:ind w:right="14"/>
      </w:pPr>
    </w:p>
    <w:p w14:paraId="61A09C8E" w14:textId="77777777" w:rsidR="00E44F06" w:rsidRPr="00D07FED" w:rsidRDefault="00E44F06">
      <w:pPr>
        <w:tabs>
          <w:tab w:val="left" w:pos="567"/>
        </w:tabs>
        <w:suppressAutoHyphens/>
        <w:ind w:right="14"/>
      </w:pPr>
    </w:p>
    <w:p w14:paraId="69A2DDE8" w14:textId="77777777" w:rsidR="00E44F06" w:rsidRPr="00D07FED" w:rsidRDefault="00E44F06">
      <w:pPr>
        <w:tabs>
          <w:tab w:val="left" w:pos="567"/>
        </w:tabs>
        <w:suppressAutoHyphens/>
        <w:ind w:right="14"/>
      </w:pPr>
    </w:p>
    <w:p w14:paraId="282803D2" w14:textId="77777777" w:rsidR="00E44F06" w:rsidRPr="00D07FED" w:rsidRDefault="00E44F06">
      <w:pPr>
        <w:tabs>
          <w:tab w:val="left" w:pos="567"/>
        </w:tabs>
        <w:suppressAutoHyphens/>
        <w:ind w:right="14"/>
      </w:pPr>
    </w:p>
    <w:p w14:paraId="22275067" w14:textId="77777777" w:rsidR="00E44F06" w:rsidRPr="00D07FED" w:rsidRDefault="00E44F06">
      <w:pPr>
        <w:tabs>
          <w:tab w:val="left" w:pos="567"/>
        </w:tabs>
        <w:suppressAutoHyphens/>
        <w:ind w:right="14"/>
      </w:pPr>
    </w:p>
    <w:p w14:paraId="59445356" w14:textId="77777777" w:rsidR="00E44F06" w:rsidRPr="00D07FED" w:rsidRDefault="00E44F06">
      <w:pPr>
        <w:tabs>
          <w:tab w:val="left" w:pos="567"/>
        </w:tabs>
        <w:suppressAutoHyphens/>
        <w:ind w:right="14"/>
      </w:pPr>
    </w:p>
    <w:p w14:paraId="2D3DF4DE" w14:textId="77777777" w:rsidR="00E44F06" w:rsidRPr="00D07FED" w:rsidRDefault="00E44F06">
      <w:pPr>
        <w:tabs>
          <w:tab w:val="left" w:pos="567"/>
        </w:tabs>
        <w:suppressAutoHyphens/>
        <w:ind w:right="14"/>
      </w:pPr>
    </w:p>
    <w:p w14:paraId="3CE7AE55" w14:textId="77777777" w:rsidR="00E44F06" w:rsidRPr="00D07FED" w:rsidRDefault="00E44F06">
      <w:pPr>
        <w:tabs>
          <w:tab w:val="left" w:pos="567"/>
        </w:tabs>
        <w:suppressAutoHyphens/>
        <w:ind w:right="14"/>
      </w:pPr>
    </w:p>
    <w:p w14:paraId="1F17C9DF" w14:textId="77777777" w:rsidR="00E44F06" w:rsidRPr="00D07FED" w:rsidRDefault="00E44F06">
      <w:pPr>
        <w:tabs>
          <w:tab w:val="left" w:pos="567"/>
        </w:tabs>
        <w:suppressAutoHyphens/>
        <w:ind w:right="14"/>
      </w:pPr>
    </w:p>
    <w:p w14:paraId="6EA8456D" w14:textId="77777777" w:rsidR="00E44F06" w:rsidRPr="00D07FED" w:rsidRDefault="00E44F06">
      <w:pPr>
        <w:tabs>
          <w:tab w:val="left" w:pos="567"/>
        </w:tabs>
        <w:suppressAutoHyphens/>
        <w:ind w:right="14"/>
      </w:pPr>
    </w:p>
    <w:p w14:paraId="487C697F" w14:textId="77777777" w:rsidR="00E44F06" w:rsidRPr="00D07FED" w:rsidRDefault="00E44F06">
      <w:pPr>
        <w:tabs>
          <w:tab w:val="left" w:pos="567"/>
        </w:tabs>
        <w:suppressAutoHyphens/>
        <w:ind w:right="14"/>
      </w:pPr>
    </w:p>
    <w:p w14:paraId="67E81390" w14:textId="77777777" w:rsidR="00E44F06" w:rsidRPr="00D07FED" w:rsidRDefault="00E44F06">
      <w:pPr>
        <w:tabs>
          <w:tab w:val="left" w:pos="567"/>
        </w:tabs>
        <w:suppressAutoHyphens/>
        <w:ind w:right="14"/>
      </w:pPr>
    </w:p>
    <w:p w14:paraId="4D4360C4" w14:textId="77777777" w:rsidR="00E44F06" w:rsidRPr="00D07FED" w:rsidRDefault="00E44F06">
      <w:pPr>
        <w:tabs>
          <w:tab w:val="left" w:pos="567"/>
        </w:tabs>
        <w:suppressAutoHyphens/>
        <w:ind w:right="14"/>
      </w:pPr>
    </w:p>
    <w:p w14:paraId="2CE416CC" w14:textId="77777777" w:rsidR="00E44F06" w:rsidRPr="00D07FED" w:rsidRDefault="00E44F06">
      <w:pPr>
        <w:tabs>
          <w:tab w:val="left" w:pos="567"/>
        </w:tabs>
        <w:suppressAutoHyphens/>
        <w:ind w:right="14"/>
      </w:pPr>
    </w:p>
    <w:p w14:paraId="454B508C" w14:textId="77777777" w:rsidR="00E44F06" w:rsidRPr="00D07FED" w:rsidRDefault="00E44F06">
      <w:pPr>
        <w:tabs>
          <w:tab w:val="left" w:pos="567"/>
        </w:tabs>
        <w:suppressAutoHyphens/>
        <w:ind w:right="14"/>
      </w:pPr>
    </w:p>
    <w:p w14:paraId="755DECCA" w14:textId="77777777" w:rsidR="00E44F06" w:rsidRPr="00D07FED" w:rsidRDefault="00E44F06" w:rsidP="00484ED9">
      <w:pPr>
        <w:jc w:val="center"/>
        <w:rPr>
          <w:b/>
          <w:bCs/>
        </w:rPr>
      </w:pPr>
      <w:r w:rsidRPr="00D07FED">
        <w:rPr>
          <w:b/>
          <w:bCs/>
        </w:rPr>
        <w:t>ANEXO I</w:t>
      </w:r>
    </w:p>
    <w:p w14:paraId="2F51EABC" w14:textId="77777777" w:rsidR="00E44F06" w:rsidRPr="00D07FED" w:rsidRDefault="00E44F06" w:rsidP="00484ED9">
      <w:pPr>
        <w:jc w:val="center"/>
        <w:rPr>
          <w:b/>
          <w:bCs/>
        </w:rPr>
      </w:pPr>
    </w:p>
    <w:p w14:paraId="74A6F0C1" w14:textId="77777777" w:rsidR="00E44F06" w:rsidRPr="00D07FED" w:rsidRDefault="00E44F06" w:rsidP="006C4A98">
      <w:pPr>
        <w:pStyle w:val="TitleA"/>
      </w:pPr>
      <w:r w:rsidRPr="00D07FED">
        <w:t>RESUMO DAS CARACTERÍSTICAS DO MEDICAMENTO</w:t>
      </w:r>
    </w:p>
    <w:p w14:paraId="436F20BD" w14:textId="77777777" w:rsidR="00E44F06" w:rsidRPr="00D07FED" w:rsidRDefault="00E44F06">
      <w:pPr>
        <w:tabs>
          <w:tab w:val="left" w:pos="567"/>
        </w:tabs>
        <w:suppressAutoHyphens/>
        <w:ind w:left="567" w:hanging="567"/>
      </w:pPr>
      <w:r w:rsidRPr="00D07FED">
        <w:br w:type="page"/>
      </w:r>
      <w:r w:rsidRPr="00D07FED">
        <w:rPr>
          <w:b/>
        </w:rPr>
        <w:lastRenderedPageBreak/>
        <w:t>1.</w:t>
      </w:r>
      <w:r w:rsidRPr="00D07FED">
        <w:rPr>
          <w:b/>
        </w:rPr>
        <w:tab/>
      </w:r>
      <w:r w:rsidR="00FC621D" w:rsidRPr="00D07FED">
        <w:rPr>
          <w:b/>
        </w:rPr>
        <w:t xml:space="preserve">NOME </w:t>
      </w:r>
      <w:r w:rsidRPr="00D07FED">
        <w:rPr>
          <w:b/>
        </w:rPr>
        <w:t>DO MEDICAMENTO</w:t>
      </w:r>
    </w:p>
    <w:p w14:paraId="1947B99F" w14:textId="77777777" w:rsidR="00E44F06" w:rsidRPr="00D07FED" w:rsidRDefault="00E44F06">
      <w:pPr>
        <w:tabs>
          <w:tab w:val="left" w:pos="567"/>
        </w:tabs>
        <w:suppressAutoHyphens/>
      </w:pPr>
    </w:p>
    <w:p w14:paraId="6FA8BCC2" w14:textId="77777777" w:rsidR="00E44F06" w:rsidRPr="00D07FED" w:rsidRDefault="00B362F3" w:rsidP="00E27EE2">
      <w:r w:rsidRPr="00D07FED">
        <w:t xml:space="preserve">Rasagilina ratiopharm </w:t>
      </w:r>
      <w:r w:rsidR="00E44F06" w:rsidRPr="00D07FED">
        <w:t>1</w:t>
      </w:r>
      <w:r w:rsidR="00AF021C" w:rsidRPr="00D07FED">
        <w:t> </w:t>
      </w:r>
      <w:r w:rsidR="00E44F06" w:rsidRPr="00D07FED">
        <w:t>mg comprimidos</w:t>
      </w:r>
    </w:p>
    <w:p w14:paraId="375E60ED" w14:textId="77777777" w:rsidR="00E44F06" w:rsidRPr="00D07FED" w:rsidRDefault="00E44F06">
      <w:pPr>
        <w:tabs>
          <w:tab w:val="left" w:pos="567"/>
        </w:tabs>
        <w:suppressAutoHyphens/>
      </w:pPr>
    </w:p>
    <w:p w14:paraId="3AB94714" w14:textId="77777777" w:rsidR="00E44F06" w:rsidRPr="00D07FED" w:rsidRDefault="00E44F06">
      <w:pPr>
        <w:tabs>
          <w:tab w:val="left" w:pos="567"/>
        </w:tabs>
        <w:suppressAutoHyphens/>
      </w:pPr>
    </w:p>
    <w:p w14:paraId="70E8A214" w14:textId="77777777" w:rsidR="00E44F06" w:rsidRPr="00D07FED" w:rsidRDefault="00E44F06">
      <w:pPr>
        <w:tabs>
          <w:tab w:val="left" w:pos="567"/>
        </w:tabs>
        <w:suppressAutoHyphens/>
        <w:ind w:left="567" w:hanging="567"/>
      </w:pPr>
      <w:r w:rsidRPr="00D07FED">
        <w:rPr>
          <w:b/>
        </w:rPr>
        <w:t>2.</w:t>
      </w:r>
      <w:r w:rsidRPr="00D07FED">
        <w:rPr>
          <w:b/>
        </w:rPr>
        <w:tab/>
        <w:t>COMPOSIÇÃO QUALITATIVA E QUANTITATIVA</w:t>
      </w:r>
    </w:p>
    <w:p w14:paraId="279ED4F9" w14:textId="77777777" w:rsidR="00E44F06" w:rsidRPr="00D07FED" w:rsidRDefault="00E44F06">
      <w:pPr>
        <w:tabs>
          <w:tab w:val="left" w:pos="567"/>
        </w:tabs>
        <w:suppressAutoHyphens/>
      </w:pPr>
    </w:p>
    <w:p w14:paraId="135D2A1A" w14:textId="77777777" w:rsidR="00E44F06" w:rsidRPr="00D07FED" w:rsidRDefault="00E44F06" w:rsidP="00E27EE2">
      <w:r w:rsidRPr="00D07FED">
        <w:t>Cada comprimido contém 1</w:t>
      </w:r>
      <w:r w:rsidR="00AF021C" w:rsidRPr="00D07FED">
        <w:t> </w:t>
      </w:r>
      <w:r w:rsidRPr="00D07FED">
        <w:t>mg de rasagilina (sob a forma de mesilato)</w:t>
      </w:r>
    </w:p>
    <w:p w14:paraId="7824F285" w14:textId="77777777" w:rsidR="00E44F06" w:rsidRPr="00D07FED" w:rsidRDefault="00E44F06" w:rsidP="00E27EE2"/>
    <w:p w14:paraId="3C78D8AB" w14:textId="77777777" w:rsidR="00E44F06" w:rsidRPr="00D07FED" w:rsidRDefault="00E44F06" w:rsidP="00E27EE2">
      <w:r w:rsidRPr="00D07FED">
        <w:t>Lista completa de excipientes, ver secção</w:t>
      </w:r>
      <w:r w:rsidR="00AF021C" w:rsidRPr="00D07FED">
        <w:t> </w:t>
      </w:r>
      <w:r w:rsidRPr="00D07FED">
        <w:t>6.1.</w:t>
      </w:r>
    </w:p>
    <w:p w14:paraId="031CF7CF" w14:textId="77777777" w:rsidR="00E44F06" w:rsidRPr="00D07FED" w:rsidRDefault="00E44F06">
      <w:pPr>
        <w:tabs>
          <w:tab w:val="left" w:pos="567"/>
        </w:tabs>
        <w:suppressAutoHyphens/>
      </w:pPr>
    </w:p>
    <w:p w14:paraId="095B71F5" w14:textId="77777777" w:rsidR="00E44F06" w:rsidRPr="00D07FED" w:rsidRDefault="00E44F06">
      <w:pPr>
        <w:tabs>
          <w:tab w:val="left" w:pos="567"/>
        </w:tabs>
        <w:suppressAutoHyphens/>
      </w:pPr>
    </w:p>
    <w:p w14:paraId="142F6880" w14:textId="77777777" w:rsidR="00E44F06" w:rsidRPr="00D07FED" w:rsidRDefault="00E44F06">
      <w:pPr>
        <w:tabs>
          <w:tab w:val="left" w:pos="567"/>
        </w:tabs>
        <w:suppressAutoHyphens/>
        <w:ind w:left="567" w:hanging="567"/>
      </w:pPr>
      <w:r w:rsidRPr="00D07FED">
        <w:rPr>
          <w:b/>
        </w:rPr>
        <w:t>3.</w:t>
      </w:r>
      <w:r w:rsidRPr="00D07FED">
        <w:rPr>
          <w:b/>
        </w:rPr>
        <w:tab/>
        <w:t>FORMA FARMACÊUTICA</w:t>
      </w:r>
    </w:p>
    <w:p w14:paraId="79C8AC36" w14:textId="77777777" w:rsidR="00E44F06" w:rsidRPr="00D07FED" w:rsidRDefault="00E44F06">
      <w:pPr>
        <w:tabs>
          <w:tab w:val="left" w:pos="567"/>
        </w:tabs>
        <w:suppressAutoHyphens/>
      </w:pPr>
    </w:p>
    <w:p w14:paraId="22838DA4" w14:textId="77777777" w:rsidR="00E44F06" w:rsidRPr="00D07FED" w:rsidRDefault="00E44F06" w:rsidP="00E27EE2">
      <w:r w:rsidRPr="00D07FED">
        <w:t>Comprimido</w:t>
      </w:r>
    </w:p>
    <w:p w14:paraId="2BDD8BBF" w14:textId="77777777" w:rsidR="00E44F06" w:rsidRPr="00D07FED" w:rsidRDefault="00E44F06">
      <w:pPr>
        <w:tabs>
          <w:tab w:val="left" w:pos="567"/>
        </w:tabs>
        <w:suppressAutoHyphens/>
      </w:pPr>
    </w:p>
    <w:p w14:paraId="6D46D695" w14:textId="77777777" w:rsidR="00E44F06" w:rsidRPr="00D07FED" w:rsidRDefault="00E44F06">
      <w:pPr>
        <w:pStyle w:val="BodyText2"/>
        <w:tabs>
          <w:tab w:val="left" w:pos="567"/>
        </w:tabs>
      </w:pPr>
      <w:r w:rsidRPr="00D07FED">
        <w:t>Comprimidos brancos a esbranquiçados, redondos, lisos, com bordos biselados, com as gravações “GIL” e “1” numa das faces e a outra face plana.</w:t>
      </w:r>
    </w:p>
    <w:p w14:paraId="51A2F4CF" w14:textId="77777777" w:rsidR="00E44F06" w:rsidRPr="00D07FED" w:rsidRDefault="00E44F06">
      <w:pPr>
        <w:tabs>
          <w:tab w:val="left" w:pos="567"/>
        </w:tabs>
        <w:suppressAutoHyphens/>
      </w:pPr>
    </w:p>
    <w:p w14:paraId="73968B94" w14:textId="77777777" w:rsidR="00E44F06" w:rsidRPr="00D07FED" w:rsidRDefault="00E44F06">
      <w:pPr>
        <w:pStyle w:val="EndnoteText"/>
        <w:widowControl/>
        <w:suppressAutoHyphens/>
      </w:pPr>
    </w:p>
    <w:p w14:paraId="7175998F" w14:textId="77777777" w:rsidR="00E44F06" w:rsidRPr="00D07FED" w:rsidRDefault="00E44F06">
      <w:pPr>
        <w:tabs>
          <w:tab w:val="left" w:pos="567"/>
        </w:tabs>
        <w:suppressAutoHyphens/>
        <w:ind w:left="567" w:hanging="567"/>
      </w:pPr>
      <w:r w:rsidRPr="00D07FED">
        <w:rPr>
          <w:b/>
        </w:rPr>
        <w:t>4.</w:t>
      </w:r>
      <w:r w:rsidRPr="00D07FED">
        <w:rPr>
          <w:b/>
        </w:rPr>
        <w:tab/>
        <w:t>INFORMAÇÕES CLÍNICAS</w:t>
      </w:r>
    </w:p>
    <w:p w14:paraId="4790F943" w14:textId="77777777" w:rsidR="00E44F06" w:rsidRPr="00D07FED" w:rsidRDefault="00E44F06">
      <w:pPr>
        <w:tabs>
          <w:tab w:val="left" w:pos="567"/>
        </w:tabs>
        <w:suppressAutoHyphens/>
      </w:pPr>
    </w:p>
    <w:p w14:paraId="1FB751FD" w14:textId="77777777" w:rsidR="00E44F06" w:rsidRPr="00D07FED" w:rsidRDefault="00E44F06" w:rsidP="00E27EE2">
      <w:pPr>
        <w:tabs>
          <w:tab w:val="left" w:pos="567"/>
        </w:tabs>
        <w:rPr>
          <w:b/>
          <w:bCs/>
        </w:rPr>
      </w:pPr>
      <w:r w:rsidRPr="00D07FED">
        <w:rPr>
          <w:b/>
          <w:bCs/>
        </w:rPr>
        <w:t>4.1</w:t>
      </w:r>
      <w:r w:rsidRPr="00D07FED">
        <w:rPr>
          <w:b/>
          <w:bCs/>
        </w:rPr>
        <w:tab/>
        <w:t>Indicações terapêuticas</w:t>
      </w:r>
    </w:p>
    <w:p w14:paraId="56D117CC" w14:textId="77777777" w:rsidR="00E44F06" w:rsidRPr="00D07FED" w:rsidRDefault="00E44F06">
      <w:pPr>
        <w:tabs>
          <w:tab w:val="left" w:pos="567"/>
        </w:tabs>
        <w:suppressAutoHyphens/>
      </w:pPr>
    </w:p>
    <w:p w14:paraId="2E8AD27D" w14:textId="77777777" w:rsidR="00E44F06" w:rsidRPr="00D07FED" w:rsidRDefault="00B362F3">
      <w:pPr>
        <w:tabs>
          <w:tab w:val="left" w:pos="567"/>
        </w:tabs>
        <w:suppressAutoHyphens/>
      </w:pPr>
      <w:r w:rsidRPr="00D07FED">
        <w:t xml:space="preserve">Rasagilina ratiopharm </w:t>
      </w:r>
      <w:r w:rsidR="00AF021C" w:rsidRPr="00D07FED">
        <w:t xml:space="preserve">é </w:t>
      </w:r>
      <w:r w:rsidR="00E44F06" w:rsidRPr="00D07FED">
        <w:t xml:space="preserve">indicado </w:t>
      </w:r>
      <w:r w:rsidR="00AF021C" w:rsidRPr="00D07FED">
        <w:t xml:space="preserve">em adultos </w:t>
      </w:r>
      <w:r w:rsidR="00E44F06" w:rsidRPr="00D07FED">
        <w:t>para o tratamento da doença de Parkinson de origem idiopática em monoterapia (sem levodopa) ou em terapia adjuvante (com levodopa) em doentes com flutuações de fim de dose.</w:t>
      </w:r>
    </w:p>
    <w:p w14:paraId="1EB9D609" w14:textId="77777777" w:rsidR="00E44F06" w:rsidRPr="00D07FED" w:rsidRDefault="00E44F06">
      <w:pPr>
        <w:tabs>
          <w:tab w:val="left" w:pos="567"/>
        </w:tabs>
        <w:suppressAutoHyphens/>
      </w:pPr>
    </w:p>
    <w:p w14:paraId="5A54DBD4" w14:textId="77777777" w:rsidR="00E44F06" w:rsidRPr="00D07FED" w:rsidRDefault="00E44F06" w:rsidP="00E27EE2">
      <w:pPr>
        <w:tabs>
          <w:tab w:val="left" w:pos="567"/>
        </w:tabs>
        <w:rPr>
          <w:b/>
          <w:bCs/>
        </w:rPr>
      </w:pPr>
      <w:r w:rsidRPr="00D07FED">
        <w:rPr>
          <w:b/>
          <w:bCs/>
        </w:rPr>
        <w:t>4.2</w:t>
      </w:r>
      <w:r w:rsidRPr="00D07FED">
        <w:rPr>
          <w:b/>
          <w:bCs/>
        </w:rPr>
        <w:tab/>
        <w:t>Posologia e modo de administração</w:t>
      </w:r>
    </w:p>
    <w:p w14:paraId="04823594" w14:textId="77777777" w:rsidR="00E44F06" w:rsidRPr="00D07FED" w:rsidRDefault="00E44F06">
      <w:pPr>
        <w:tabs>
          <w:tab w:val="left" w:pos="567"/>
        </w:tabs>
        <w:suppressAutoHyphens/>
      </w:pPr>
    </w:p>
    <w:p w14:paraId="124E0EEA" w14:textId="77777777" w:rsidR="00B31541" w:rsidRPr="00D07FED" w:rsidRDefault="00B31541" w:rsidP="00E27EE2">
      <w:pPr>
        <w:rPr>
          <w:u w:val="single"/>
        </w:rPr>
      </w:pPr>
      <w:r w:rsidRPr="00D07FED">
        <w:rPr>
          <w:u w:val="single"/>
        </w:rPr>
        <w:t>Posologia</w:t>
      </w:r>
    </w:p>
    <w:p w14:paraId="579ED78F" w14:textId="77777777" w:rsidR="0067641C" w:rsidRPr="00D07FED" w:rsidRDefault="0067641C" w:rsidP="00E27EE2"/>
    <w:p w14:paraId="03C07DC4" w14:textId="77777777" w:rsidR="00E44F06" w:rsidRPr="00D07FED" w:rsidRDefault="00914F38" w:rsidP="00E27EE2">
      <w:r w:rsidRPr="00D07FED">
        <w:t xml:space="preserve">A </w:t>
      </w:r>
      <w:r w:rsidR="00E44F06" w:rsidRPr="00D07FED">
        <w:t xml:space="preserve">dose </w:t>
      </w:r>
      <w:r w:rsidR="00AF021C" w:rsidRPr="00D07FED">
        <w:t xml:space="preserve">recomendada de rasagilina é </w:t>
      </w:r>
      <w:r w:rsidR="00E44F06" w:rsidRPr="00D07FED">
        <w:t>de 1</w:t>
      </w:r>
      <w:r w:rsidR="00AF021C" w:rsidRPr="00D07FED">
        <w:t> </w:t>
      </w:r>
      <w:r w:rsidR="00E44F06" w:rsidRPr="00D07FED">
        <w:t xml:space="preserve">mg </w:t>
      </w:r>
      <w:r w:rsidR="00AF021C" w:rsidRPr="00D07FED">
        <w:t xml:space="preserve">(um comprimido de Rasagilina ratiopharm) </w:t>
      </w:r>
      <w:r w:rsidR="00E44F06" w:rsidRPr="00D07FED">
        <w:t xml:space="preserve">uma vez por dia, </w:t>
      </w:r>
      <w:r w:rsidR="00AF021C" w:rsidRPr="00D07FED">
        <w:t xml:space="preserve">tomado </w:t>
      </w:r>
      <w:r w:rsidR="00E44F06" w:rsidRPr="00D07FED">
        <w:t>com ou sem levodopa.</w:t>
      </w:r>
    </w:p>
    <w:p w14:paraId="0AA58280" w14:textId="77777777" w:rsidR="00E44F06" w:rsidRPr="00D07FED" w:rsidRDefault="00E44F06">
      <w:pPr>
        <w:tabs>
          <w:tab w:val="left" w:pos="567"/>
        </w:tabs>
        <w:suppressAutoHyphens/>
      </w:pPr>
    </w:p>
    <w:p w14:paraId="0A8C281E" w14:textId="77777777" w:rsidR="00AF021C" w:rsidRPr="00D07FED" w:rsidRDefault="00E44F06" w:rsidP="00E27EE2">
      <w:r w:rsidRPr="00A954AD">
        <w:rPr>
          <w:i/>
          <w:iCs/>
        </w:rPr>
        <w:t>Idosos</w:t>
      </w:r>
    </w:p>
    <w:p w14:paraId="3DEBC28B" w14:textId="77777777" w:rsidR="00E44F06" w:rsidRPr="00D07FED" w:rsidRDefault="00E44F06" w:rsidP="00E27EE2">
      <w:r w:rsidRPr="00D07FED">
        <w:t>Não são necessárias alterações de dose nos doentes idosos</w:t>
      </w:r>
      <w:r w:rsidR="00AF021C" w:rsidRPr="00D07FED">
        <w:t xml:space="preserve"> (ver secção 5.2)</w:t>
      </w:r>
      <w:r w:rsidRPr="00D07FED">
        <w:t>.</w:t>
      </w:r>
    </w:p>
    <w:p w14:paraId="18931874" w14:textId="77777777" w:rsidR="0070608C" w:rsidRPr="00D07FED" w:rsidRDefault="0070608C" w:rsidP="00E27EE2"/>
    <w:p w14:paraId="5E1DD854" w14:textId="77777777" w:rsidR="007F4DD1" w:rsidRPr="00A954AD" w:rsidRDefault="007F4DD1">
      <w:pPr>
        <w:tabs>
          <w:tab w:val="left" w:pos="567"/>
        </w:tabs>
        <w:suppressAutoHyphens/>
        <w:rPr>
          <w:i/>
          <w:iCs/>
        </w:rPr>
      </w:pPr>
      <w:r w:rsidRPr="00A954AD">
        <w:rPr>
          <w:i/>
          <w:iCs/>
        </w:rPr>
        <w:t>C</w:t>
      </w:r>
      <w:r w:rsidR="00807F41" w:rsidRPr="00A954AD">
        <w:rPr>
          <w:i/>
          <w:iCs/>
        </w:rPr>
        <w:t xml:space="preserve">ompromisso </w:t>
      </w:r>
      <w:r w:rsidR="00E44F06" w:rsidRPr="00A954AD">
        <w:rPr>
          <w:i/>
          <w:iCs/>
        </w:rPr>
        <w:t>hepátic</w:t>
      </w:r>
      <w:r w:rsidR="00807F41" w:rsidRPr="00A954AD">
        <w:rPr>
          <w:i/>
          <w:iCs/>
        </w:rPr>
        <w:t>o</w:t>
      </w:r>
    </w:p>
    <w:p w14:paraId="3A010594" w14:textId="77777777" w:rsidR="00E44F06" w:rsidRPr="00D07FED" w:rsidRDefault="007F4DD1">
      <w:pPr>
        <w:tabs>
          <w:tab w:val="left" w:pos="567"/>
        </w:tabs>
        <w:suppressAutoHyphens/>
      </w:pPr>
      <w:r w:rsidRPr="00D07FED">
        <w:t>A</w:t>
      </w:r>
      <w:r w:rsidR="00E44F06" w:rsidRPr="00D07FED">
        <w:t xml:space="preserve"> rasagilina </w:t>
      </w:r>
      <w:r w:rsidRPr="00D07FED">
        <w:t xml:space="preserve">é contraindicada </w:t>
      </w:r>
      <w:r w:rsidR="00E44F06" w:rsidRPr="00D07FED">
        <w:t xml:space="preserve">em doentes com </w:t>
      </w:r>
      <w:r w:rsidR="00FD3C12" w:rsidRPr="00D07FED">
        <w:t>compromisso</w:t>
      </w:r>
      <w:r w:rsidR="00E44F06" w:rsidRPr="00D07FED">
        <w:t xml:space="preserve"> hepátic</w:t>
      </w:r>
      <w:r w:rsidR="00FD3C12" w:rsidRPr="00D07FED">
        <w:t>o</w:t>
      </w:r>
      <w:r w:rsidR="00E44F06" w:rsidRPr="00D07FED">
        <w:t xml:space="preserve"> grave (ver secção</w:t>
      </w:r>
      <w:r w:rsidRPr="00D07FED">
        <w:t> </w:t>
      </w:r>
      <w:r w:rsidR="00E44F06" w:rsidRPr="00D07FED">
        <w:t xml:space="preserve">4.3). O uso de rasagilina em doentes com </w:t>
      </w:r>
      <w:r w:rsidR="00FD3C12" w:rsidRPr="00D07FED">
        <w:t xml:space="preserve">compromisso </w:t>
      </w:r>
      <w:r w:rsidR="00E44F06" w:rsidRPr="00D07FED">
        <w:t>hepátic</w:t>
      </w:r>
      <w:r w:rsidR="00FD3C12" w:rsidRPr="00D07FED">
        <w:t>o</w:t>
      </w:r>
      <w:r w:rsidR="00E44F06" w:rsidRPr="00D07FED">
        <w:t xml:space="preserve"> moderad</w:t>
      </w:r>
      <w:r w:rsidR="00FD3C12" w:rsidRPr="00D07FED">
        <w:t>o</w:t>
      </w:r>
      <w:r w:rsidR="00E44F06" w:rsidRPr="00D07FED">
        <w:t xml:space="preserve"> deve ser evitado. Deve haver precaução no início do tratamento com rasagilina em doentes com </w:t>
      </w:r>
      <w:r w:rsidR="00FD3C12" w:rsidRPr="00D07FED">
        <w:t xml:space="preserve">compromisso </w:t>
      </w:r>
      <w:r w:rsidR="00E44F06" w:rsidRPr="00D07FED">
        <w:t>hepátic</w:t>
      </w:r>
      <w:r w:rsidR="00FD3C12" w:rsidRPr="00D07FED">
        <w:t>o</w:t>
      </w:r>
      <w:r w:rsidR="00E44F06" w:rsidRPr="00D07FED">
        <w:t xml:space="preserve"> ligeir</w:t>
      </w:r>
      <w:r w:rsidR="00FD3C12" w:rsidRPr="00D07FED">
        <w:t>o</w:t>
      </w:r>
      <w:r w:rsidR="00E44F06" w:rsidRPr="00D07FED">
        <w:t>. Em caso de progressão d</w:t>
      </w:r>
      <w:r w:rsidR="00FD3C12" w:rsidRPr="00D07FED">
        <w:t>o</w:t>
      </w:r>
      <w:r w:rsidR="00E44F06" w:rsidRPr="00D07FED">
        <w:t xml:space="preserve"> </w:t>
      </w:r>
      <w:r w:rsidR="00FD3C12" w:rsidRPr="00D07FED">
        <w:t>compromisso</w:t>
      </w:r>
      <w:r w:rsidR="00E44F06" w:rsidRPr="00D07FED">
        <w:t xml:space="preserve"> hepátic</w:t>
      </w:r>
      <w:r w:rsidR="00FD3C12" w:rsidRPr="00D07FED">
        <w:t>o</w:t>
      </w:r>
      <w:r w:rsidR="00E44F06" w:rsidRPr="00D07FED">
        <w:t xml:space="preserve"> ligeir</w:t>
      </w:r>
      <w:r w:rsidR="00FD3C12" w:rsidRPr="00D07FED">
        <w:t>o</w:t>
      </w:r>
      <w:r w:rsidR="00E44F06" w:rsidRPr="00D07FED">
        <w:t xml:space="preserve"> para moderad</w:t>
      </w:r>
      <w:r w:rsidR="00FD3C12" w:rsidRPr="00D07FED">
        <w:t>o</w:t>
      </w:r>
      <w:r w:rsidR="00E44F06" w:rsidRPr="00D07FED">
        <w:t>, a administração de rasagilina deve ser interrompida (ver secç</w:t>
      </w:r>
      <w:r w:rsidRPr="00D07FED">
        <w:t>ões </w:t>
      </w:r>
      <w:r w:rsidR="00E44F06" w:rsidRPr="00D07FED">
        <w:t>4.4</w:t>
      </w:r>
      <w:r w:rsidRPr="00D07FED">
        <w:t xml:space="preserve"> e </w:t>
      </w:r>
      <w:r w:rsidR="00D07FED" w:rsidRPr="00D07FED">
        <w:t>5.2</w:t>
      </w:r>
      <w:r w:rsidR="00E44F06" w:rsidRPr="00D07FED">
        <w:t>).</w:t>
      </w:r>
    </w:p>
    <w:p w14:paraId="543FCA4B" w14:textId="77777777" w:rsidR="00E44F06" w:rsidRPr="00D07FED" w:rsidRDefault="00E44F06">
      <w:pPr>
        <w:tabs>
          <w:tab w:val="left" w:pos="567"/>
        </w:tabs>
        <w:suppressAutoHyphens/>
      </w:pPr>
    </w:p>
    <w:p w14:paraId="2E407CAF" w14:textId="77777777" w:rsidR="007F4DD1" w:rsidRPr="00A954AD" w:rsidRDefault="007F4DD1" w:rsidP="00E27EE2">
      <w:pPr>
        <w:rPr>
          <w:i/>
          <w:iCs/>
        </w:rPr>
      </w:pPr>
      <w:r w:rsidRPr="00A954AD">
        <w:rPr>
          <w:i/>
          <w:iCs/>
        </w:rPr>
        <w:t>C</w:t>
      </w:r>
      <w:r w:rsidR="00975E04" w:rsidRPr="00A954AD">
        <w:rPr>
          <w:i/>
          <w:iCs/>
        </w:rPr>
        <w:t>ompromisso</w:t>
      </w:r>
      <w:r w:rsidR="00AE3CCB" w:rsidRPr="00A954AD">
        <w:rPr>
          <w:i/>
          <w:iCs/>
        </w:rPr>
        <w:t xml:space="preserve"> </w:t>
      </w:r>
      <w:r w:rsidR="00E44F06" w:rsidRPr="00A954AD">
        <w:rPr>
          <w:i/>
          <w:iCs/>
        </w:rPr>
        <w:t>renal</w:t>
      </w:r>
    </w:p>
    <w:p w14:paraId="7AFC0C74" w14:textId="77777777" w:rsidR="00E44F06" w:rsidRPr="00D07FED" w:rsidRDefault="00E44F06" w:rsidP="00E27EE2">
      <w:r w:rsidRPr="00D07FED">
        <w:t xml:space="preserve">Não são necessárias </w:t>
      </w:r>
      <w:r w:rsidR="007F4DD1" w:rsidRPr="00D07FED">
        <w:t>precauções especiais em doentes com</w:t>
      </w:r>
      <w:r w:rsidRPr="00D07FED">
        <w:t xml:space="preserve"> </w:t>
      </w:r>
      <w:r w:rsidR="00975E04" w:rsidRPr="00D07FED">
        <w:t>compromisso</w:t>
      </w:r>
      <w:r w:rsidRPr="00D07FED">
        <w:t xml:space="preserve"> renal.</w:t>
      </w:r>
    </w:p>
    <w:p w14:paraId="3276B7E6" w14:textId="77777777" w:rsidR="007F4DD1" w:rsidRPr="00D07FED" w:rsidRDefault="007F4DD1" w:rsidP="007F4DD1"/>
    <w:p w14:paraId="0F79D2D7" w14:textId="77777777" w:rsidR="006C0971" w:rsidRPr="00D07FED" w:rsidRDefault="006C0971" w:rsidP="006C0971">
      <w:pPr>
        <w:tabs>
          <w:tab w:val="left" w:pos="567"/>
        </w:tabs>
        <w:suppressAutoHyphens/>
      </w:pPr>
      <w:r w:rsidRPr="00D07FED">
        <w:t>População pediátrica</w:t>
      </w:r>
    </w:p>
    <w:p w14:paraId="4F9A453E" w14:textId="77777777" w:rsidR="006C0971" w:rsidRPr="00D07FED" w:rsidRDefault="006C0971" w:rsidP="006C0971">
      <w:pPr>
        <w:tabs>
          <w:tab w:val="left" w:pos="567"/>
        </w:tabs>
        <w:suppressAutoHyphens/>
      </w:pPr>
      <w:r w:rsidRPr="00D07FED">
        <w:t>A segurança e eficácia de Rasagilina ratiopharm em crianças e adolescentes não foram estabelecidas. Não existe utilização relevante de Rasagilina ratiopharm na população pediátrica para a indicação de doença de Parkinson.</w:t>
      </w:r>
    </w:p>
    <w:p w14:paraId="6C5F2BC5" w14:textId="77777777" w:rsidR="006C0971" w:rsidRPr="00D07FED" w:rsidRDefault="006C0971" w:rsidP="006C0971">
      <w:pPr>
        <w:tabs>
          <w:tab w:val="left" w:pos="567"/>
        </w:tabs>
        <w:suppressAutoHyphens/>
      </w:pPr>
    </w:p>
    <w:p w14:paraId="1A1F1303" w14:textId="77777777" w:rsidR="007F4DD1" w:rsidRPr="00D07FED" w:rsidRDefault="007F4DD1" w:rsidP="007F4DD1">
      <w:pPr>
        <w:tabs>
          <w:tab w:val="left" w:pos="567"/>
        </w:tabs>
        <w:suppressAutoHyphens/>
        <w:rPr>
          <w:u w:val="single"/>
        </w:rPr>
      </w:pPr>
      <w:r w:rsidRPr="00D07FED">
        <w:rPr>
          <w:u w:val="single"/>
        </w:rPr>
        <w:t>Modo de administração</w:t>
      </w:r>
    </w:p>
    <w:p w14:paraId="35292A0A" w14:textId="77777777" w:rsidR="006C0971" w:rsidRPr="00D07FED" w:rsidRDefault="006C0971" w:rsidP="007F4DD1">
      <w:pPr>
        <w:tabs>
          <w:tab w:val="left" w:pos="567"/>
        </w:tabs>
        <w:suppressAutoHyphens/>
      </w:pPr>
    </w:p>
    <w:p w14:paraId="073E9435" w14:textId="77777777" w:rsidR="007F4DD1" w:rsidRPr="00D07FED" w:rsidRDefault="007F4DD1" w:rsidP="007F4DD1">
      <w:pPr>
        <w:tabs>
          <w:tab w:val="left" w:pos="567"/>
        </w:tabs>
        <w:suppressAutoHyphens/>
      </w:pPr>
      <w:r w:rsidRPr="00A954AD">
        <w:t>Via oral.</w:t>
      </w:r>
    </w:p>
    <w:p w14:paraId="06C86F2D" w14:textId="77777777" w:rsidR="007F4DD1" w:rsidRPr="00D07FED" w:rsidRDefault="007F4DD1" w:rsidP="007F4DD1">
      <w:r w:rsidRPr="00D07FED">
        <w:t>Rasagilina ratiopharm pode ser tomado com ou sem alimentos.</w:t>
      </w:r>
    </w:p>
    <w:p w14:paraId="525DD47C" w14:textId="77777777" w:rsidR="00E44F06" w:rsidRPr="00D07FED" w:rsidRDefault="00E44F06">
      <w:pPr>
        <w:tabs>
          <w:tab w:val="left" w:pos="567"/>
        </w:tabs>
        <w:suppressAutoHyphens/>
      </w:pPr>
    </w:p>
    <w:p w14:paraId="74AD694B" w14:textId="77777777" w:rsidR="00E44F06" w:rsidRPr="00D07FED" w:rsidRDefault="00E44F06" w:rsidP="00A954AD">
      <w:pPr>
        <w:keepNext/>
        <w:tabs>
          <w:tab w:val="left" w:pos="567"/>
        </w:tabs>
        <w:rPr>
          <w:b/>
          <w:bCs/>
        </w:rPr>
      </w:pPr>
      <w:r w:rsidRPr="00D07FED">
        <w:rPr>
          <w:b/>
          <w:bCs/>
        </w:rPr>
        <w:t>4.3</w:t>
      </w:r>
      <w:r w:rsidRPr="00D07FED">
        <w:rPr>
          <w:b/>
          <w:bCs/>
        </w:rPr>
        <w:tab/>
        <w:t>Contraindicações</w:t>
      </w:r>
    </w:p>
    <w:p w14:paraId="3BAD50B1" w14:textId="77777777" w:rsidR="00E44F06" w:rsidRPr="00D07FED" w:rsidRDefault="00E44F06" w:rsidP="00A954AD">
      <w:pPr>
        <w:keepNext/>
        <w:tabs>
          <w:tab w:val="left" w:pos="567"/>
        </w:tabs>
        <w:suppressAutoHyphens/>
      </w:pPr>
    </w:p>
    <w:p w14:paraId="02FD6641" w14:textId="77777777" w:rsidR="00E44F06" w:rsidRPr="00D07FED" w:rsidRDefault="00E44F06" w:rsidP="00E27EE2">
      <w:r w:rsidRPr="00D07FED">
        <w:t xml:space="preserve">Hipersensibilidade à substância ativa ou a qualquer um dos excipientes </w:t>
      </w:r>
      <w:r w:rsidR="007F4DD1" w:rsidRPr="00D07FED">
        <w:t>mencionados na</w:t>
      </w:r>
      <w:r w:rsidRPr="00D07FED">
        <w:t xml:space="preserve"> secção</w:t>
      </w:r>
      <w:r w:rsidR="007F4DD1" w:rsidRPr="00D07FED">
        <w:t> </w:t>
      </w:r>
      <w:r w:rsidRPr="00D07FED">
        <w:t>6.1.</w:t>
      </w:r>
    </w:p>
    <w:p w14:paraId="4E4877D2" w14:textId="77777777" w:rsidR="00E44F06" w:rsidRPr="00D07FED" w:rsidRDefault="00E44F06">
      <w:pPr>
        <w:tabs>
          <w:tab w:val="left" w:pos="567"/>
        </w:tabs>
        <w:suppressAutoHyphens/>
      </w:pPr>
    </w:p>
    <w:p w14:paraId="4D299393" w14:textId="77777777" w:rsidR="00E44F06" w:rsidRPr="00D07FED" w:rsidRDefault="00E44F06">
      <w:pPr>
        <w:tabs>
          <w:tab w:val="left" w:pos="567"/>
        </w:tabs>
        <w:suppressAutoHyphens/>
      </w:pPr>
      <w:r w:rsidRPr="00D07FED">
        <w:t xml:space="preserve">Tratamento concomitante com outros inibidores da monoamino oxidase (MAO) </w:t>
      </w:r>
      <w:bookmarkStart w:id="0" w:name="OLE_LINK2"/>
      <w:bookmarkStart w:id="1" w:name="OLE_LINK3"/>
      <w:r w:rsidR="00AD192B" w:rsidRPr="00D07FED">
        <w:t>(</w:t>
      </w:r>
      <w:r w:rsidR="00E76FA3" w:rsidRPr="00D07FED">
        <w:t xml:space="preserve">incluindo medicamentos ou produtos naturais sem prescrição </w:t>
      </w:r>
      <w:r w:rsidR="00E76FA3" w:rsidRPr="00D07FED">
        <w:rPr>
          <w:lang w:bidi="he-IL"/>
        </w:rPr>
        <w:t xml:space="preserve">ex: </w:t>
      </w:r>
      <w:r w:rsidR="00E76FA3" w:rsidRPr="00D07FED">
        <w:t>hipericão</w:t>
      </w:r>
      <w:r w:rsidR="00AD192B" w:rsidRPr="00D07FED">
        <w:t>)</w:t>
      </w:r>
      <w:bookmarkEnd w:id="0"/>
      <w:bookmarkEnd w:id="1"/>
      <w:r w:rsidR="00AD192B" w:rsidRPr="00D07FED">
        <w:t xml:space="preserve"> </w:t>
      </w:r>
      <w:r w:rsidRPr="00D07FED">
        <w:t>ou petidina (ver secção</w:t>
      </w:r>
      <w:r w:rsidR="007F4DD1" w:rsidRPr="00D07FED">
        <w:t> </w:t>
      </w:r>
      <w:r w:rsidRPr="00D07FED">
        <w:t>4.5). Devem decorrer, pelo menos, 14</w:t>
      </w:r>
      <w:r w:rsidR="007F4DD1" w:rsidRPr="00D07FED">
        <w:t> </w:t>
      </w:r>
      <w:r w:rsidRPr="00D07FED">
        <w:t>dias entre a interrupção da rasagilina e o início do tratamento com inibidores da MAO ou petidina.</w:t>
      </w:r>
    </w:p>
    <w:p w14:paraId="4F0F488A" w14:textId="77777777" w:rsidR="00E44F06" w:rsidRPr="00D07FED" w:rsidRDefault="00E44F06">
      <w:pPr>
        <w:tabs>
          <w:tab w:val="left" w:pos="567"/>
        </w:tabs>
        <w:suppressAutoHyphens/>
      </w:pPr>
    </w:p>
    <w:p w14:paraId="185EC3AE" w14:textId="77777777" w:rsidR="00E44F06" w:rsidRPr="00D07FED" w:rsidRDefault="006C0971" w:rsidP="00E27EE2">
      <w:r w:rsidRPr="00D07FED">
        <w:t>C</w:t>
      </w:r>
      <w:r w:rsidR="0083713A" w:rsidRPr="00D07FED">
        <w:t xml:space="preserve">ompromisso </w:t>
      </w:r>
      <w:r w:rsidR="00E44F06" w:rsidRPr="00D07FED">
        <w:t>hepátic</w:t>
      </w:r>
      <w:r w:rsidR="0083713A" w:rsidRPr="00D07FED">
        <w:t>o</w:t>
      </w:r>
      <w:r w:rsidR="00E44F06" w:rsidRPr="00D07FED">
        <w:t xml:space="preserve"> grave.</w:t>
      </w:r>
    </w:p>
    <w:p w14:paraId="0685B31F" w14:textId="77777777" w:rsidR="00E44F06" w:rsidRPr="00D07FED" w:rsidRDefault="00E44F06">
      <w:pPr>
        <w:tabs>
          <w:tab w:val="left" w:pos="567"/>
        </w:tabs>
        <w:suppressAutoHyphens/>
        <w:outlineLvl w:val="0"/>
        <w:rPr>
          <w:b/>
        </w:rPr>
      </w:pPr>
    </w:p>
    <w:p w14:paraId="5235559F" w14:textId="77777777" w:rsidR="00E44F06" w:rsidRPr="00D07FED" w:rsidRDefault="00E44F06" w:rsidP="00E27EE2">
      <w:pPr>
        <w:tabs>
          <w:tab w:val="left" w:pos="567"/>
        </w:tabs>
        <w:rPr>
          <w:b/>
          <w:bCs/>
        </w:rPr>
      </w:pPr>
      <w:r w:rsidRPr="00D07FED">
        <w:rPr>
          <w:b/>
          <w:bCs/>
        </w:rPr>
        <w:t>4.4</w:t>
      </w:r>
      <w:r w:rsidRPr="00D07FED">
        <w:rPr>
          <w:b/>
          <w:bCs/>
        </w:rPr>
        <w:tab/>
        <w:t>Advertências e precauções especiais de utilização</w:t>
      </w:r>
    </w:p>
    <w:p w14:paraId="632298CA" w14:textId="77777777" w:rsidR="00E44F06" w:rsidRPr="00D07FED" w:rsidRDefault="00E44F06">
      <w:pPr>
        <w:tabs>
          <w:tab w:val="left" w:pos="567"/>
        </w:tabs>
        <w:suppressAutoHyphens/>
      </w:pPr>
    </w:p>
    <w:p w14:paraId="414C6A07" w14:textId="77777777" w:rsidR="007F4DD1" w:rsidRPr="00D07FED" w:rsidRDefault="007F4DD1">
      <w:pPr>
        <w:tabs>
          <w:tab w:val="left" w:pos="567"/>
        </w:tabs>
        <w:suppressAutoHyphens/>
      </w:pPr>
      <w:r w:rsidRPr="00D07FED">
        <w:rPr>
          <w:u w:val="single"/>
        </w:rPr>
        <w:t>Utilização concomitante de rasagilina com outros medicamentos</w:t>
      </w:r>
    </w:p>
    <w:p w14:paraId="2B8C76EB" w14:textId="77777777" w:rsidR="006C0971" w:rsidRPr="00D07FED" w:rsidRDefault="006C0971">
      <w:pPr>
        <w:tabs>
          <w:tab w:val="left" w:pos="567"/>
        </w:tabs>
        <w:suppressAutoHyphens/>
      </w:pPr>
    </w:p>
    <w:p w14:paraId="46BAF02F" w14:textId="77777777" w:rsidR="00E44F06" w:rsidRPr="00D07FED" w:rsidRDefault="00E44F06">
      <w:pPr>
        <w:tabs>
          <w:tab w:val="left" w:pos="567"/>
        </w:tabs>
        <w:suppressAutoHyphens/>
      </w:pPr>
      <w:r w:rsidRPr="00D07FED">
        <w:t>O uso concomitante de rasagilina e fluoxetina ou fluvoxamina deve ser evitado (ver secção</w:t>
      </w:r>
      <w:r w:rsidR="007F4DD1" w:rsidRPr="00D07FED">
        <w:t> </w:t>
      </w:r>
      <w:r w:rsidRPr="00D07FED">
        <w:t>4.5). Devem decorrer pelo menos 5</w:t>
      </w:r>
      <w:r w:rsidR="007F4DD1" w:rsidRPr="00D07FED">
        <w:t> </w:t>
      </w:r>
      <w:r w:rsidRPr="00D07FED">
        <w:t>semanas entre a interrupção da fluoxetina e o início do tratamento com rasagilina. Devem decorrer pelo menos 14</w:t>
      </w:r>
      <w:r w:rsidR="007F4DD1" w:rsidRPr="00D07FED">
        <w:t> </w:t>
      </w:r>
      <w:r w:rsidRPr="00D07FED">
        <w:t>dias entre a interrupção de rasagilina e o início do tratamento com fluoxetina ou fluvoxamina.</w:t>
      </w:r>
    </w:p>
    <w:p w14:paraId="0C9D1A9C" w14:textId="77777777" w:rsidR="007F4DD1" w:rsidRPr="00D07FED" w:rsidRDefault="007F4DD1" w:rsidP="007F4DD1">
      <w:pPr>
        <w:tabs>
          <w:tab w:val="left" w:pos="567"/>
        </w:tabs>
        <w:suppressAutoHyphens/>
      </w:pPr>
    </w:p>
    <w:p w14:paraId="02129CDB" w14:textId="77777777" w:rsidR="007F4DD1" w:rsidRPr="00D07FED" w:rsidRDefault="007F4DD1" w:rsidP="007F4DD1">
      <w:pPr>
        <w:tabs>
          <w:tab w:val="left" w:pos="567"/>
        </w:tabs>
        <w:suppressAutoHyphens/>
      </w:pPr>
      <w:r w:rsidRPr="00D07FED">
        <w:t>A utilização concomitante de rasagilina e dextrometorfano ou simpaticomiméticos, tais como os incluídos em descongestionantes nasais e orais, ou de medicamentos utilizados no tratamento da constipação contendo efedrina ou pseudoefedrina não é recomendada (ver secção 4.5).</w:t>
      </w:r>
    </w:p>
    <w:p w14:paraId="1F182A4B" w14:textId="77777777" w:rsidR="007F4DD1" w:rsidRPr="00D07FED" w:rsidRDefault="007F4DD1" w:rsidP="007F4DD1">
      <w:pPr>
        <w:tabs>
          <w:tab w:val="left" w:pos="567"/>
        </w:tabs>
        <w:suppressAutoHyphens/>
      </w:pPr>
    </w:p>
    <w:p w14:paraId="7D1B4394" w14:textId="77777777" w:rsidR="007F4DD1" w:rsidRPr="00D07FED" w:rsidRDefault="007F4DD1" w:rsidP="007F4DD1">
      <w:pPr>
        <w:tabs>
          <w:tab w:val="left" w:pos="567"/>
        </w:tabs>
        <w:suppressAutoHyphens/>
      </w:pPr>
      <w:r w:rsidRPr="00D07FED">
        <w:rPr>
          <w:i/>
        </w:rPr>
        <w:t>Utilização concomitante de rasagilina e levodopa</w:t>
      </w:r>
    </w:p>
    <w:p w14:paraId="19FC8EC9" w14:textId="77777777" w:rsidR="007F4DD1" w:rsidRPr="00D07FED" w:rsidRDefault="007F4DD1" w:rsidP="007F4DD1">
      <w:pPr>
        <w:tabs>
          <w:tab w:val="left" w:pos="567"/>
        </w:tabs>
        <w:suppressAutoHyphens/>
      </w:pPr>
      <w:r w:rsidRPr="00D07FED">
        <w:t xml:space="preserve">Visto que a rasagilina potencia os efeitos da levodopa, </w:t>
      </w:r>
      <w:r w:rsidR="006C0971" w:rsidRPr="00D07FED">
        <w:t>as reações</w:t>
      </w:r>
      <w:r w:rsidRPr="00D07FED">
        <w:t xml:space="preserve"> advers</w:t>
      </w:r>
      <w:r w:rsidR="006C0971" w:rsidRPr="00D07FED">
        <w:t>a</w:t>
      </w:r>
      <w:r w:rsidRPr="00D07FED">
        <w:t>s da levodopa podem ser aumentad</w:t>
      </w:r>
      <w:r w:rsidR="006C0971" w:rsidRPr="00D07FED">
        <w:t>a</w:t>
      </w:r>
      <w:r w:rsidRPr="00D07FED">
        <w:t>s e a discinesia preexistente exacerbada. A diminuição da dose de levodopa pode melhorar est</w:t>
      </w:r>
      <w:r w:rsidR="006C0971" w:rsidRPr="00D07FED">
        <w:t>a</w:t>
      </w:r>
      <w:r w:rsidRPr="00D07FED">
        <w:t xml:space="preserve"> </w:t>
      </w:r>
      <w:r w:rsidR="006C0971" w:rsidRPr="00D07FED">
        <w:t>reaçã</w:t>
      </w:r>
      <w:r w:rsidRPr="00D07FED">
        <w:t xml:space="preserve">o </w:t>
      </w:r>
      <w:r w:rsidR="006C0971" w:rsidRPr="00D07FED">
        <w:t>adversa</w:t>
      </w:r>
      <w:r w:rsidRPr="00D07FED">
        <w:t xml:space="preserve">. </w:t>
      </w:r>
    </w:p>
    <w:p w14:paraId="08FE7EFA" w14:textId="77777777" w:rsidR="007F4DD1" w:rsidRPr="00D07FED" w:rsidRDefault="007F4DD1" w:rsidP="007F4DD1">
      <w:pPr>
        <w:tabs>
          <w:tab w:val="left" w:pos="567"/>
        </w:tabs>
        <w:suppressAutoHyphens/>
      </w:pPr>
    </w:p>
    <w:p w14:paraId="2659FB03" w14:textId="77777777" w:rsidR="007F4DD1" w:rsidRPr="00D07FED" w:rsidRDefault="007F4DD1" w:rsidP="007F4DD1">
      <w:pPr>
        <w:tabs>
          <w:tab w:val="left" w:pos="567"/>
        </w:tabs>
        <w:suppressAutoHyphens/>
      </w:pPr>
      <w:r w:rsidRPr="00D07FED">
        <w:t xml:space="preserve">Houve notificações de efeitos hipotensivos quando a rasagilina foi tomada concomitantemente com levodopa. Devido aos problemas existentes na marcha, os doentes com doença de Parkinson são particularmente vulneráveis </w:t>
      </w:r>
      <w:r w:rsidR="006C0971" w:rsidRPr="00D07FED">
        <w:t>às reações</w:t>
      </w:r>
      <w:r w:rsidRPr="00D07FED">
        <w:t xml:space="preserve"> advers</w:t>
      </w:r>
      <w:r w:rsidR="006C0971" w:rsidRPr="00D07FED">
        <w:t>a</w:t>
      </w:r>
      <w:r w:rsidRPr="00D07FED">
        <w:t>s da hipotensão.</w:t>
      </w:r>
    </w:p>
    <w:p w14:paraId="64FF72C9" w14:textId="77777777" w:rsidR="007F4DD1" w:rsidRPr="00D07FED" w:rsidRDefault="007F4DD1" w:rsidP="007F4DD1">
      <w:pPr>
        <w:tabs>
          <w:tab w:val="left" w:pos="567"/>
        </w:tabs>
        <w:suppressAutoHyphens/>
      </w:pPr>
    </w:p>
    <w:p w14:paraId="36E37AE9" w14:textId="77777777" w:rsidR="007F4DD1" w:rsidRPr="00D07FED" w:rsidRDefault="007F4DD1" w:rsidP="007F4DD1">
      <w:pPr>
        <w:tabs>
          <w:tab w:val="left" w:pos="567"/>
        </w:tabs>
        <w:suppressAutoHyphens/>
        <w:rPr>
          <w:u w:val="single"/>
        </w:rPr>
      </w:pPr>
      <w:r w:rsidRPr="00D07FED">
        <w:rPr>
          <w:u w:val="single"/>
        </w:rPr>
        <w:t>Efeitos dopaminérgicos</w:t>
      </w:r>
    </w:p>
    <w:p w14:paraId="4FEF1A14" w14:textId="77777777" w:rsidR="006C0971" w:rsidRPr="00D07FED" w:rsidRDefault="006C0971" w:rsidP="007F4DD1">
      <w:pPr>
        <w:tabs>
          <w:tab w:val="left" w:pos="567"/>
        </w:tabs>
        <w:suppressAutoHyphens/>
      </w:pPr>
    </w:p>
    <w:p w14:paraId="22C85E83" w14:textId="77777777" w:rsidR="007F4DD1" w:rsidRPr="00D07FED" w:rsidRDefault="007F4DD1" w:rsidP="007F4DD1">
      <w:pPr>
        <w:tabs>
          <w:tab w:val="left" w:pos="567"/>
        </w:tabs>
        <w:suppressAutoHyphens/>
      </w:pPr>
      <w:r w:rsidRPr="00D07FED">
        <w:rPr>
          <w:i/>
        </w:rPr>
        <w:t>Episódios de sonolência diurna excessiva</w:t>
      </w:r>
      <w:r w:rsidR="00D07FED" w:rsidRPr="00D07FED">
        <w:rPr>
          <w:i/>
        </w:rPr>
        <w:t xml:space="preserve"> (SDE)</w:t>
      </w:r>
      <w:r w:rsidRPr="00D07FED">
        <w:rPr>
          <w:i/>
        </w:rPr>
        <w:t xml:space="preserve"> e de início súbito de sono</w:t>
      </w:r>
      <w:r w:rsidR="00D07FED" w:rsidRPr="00D07FED">
        <w:rPr>
          <w:i/>
        </w:rPr>
        <w:t xml:space="preserve"> (ISS)</w:t>
      </w:r>
    </w:p>
    <w:p w14:paraId="7BDE9AFB" w14:textId="77777777" w:rsidR="007F4DD1" w:rsidRPr="00D07FED" w:rsidRDefault="007F4DD1" w:rsidP="007F4DD1">
      <w:pPr>
        <w:tabs>
          <w:tab w:val="left" w:pos="567"/>
        </w:tabs>
        <w:suppressAutoHyphens/>
      </w:pPr>
      <w:r w:rsidRPr="00D07FED">
        <w:t>A rasagilina pode causar sonolência diurna, sonolência e, ocasionalmente, em especial se utilizado com outros medicamentos dopaminérgicos, adormecimento durante atividades da vida quotidiana. Os doentes têm de ser informados sobre este efeito e aconselhados a tomarem precaução enquanto conduzem ou utilizam máquinas durante o tratamento com rasagilina. Os doentes que tenham manifestado sonolência e/ou um episódio de início súbito de sono, devem abster-se de conduzir ou utilizar máquinas (ver secção 4.7).</w:t>
      </w:r>
    </w:p>
    <w:p w14:paraId="25EC95C2" w14:textId="77777777" w:rsidR="007F4DD1" w:rsidRPr="00D07FED" w:rsidRDefault="007F4DD1" w:rsidP="007F4DD1">
      <w:pPr>
        <w:tabs>
          <w:tab w:val="left" w:pos="567"/>
        </w:tabs>
        <w:suppressAutoHyphens/>
      </w:pPr>
    </w:p>
    <w:p w14:paraId="0039EFA6" w14:textId="77777777" w:rsidR="00CD2A7B" w:rsidRPr="00D07FED" w:rsidRDefault="007F4DD1" w:rsidP="007F4DD1">
      <w:pPr>
        <w:tabs>
          <w:tab w:val="left" w:pos="567"/>
        </w:tabs>
        <w:suppressAutoHyphens/>
      </w:pPr>
      <w:r w:rsidRPr="00A954AD">
        <w:rPr>
          <w:i/>
        </w:rPr>
        <w:t>Distúrbios do controlo de impulsos (DCIs)</w:t>
      </w:r>
    </w:p>
    <w:p w14:paraId="49AB614F" w14:textId="77777777" w:rsidR="00CD2A7B" w:rsidRPr="00D07FED" w:rsidRDefault="00CD2A7B" w:rsidP="00CD2A7B">
      <w:pPr>
        <w:tabs>
          <w:tab w:val="left" w:pos="567"/>
        </w:tabs>
        <w:suppressAutoHyphens/>
      </w:pPr>
      <w:r w:rsidRPr="00D07FED">
        <w:t xml:space="preserve">Podem ocorrer DCIs em doentes tratados com agonistas da dopamina e/ou tratamentos dopaminérgicos. Também foram recebidas notificações semelhantes de DCIs pós-comercialização com rasagilina. Os doentes devem ser regularmente monitorizados para o desenvolvimento de distúrbios do controlo de impulsos. Doentes e cuidadores devem tomar conhecimento dos sintomas comportamentais dos distúrbios do controlo de impulsos que foram observados em doentes tratados com rasagilina, incluindo casos de compulsões, pensamentos obsessivos, jogo patológico, aumento da libido, hipersexualidade, comportamento impulsivo e gastos ou compras compulsivas. </w:t>
      </w:r>
    </w:p>
    <w:p w14:paraId="4EC101C5" w14:textId="77777777" w:rsidR="00CD2A7B" w:rsidRPr="00D07FED" w:rsidRDefault="00CD2A7B" w:rsidP="00CD2A7B">
      <w:pPr>
        <w:tabs>
          <w:tab w:val="left" w:pos="567"/>
        </w:tabs>
        <w:suppressAutoHyphens/>
      </w:pPr>
    </w:p>
    <w:p w14:paraId="5D6DC445" w14:textId="77777777" w:rsidR="00E44F06" w:rsidRPr="00D07FED" w:rsidRDefault="007F4DD1" w:rsidP="00D27959">
      <w:pPr>
        <w:keepNext/>
        <w:tabs>
          <w:tab w:val="left" w:pos="567"/>
        </w:tabs>
        <w:suppressAutoHyphens/>
      </w:pPr>
      <w:r w:rsidRPr="00D07FED">
        <w:rPr>
          <w:u w:val="single"/>
        </w:rPr>
        <w:t>Melanoma</w:t>
      </w:r>
    </w:p>
    <w:p w14:paraId="570F85DF" w14:textId="77777777" w:rsidR="006C0971" w:rsidRPr="00D07FED" w:rsidRDefault="006C0971" w:rsidP="00D27959">
      <w:pPr>
        <w:keepNext/>
        <w:tabs>
          <w:tab w:val="left" w:pos="567"/>
        </w:tabs>
        <w:suppressAutoHyphens/>
      </w:pPr>
    </w:p>
    <w:p w14:paraId="098FB10E" w14:textId="77777777" w:rsidR="00D67847" w:rsidRPr="009529FF" w:rsidRDefault="00D67847" w:rsidP="00D27959">
      <w:pPr>
        <w:keepNext/>
        <w:tabs>
          <w:tab w:val="left" w:pos="567"/>
        </w:tabs>
        <w:suppressAutoHyphens/>
      </w:pPr>
      <w:r w:rsidRPr="009529FF">
        <w:rPr>
          <w:bCs/>
          <w:color w:val="000000"/>
        </w:rPr>
        <w:t xml:space="preserve">Um estudo de coorte retrospetivo sugeriu haver um risco possivelmente aumentado de melanoma com a utilização de rasagilina, especialmente em doentes com uma duração de exposição mais prolongada </w:t>
      </w:r>
      <w:r w:rsidRPr="009529FF">
        <w:rPr>
          <w:bCs/>
          <w:color w:val="000000"/>
        </w:rPr>
        <w:lastRenderedPageBreak/>
        <w:t xml:space="preserve">à rasagilina e/ou com a dose cumulativa mais elevada de rasagilina. </w:t>
      </w:r>
      <w:r w:rsidRPr="009529FF">
        <w:t>Qualquer suspeita de lesão cutânea deve ser avaliada por um especialista.</w:t>
      </w:r>
      <w:r w:rsidRPr="003915AB">
        <w:rPr>
          <w:bCs/>
          <w:color w:val="000000"/>
        </w:rPr>
        <w:t xml:space="preserve"> </w:t>
      </w:r>
      <w:r w:rsidRPr="009529FF">
        <w:rPr>
          <w:bCs/>
          <w:color w:val="000000"/>
        </w:rPr>
        <w:t>Por conseguinte, os doentes devem ser aconselhados a procurar uma revisão médica no caso de se identificar uma nova lesão cutânea ou a alteração de uma lesão já existente.</w:t>
      </w:r>
    </w:p>
    <w:p w14:paraId="68880EEB" w14:textId="77777777" w:rsidR="00E44F06" w:rsidRPr="00D07FED" w:rsidRDefault="00E44F06">
      <w:pPr>
        <w:tabs>
          <w:tab w:val="left" w:pos="567"/>
        </w:tabs>
        <w:suppressAutoHyphens/>
      </w:pPr>
    </w:p>
    <w:p w14:paraId="46B14D59" w14:textId="77777777" w:rsidR="007F4DD1" w:rsidRPr="00D07FED" w:rsidRDefault="007F4DD1" w:rsidP="007F4DD1">
      <w:pPr>
        <w:tabs>
          <w:tab w:val="left" w:pos="567"/>
        </w:tabs>
        <w:suppressAutoHyphens/>
        <w:rPr>
          <w:u w:val="single"/>
        </w:rPr>
      </w:pPr>
      <w:r w:rsidRPr="00D07FED">
        <w:rPr>
          <w:u w:val="single"/>
        </w:rPr>
        <w:t>Compromisso hepático</w:t>
      </w:r>
    </w:p>
    <w:p w14:paraId="1AF13277" w14:textId="77777777" w:rsidR="006C0971" w:rsidRPr="00D07FED" w:rsidRDefault="006C0971">
      <w:pPr>
        <w:tabs>
          <w:tab w:val="left" w:pos="567"/>
        </w:tabs>
        <w:suppressAutoHyphens/>
      </w:pPr>
    </w:p>
    <w:p w14:paraId="3229BE9F" w14:textId="77777777" w:rsidR="00E44F06" w:rsidRPr="00D07FED" w:rsidRDefault="00E44F06">
      <w:pPr>
        <w:tabs>
          <w:tab w:val="left" w:pos="567"/>
        </w:tabs>
        <w:suppressAutoHyphens/>
      </w:pPr>
      <w:r w:rsidRPr="00D07FED">
        <w:t xml:space="preserve">Deve haver precaução no início do tratamento com rasagilina em doentes com </w:t>
      </w:r>
      <w:r w:rsidR="006B356B" w:rsidRPr="00D07FED">
        <w:t xml:space="preserve">compromisso </w:t>
      </w:r>
      <w:r w:rsidRPr="00D07FED">
        <w:t>hepátic</w:t>
      </w:r>
      <w:r w:rsidR="006B356B" w:rsidRPr="00D07FED">
        <w:t>o</w:t>
      </w:r>
      <w:r w:rsidRPr="00D07FED">
        <w:t xml:space="preserve"> </w:t>
      </w:r>
      <w:r w:rsidR="00AE3CCB" w:rsidRPr="00D07FED">
        <w:t>ligeiro</w:t>
      </w:r>
      <w:r w:rsidRPr="00D07FED">
        <w:t xml:space="preserve">. O uso de rasagilina em doentes com </w:t>
      </w:r>
      <w:r w:rsidR="006B356B" w:rsidRPr="00D07FED">
        <w:t xml:space="preserve">compromisso </w:t>
      </w:r>
      <w:r w:rsidRPr="00D07FED">
        <w:t>hepátic</w:t>
      </w:r>
      <w:r w:rsidR="006B356B" w:rsidRPr="00D07FED">
        <w:t>o</w:t>
      </w:r>
      <w:r w:rsidRPr="00D07FED">
        <w:t xml:space="preserve"> </w:t>
      </w:r>
      <w:r w:rsidR="00AE3CCB" w:rsidRPr="00D07FED">
        <w:t xml:space="preserve">moderado </w:t>
      </w:r>
      <w:r w:rsidRPr="00D07FED">
        <w:t>deve ser evitado. Em caso de progressão d</w:t>
      </w:r>
      <w:r w:rsidR="006B356B" w:rsidRPr="00D07FED">
        <w:t>o</w:t>
      </w:r>
      <w:r w:rsidRPr="00D07FED">
        <w:t xml:space="preserve"> </w:t>
      </w:r>
      <w:r w:rsidR="006B356B" w:rsidRPr="00D07FED">
        <w:t>compromisso</w:t>
      </w:r>
      <w:r w:rsidRPr="00D07FED">
        <w:t xml:space="preserve"> hepátic</w:t>
      </w:r>
      <w:r w:rsidR="006B356B" w:rsidRPr="00D07FED">
        <w:t>o</w:t>
      </w:r>
      <w:r w:rsidRPr="00D07FED">
        <w:t xml:space="preserve"> </w:t>
      </w:r>
      <w:r w:rsidR="00AE3CCB" w:rsidRPr="00D07FED">
        <w:t xml:space="preserve">ligeiro </w:t>
      </w:r>
      <w:r w:rsidRPr="00D07FED">
        <w:t xml:space="preserve">para </w:t>
      </w:r>
      <w:r w:rsidR="00AE3CCB" w:rsidRPr="00D07FED">
        <w:t>moderado</w:t>
      </w:r>
      <w:r w:rsidRPr="00D07FED">
        <w:t>, a rasagilina deve ser interrompida (ver secção</w:t>
      </w:r>
      <w:r w:rsidR="007F4DD1" w:rsidRPr="00D07FED">
        <w:t> </w:t>
      </w:r>
      <w:r w:rsidRPr="00D07FED">
        <w:t>5.2).</w:t>
      </w:r>
    </w:p>
    <w:p w14:paraId="0682A6DE" w14:textId="77777777" w:rsidR="00E44F06" w:rsidRPr="00D07FED" w:rsidRDefault="00E44F06">
      <w:pPr>
        <w:tabs>
          <w:tab w:val="left" w:pos="567"/>
        </w:tabs>
        <w:suppressAutoHyphens/>
      </w:pPr>
    </w:p>
    <w:p w14:paraId="5D48429A" w14:textId="77777777" w:rsidR="00E44F06" w:rsidRPr="00D07FED" w:rsidRDefault="00E44F06" w:rsidP="00E27EE2">
      <w:pPr>
        <w:tabs>
          <w:tab w:val="left" w:pos="567"/>
        </w:tabs>
        <w:rPr>
          <w:b/>
          <w:bCs/>
        </w:rPr>
      </w:pPr>
      <w:r w:rsidRPr="00D07FED">
        <w:rPr>
          <w:b/>
          <w:bCs/>
        </w:rPr>
        <w:t>4.5</w:t>
      </w:r>
      <w:r w:rsidRPr="00D07FED">
        <w:rPr>
          <w:b/>
          <w:bCs/>
        </w:rPr>
        <w:tab/>
        <w:t>Interações medicamentosas e outras formas de interação</w:t>
      </w:r>
    </w:p>
    <w:p w14:paraId="382FF160" w14:textId="77777777" w:rsidR="00E44F06" w:rsidRPr="00D07FED" w:rsidRDefault="00E44F06">
      <w:pPr>
        <w:tabs>
          <w:tab w:val="left" w:pos="567"/>
        </w:tabs>
        <w:suppressAutoHyphens/>
      </w:pPr>
    </w:p>
    <w:p w14:paraId="224BCB24" w14:textId="77777777" w:rsidR="00E44F06" w:rsidRPr="00D07FED" w:rsidRDefault="00E65B9A">
      <w:pPr>
        <w:tabs>
          <w:tab w:val="left" w:pos="567"/>
        </w:tabs>
        <w:suppressAutoHyphens/>
      </w:pPr>
      <w:r w:rsidRPr="00A954AD">
        <w:rPr>
          <w:u w:val="single"/>
        </w:rPr>
        <w:t>Inibidores da MAO</w:t>
      </w:r>
    </w:p>
    <w:p w14:paraId="50BCE0B2" w14:textId="77777777" w:rsidR="006C0971" w:rsidRPr="00D07FED" w:rsidRDefault="006C0971">
      <w:pPr>
        <w:tabs>
          <w:tab w:val="left" w:pos="567"/>
        </w:tabs>
        <w:suppressAutoHyphens/>
      </w:pPr>
    </w:p>
    <w:p w14:paraId="7904E47A" w14:textId="77777777" w:rsidR="00E44F06" w:rsidRPr="00D07FED" w:rsidRDefault="00914F38" w:rsidP="00D07FED">
      <w:pPr>
        <w:tabs>
          <w:tab w:val="left" w:pos="567"/>
        </w:tabs>
        <w:suppressAutoHyphens/>
      </w:pPr>
      <w:r w:rsidRPr="00D07FED">
        <w:t>A r</w:t>
      </w:r>
      <w:r w:rsidR="00E44F06" w:rsidRPr="00D07FED">
        <w:t xml:space="preserve">asagilina </w:t>
      </w:r>
      <w:r w:rsidR="00E65B9A" w:rsidRPr="00D07FED">
        <w:t>é contraindicada em associação</w:t>
      </w:r>
      <w:r w:rsidR="00E44F06" w:rsidRPr="00D07FED">
        <w:t xml:space="preserve"> com outros inibidores da MAO</w:t>
      </w:r>
      <w:r w:rsidR="00AD192B" w:rsidRPr="00D07FED">
        <w:t xml:space="preserve"> (</w:t>
      </w:r>
      <w:r w:rsidR="00E76FA3" w:rsidRPr="00D07FED">
        <w:t xml:space="preserve">incluindo medicamentos ou produtos naturais sem prescrição </w:t>
      </w:r>
      <w:r w:rsidR="00E76FA3" w:rsidRPr="00D07FED">
        <w:rPr>
          <w:lang w:bidi="he-IL"/>
        </w:rPr>
        <w:t xml:space="preserve">ex: </w:t>
      </w:r>
      <w:r w:rsidR="00E76FA3" w:rsidRPr="00D07FED">
        <w:t>hipericão</w:t>
      </w:r>
      <w:r w:rsidR="00AD192B" w:rsidRPr="00D07FED">
        <w:t>)</w:t>
      </w:r>
      <w:r w:rsidR="00E44F06" w:rsidRPr="00D07FED">
        <w:t xml:space="preserve"> pois pode haver risco de inibição da MAO não seletiva o que pode levar a crises hipertensivas (ver secção</w:t>
      </w:r>
      <w:r w:rsidR="00E65B9A" w:rsidRPr="00D07FED">
        <w:t> </w:t>
      </w:r>
      <w:r w:rsidR="00E44F06" w:rsidRPr="00D07FED">
        <w:t>4.3).</w:t>
      </w:r>
    </w:p>
    <w:p w14:paraId="4BBE1807" w14:textId="77777777" w:rsidR="00E44F06" w:rsidRPr="00D07FED" w:rsidRDefault="00E44F06">
      <w:pPr>
        <w:tabs>
          <w:tab w:val="left" w:pos="567"/>
        </w:tabs>
        <w:suppressAutoHyphens/>
      </w:pPr>
    </w:p>
    <w:p w14:paraId="56AC9A2F" w14:textId="77777777" w:rsidR="00E65B9A" w:rsidRPr="00D07FED" w:rsidRDefault="00E65B9A" w:rsidP="00E65B9A">
      <w:pPr>
        <w:tabs>
          <w:tab w:val="left" w:pos="567"/>
        </w:tabs>
        <w:suppressAutoHyphens/>
        <w:rPr>
          <w:u w:val="single"/>
        </w:rPr>
      </w:pPr>
      <w:r w:rsidRPr="00D07FED">
        <w:rPr>
          <w:u w:val="single"/>
        </w:rPr>
        <w:t>Petidina</w:t>
      </w:r>
    </w:p>
    <w:p w14:paraId="36A3EE84" w14:textId="77777777" w:rsidR="006C0971" w:rsidRPr="00D07FED" w:rsidRDefault="006C0971">
      <w:pPr>
        <w:tabs>
          <w:tab w:val="left" w:pos="567"/>
        </w:tabs>
        <w:suppressAutoHyphens/>
      </w:pPr>
    </w:p>
    <w:p w14:paraId="4A0217F1" w14:textId="77777777" w:rsidR="00E44F06" w:rsidRPr="00D07FED" w:rsidRDefault="00E44F06">
      <w:pPr>
        <w:tabs>
          <w:tab w:val="left" w:pos="567"/>
        </w:tabs>
        <w:suppressAutoHyphens/>
      </w:pPr>
      <w:r w:rsidRPr="00D07FED">
        <w:t xml:space="preserve">Foram relatadas reações adversas graves com o uso concomitante de petidina e inibidores da MAO </w:t>
      </w:r>
      <w:r w:rsidR="00A14AAA" w:rsidRPr="00D07FED">
        <w:t>incluindo</w:t>
      </w:r>
      <w:r w:rsidR="00021AAC" w:rsidRPr="00D07FED">
        <w:t xml:space="preserve"> também</w:t>
      </w:r>
      <w:r w:rsidRPr="00D07FED">
        <w:t xml:space="preserve"> outro inibidor seletivo da MAO-B. A administração concomitante de rasagilina e petidina está contraindicada (ver secção</w:t>
      </w:r>
      <w:r w:rsidR="00E65B9A" w:rsidRPr="00D07FED">
        <w:t> </w:t>
      </w:r>
      <w:r w:rsidRPr="00D07FED">
        <w:t>4.3).</w:t>
      </w:r>
    </w:p>
    <w:p w14:paraId="4D5D5829" w14:textId="77777777" w:rsidR="00E44F06" w:rsidRPr="00D07FED" w:rsidRDefault="00E44F06">
      <w:pPr>
        <w:tabs>
          <w:tab w:val="left" w:pos="567"/>
        </w:tabs>
        <w:suppressAutoHyphens/>
      </w:pPr>
    </w:p>
    <w:p w14:paraId="110BEE0C" w14:textId="77777777" w:rsidR="00E65B9A" w:rsidRPr="00D07FED" w:rsidRDefault="00E65B9A">
      <w:pPr>
        <w:tabs>
          <w:tab w:val="left" w:pos="567"/>
        </w:tabs>
        <w:suppressAutoHyphens/>
      </w:pPr>
      <w:r w:rsidRPr="00A954AD">
        <w:rPr>
          <w:u w:val="single"/>
        </w:rPr>
        <w:t>Simpaticomiméticos</w:t>
      </w:r>
    </w:p>
    <w:p w14:paraId="11B7EAF9" w14:textId="77777777" w:rsidR="006C0971" w:rsidRPr="00D07FED" w:rsidRDefault="006C0971">
      <w:pPr>
        <w:tabs>
          <w:tab w:val="left" w:pos="567"/>
        </w:tabs>
        <w:suppressAutoHyphens/>
      </w:pPr>
    </w:p>
    <w:p w14:paraId="57BE172A" w14:textId="77777777" w:rsidR="00E44F06" w:rsidRPr="00D07FED" w:rsidRDefault="00E44F06">
      <w:pPr>
        <w:tabs>
          <w:tab w:val="left" w:pos="567"/>
        </w:tabs>
        <w:suppressAutoHyphens/>
      </w:pPr>
      <w:r w:rsidRPr="00D07FED">
        <w:t xml:space="preserve">Foram relatadas interações medicamentosas com inibidores da MAO no uso concomitante de </w:t>
      </w:r>
      <w:r w:rsidR="00E65B9A" w:rsidRPr="00D07FED">
        <w:t xml:space="preserve">medicamentos </w:t>
      </w:r>
      <w:r w:rsidRPr="00D07FED">
        <w:t>simpaticomiméticos. Assim, tendo em consideração a atividade inibitória da MAO da rasagilina, o uso concomitante de rasagilina e simpaticomiméticos</w:t>
      </w:r>
      <w:r w:rsidR="005368BB" w:rsidRPr="00D07FED">
        <w:t>,</w:t>
      </w:r>
      <w:r w:rsidRPr="00D07FED">
        <w:t xml:space="preserve"> tais como os incluídos em descongestionantes nasais e orais</w:t>
      </w:r>
      <w:r w:rsidR="00AD192B" w:rsidRPr="00D07FED">
        <w:t>,</w:t>
      </w:r>
      <w:r w:rsidRPr="00D07FED">
        <w:t xml:space="preserve"> ou </w:t>
      </w:r>
      <w:r w:rsidR="00AD192B" w:rsidRPr="00D07FED">
        <w:t xml:space="preserve">medicamentos usados </w:t>
      </w:r>
      <w:r w:rsidRPr="00D07FED">
        <w:t>no tratamento da constipação contendo efedrina ou pseudoefedrina</w:t>
      </w:r>
      <w:r w:rsidR="00037B9F" w:rsidRPr="00D07FED">
        <w:t>,</w:t>
      </w:r>
      <w:r w:rsidRPr="00D07FED">
        <w:t xml:space="preserve"> não é recomendado (ver secção</w:t>
      </w:r>
      <w:r w:rsidR="00E65B9A" w:rsidRPr="00D07FED">
        <w:t> </w:t>
      </w:r>
      <w:r w:rsidRPr="00D07FED">
        <w:t>4.4).</w:t>
      </w:r>
    </w:p>
    <w:p w14:paraId="328B95C1" w14:textId="77777777" w:rsidR="00E44F06" w:rsidRPr="00D07FED" w:rsidRDefault="00E44F06">
      <w:pPr>
        <w:tabs>
          <w:tab w:val="left" w:pos="567"/>
          <w:tab w:val="left" w:pos="2893"/>
        </w:tabs>
        <w:suppressAutoHyphens/>
      </w:pPr>
    </w:p>
    <w:p w14:paraId="2FFCCB61" w14:textId="77777777" w:rsidR="00E65B9A" w:rsidRPr="00D07FED" w:rsidRDefault="00E65B9A">
      <w:pPr>
        <w:tabs>
          <w:tab w:val="left" w:pos="567"/>
        </w:tabs>
        <w:suppressAutoHyphens/>
      </w:pPr>
      <w:r w:rsidRPr="00A954AD">
        <w:rPr>
          <w:u w:val="single"/>
        </w:rPr>
        <w:t>Dextrometorfano</w:t>
      </w:r>
    </w:p>
    <w:p w14:paraId="10131FE8" w14:textId="77777777" w:rsidR="006C0971" w:rsidRPr="00D07FED" w:rsidRDefault="006C0971">
      <w:pPr>
        <w:tabs>
          <w:tab w:val="left" w:pos="567"/>
        </w:tabs>
        <w:suppressAutoHyphens/>
      </w:pPr>
    </w:p>
    <w:p w14:paraId="48BBCEB0" w14:textId="77777777" w:rsidR="00E44F06" w:rsidRPr="00D07FED" w:rsidRDefault="00E44F06">
      <w:pPr>
        <w:tabs>
          <w:tab w:val="left" w:pos="567"/>
        </w:tabs>
        <w:suppressAutoHyphens/>
      </w:pPr>
      <w:r w:rsidRPr="00D07FED">
        <w:t>Têm sido relatadas interações medicamentosas com a administração concomitante de dextrometorfano e inibidores não seletivos da MAO. Desta forma, e tendo em consideração a atividade inibitória da MAO da rasagilina, a administração concomitante de rasagilina e dextrometorfano não é recomendada (ver secção</w:t>
      </w:r>
      <w:r w:rsidR="00E65B9A" w:rsidRPr="00D07FED">
        <w:t> </w:t>
      </w:r>
      <w:r w:rsidRPr="00D07FED">
        <w:t>4.4).</w:t>
      </w:r>
    </w:p>
    <w:p w14:paraId="67F513BF" w14:textId="77777777" w:rsidR="00E44F06" w:rsidRPr="00D07FED" w:rsidRDefault="00E44F06">
      <w:pPr>
        <w:tabs>
          <w:tab w:val="left" w:pos="567"/>
        </w:tabs>
        <w:suppressAutoHyphens/>
      </w:pPr>
    </w:p>
    <w:p w14:paraId="4003701C" w14:textId="77777777" w:rsidR="00E65B9A" w:rsidRPr="00A954AD" w:rsidRDefault="00E65B9A">
      <w:pPr>
        <w:tabs>
          <w:tab w:val="left" w:pos="567"/>
        </w:tabs>
        <w:suppressAutoHyphens/>
        <w:rPr>
          <w:u w:val="single"/>
        </w:rPr>
      </w:pPr>
      <w:r w:rsidRPr="00A954AD">
        <w:rPr>
          <w:u w:val="single"/>
        </w:rPr>
        <w:t>Antidepressivos do tipo ISRS/ISRN/tricíclicos e tetracíclicos</w:t>
      </w:r>
    </w:p>
    <w:p w14:paraId="5EF0C753" w14:textId="77777777" w:rsidR="006C0971" w:rsidRPr="00D07FED" w:rsidRDefault="006C0971">
      <w:pPr>
        <w:tabs>
          <w:tab w:val="left" w:pos="567"/>
        </w:tabs>
        <w:suppressAutoHyphens/>
      </w:pPr>
    </w:p>
    <w:p w14:paraId="561B9D3C" w14:textId="77777777" w:rsidR="00A14AAA" w:rsidRPr="00D07FED" w:rsidRDefault="00A14AAA">
      <w:pPr>
        <w:tabs>
          <w:tab w:val="left" w:pos="567"/>
        </w:tabs>
        <w:suppressAutoHyphens/>
      </w:pPr>
      <w:r w:rsidRPr="00D07FED">
        <w:t>O uso concomitante de rasagilina e fluoxetina ou fluvoxamina deve ser evitado (ver secção</w:t>
      </w:r>
      <w:r w:rsidR="00E65B9A" w:rsidRPr="00D07FED">
        <w:t> </w:t>
      </w:r>
      <w:r w:rsidRPr="00D07FED">
        <w:t>4.4).</w:t>
      </w:r>
    </w:p>
    <w:p w14:paraId="7C6BD7B7" w14:textId="77777777" w:rsidR="00A14AAA" w:rsidRPr="00D07FED" w:rsidRDefault="00A14AAA">
      <w:pPr>
        <w:tabs>
          <w:tab w:val="left" w:pos="567"/>
        </w:tabs>
        <w:suppressAutoHyphens/>
      </w:pPr>
    </w:p>
    <w:p w14:paraId="503F8E47" w14:textId="77777777" w:rsidR="00A14AAA" w:rsidRPr="00D07FED" w:rsidRDefault="00A14AAA">
      <w:pPr>
        <w:tabs>
          <w:tab w:val="left" w:pos="567"/>
        </w:tabs>
        <w:suppressAutoHyphens/>
      </w:pPr>
      <w:r w:rsidRPr="00D07FED">
        <w:t>Relativamente ao uso concomitante de rasagilina com</w:t>
      </w:r>
      <w:r w:rsidR="0047786B" w:rsidRPr="00D07FED">
        <w:t xml:space="preserve"> inibidores seletivos da recaptação da serotonina</w:t>
      </w:r>
      <w:r w:rsidRPr="00D07FED">
        <w:t xml:space="preserve"> </w:t>
      </w:r>
      <w:r w:rsidR="0047786B" w:rsidRPr="00D07FED">
        <w:t>(</w:t>
      </w:r>
      <w:r w:rsidRPr="00D07FED">
        <w:t>ISRSs</w:t>
      </w:r>
      <w:r w:rsidR="0047786B" w:rsidRPr="00D07FED">
        <w:t>)</w:t>
      </w:r>
      <w:r w:rsidRPr="00D07FED">
        <w:t>/</w:t>
      </w:r>
      <w:r w:rsidR="0047786B" w:rsidRPr="00D07FED">
        <w:t xml:space="preserve"> inibidores seletivos da recaptação da serotonina-norepinefrina (</w:t>
      </w:r>
      <w:r w:rsidRPr="00D07FED">
        <w:t>ISRNs</w:t>
      </w:r>
      <w:r w:rsidR="0047786B" w:rsidRPr="00D07FED">
        <w:t>)</w:t>
      </w:r>
      <w:r w:rsidRPr="00D07FED">
        <w:t xml:space="preserve"> em ensaios clínicos</w:t>
      </w:r>
      <w:r w:rsidR="000B33F9" w:rsidRPr="00D07FED">
        <w:t>,</w:t>
      </w:r>
      <w:r w:rsidRPr="00D07FED">
        <w:t xml:space="preserve"> ver secção</w:t>
      </w:r>
      <w:r w:rsidR="00E65B9A" w:rsidRPr="00D07FED">
        <w:t> </w:t>
      </w:r>
      <w:r w:rsidRPr="00D07FED">
        <w:t>4.8.</w:t>
      </w:r>
    </w:p>
    <w:p w14:paraId="31420AF1" w14:textId="77777777" w:rsidR="00A14AAA" w:rsidRPr="00D07FED" w:rsidRDefault="00A14AAA">
      <w:pPr>
        <w:tabs>
          <w:tab w:val="left" w:pos="567"/>
        </w:tabs>
        <w:suppressAutoHyphens/>
      </w:pPr>
    </w:p>
    <w:p w14:paraId="4DAA8E86" w14:textId="77777777" w:rsidR="00E44F06" w:rsidRPr="00D07FED" w:rsidRDefault="00E44F06">
      <w:pPr>
        <w:tabs>
          <w:tab w:val="left" w:pos="567"/>
        </w:tabs>
        <w:suppressAutoHyphens/>
      </w:pPr>
      <w:r w:rsidRPr="00D07FED">
        <w:t>Foram relatadas reações adversas graves com o uso concomitante de ISRS</w:t>
      </w:r>
      <w:r w:rsidR="00013028" w:rsidRPr="00D07FED">
        <w:t>s, ISRNs</w:t>
      </w:r>
      <w:r w:rsidRPr="00D07FED">
        <w:t>, antidepressivos tricíclicos e tetracíclicos e inibidores da MAO. Assim, tendo em consideração a atividade inibitória da MAO da rasagilina, os antidepressivos devem ser administrados com precaução.</w:t>
      </w:r>
    </w:p>
    <w:p w14:paraId="232A95C1" w14:textId="77777777" w:rsidR="00E44F06" w:rsidRPr="00D07FED" w:rsidRDefault="00E44F06">
      <w:pPr>
        <w:tabs>
          <w:tab w:val="left" w:pos="567"/>
        </w:tabs>
        <w:suppressAutoHyphens/>
      </w:pPr>
    </w:p>
    <w:p w14:paraId="33BFD63F" w14:textId="77777777" w:rsidR="00143EFD" w:rsidRPr="00D07FED" w:rsidRDefault="00E65B9A">
      <w:pPr>
        <w:pStyle w:val="BodyText2"/>
        <w:tabs>
          <w:tab w:val="left" w:pos="567"/>
        </w:tabs>
      </w:pPr>
      <w:r w:rsidRPr="00D07FED">
        <w:rPr>
          <w:u w:val="single"/>
        </w:rPr>
        <w:t>Agentes que afetam a atividade da CYP1A2</w:t>
      </w:r>
    </w:p>
    <w:p w14:paraId="618AED27" w14:textId="77777777" w:rsidR="00E65B9A" w:rsidRPr="00D07FED" w:rsidRDefault="00E44F06">
      <w:pPr>
        <w:pStyle w:val="BodyText2"/>
        <w:keepLines/>
      </w:pPr>
      <w:r w:rsidRPr="00D07FED">
        <w:t>Estudos de metabolismo</w:t>
      </w:r>
      <w:r w:rsidRPr="00D07FED">
        <w:rPr>
          <w:i/>
          <w:iCs/>
        </w:rPr>
        <w:t xml:space="preserve"> in vitro</w:t>
      </w:r>
      <w:r w:rsidRPr="00D07FED">
        <w:t xml:space="preserve"> indicaram o citocromo P450</w:t>
      </w:r>
      <w:r w:rsidR="00E65B9A" w:rsidRPr="00D07FED">
        <w:t> </w:t>
      </w:r>
      <w:r w:rsidRPr="00D07FED">
        <w:t>1A2 (CYP1A2) como a principal enzima responsável pelo metabolismo da rasagilina.</w:t>
      </w:r>
    </w:p>
    <w:p w14:paraId="29B8C8D6" w14:textId="77777777" w:rsidR="00E65B9A" w:rsidRPr="00D07FED" w:rsidRDefault="00E65B9A">
      <w:pPr>
        <w:pStyle w:val="BodyText2"/>
        <w:keepLines/>
      </w:pPr>
    </w:p>
    <w:p w14:paraId="30FD8126" w14:textId="77777777" w:rsidR="00E65B9A" w:rsidRPr="00D07FED" w:rsidRDefault="00E65B9A">
      <w:pPr>
        <w:pStyle w:val="BodyText2"/>
        <w:keepLines/>
        <w:rPr>
          <w:i/>
        </w:rPr>
      </w:pPr>
      <w:r w:rsidRPr="00D07FED">
        <w:rPr>
          <w:i/>
        </w:rPr>
        <w:lastRenderedPageBreak/>
        <w:t>Inibidores da CYP1A2</w:t>
      </w:r>
    </w:p>
    <w:p w14:paraId="08506C9E" w14:textId="77777777" w:rsidR="00E44F06" w:rsidRPr="00D07FED" w:rsidRDefault="00E44F06">
      <w:pPr>
        <w:pStyle w:val="BodyText2"/>
        <w:keepLines/>
      </w:pPr>
      <w:r w:rsidRPr="00D07FED">
        <w:t>A coadministração da rasagilina e ciprofloxacina (um inibidor d</w:t>
      </w:r>
      <w:r w:rsidR="00E65B9A" w:rsidRPr="00D07FED">
        <w:t>a</w:t>
      </w:r>
      <w:r w:rsidRPr="00D07FED">
        <w:t xml:space="preserve"> CYP1A2) aumentou 83% a AUC da rasagilina. A coadministração da rasagilina e teofilina (um substrato d</w:t>
      </w:r>
      <w:r w:rsidR="00E65B9A" w:rsidRPr="00D07FED">
        <w:t>a</w:t>
      </w:r>
      <w:r w:rsidRPr="00D07FED">
        <w:t xml:space="preserve"> CYP1A2) não afetou a farmacocinética de qualquer das substâncias. Assim, inibidores potentes d</w:t>
      </w:r>
      <w:r w:rsidR="00E65B9A" w:rsidRPr="00D07FED">
        <w:t>a</w:t>
      </w:r>
      <w:r w:rsidRPr="00D07FED">
        <w:t xml:space="preserve"> CYP1A2 podem alterar os níveis plasmáticos d</w:t>
      </w:r>
      <w:r w:rsidR="00914F38" w:rsidRPr="00D07FED">
        <w:t>a</w:t>
      </w:r>
      <w:r w:rsidRPr="00D07FED">
        <w:t xml:space="preserve"> rasagilina e devem ser administrados com precaução.</w:t>
      </w:r>
    </w:p>
    <w:p w14:paraId="1063ACC3" w14:textId="77777777" w:rsidR="00E44F06" w:rsidRPr="00D07FED" w:rsidRDefault="00E44F06">
      <w:pPr>
        <w:pStyle w:val="BodyText2"/>
        <w:tabs>
          <w:tab w:val="left" w:pos="567"/>
        </w:tabs>
      </w:pPr>
    </w:p>
    <w:p w14:paraId="5AE773A1" w14:textId="77777777" w:rsidR="00773060" w:rsidRPr="00D07FED" w:rsidRDefault="00773060">
      <w:pPr>
        <w:pStyle w:val="BodyText2"/>
        <w:tabs>
          <w:tab w:val="left" w:pos="567"/>
        </w:tabs>
        <w:rPr>
          <w:i/>
        </w:rPr>
      </w:pPr>
      <w:r w:rsidRPr="00D07FED">
        <w:rPr>
          <w:i/>
        </w:rPr>
        <w:t>Indutores da CYP1A2</w:t>
      </w:r>
    </w:p>
    <w:p w14:paraId="7C4BC991" w14:textId="77777777" w:rsidR="00E44F06" w:rsidRPr="00D07FED" w:rsidRDefault="00E44F06">
      <w:pPr>
        <w:pStyle w:val="BodyText2"/>
        <w:tabs>
          <w:tab w:val="left" w:pos="567"/>
        </w:tabs>
      </w:pPr>
      <w:r w:rsidRPr="00D07FED">
        <w:t>Em doentes fumadores, há risco dos níveis plasmáticos de rasagilina poderem diminuir, devido à indução da enzima metabolizadora CYP1A2.</w:t>
      </w:r>
    </w:p>
    <w:p w14:paraId="0280B6F7" w14:textId="77777777" w:rsidR="00E44F06" w:rsidRPr="00D07FED" w:rsidRDefault="00E44F06">
      <w:pPr>
        <w:pStyle w:val="BodyText2"/>
        <w:tabs>
          <w:tab w:val="left" w:pos="567"/>
        </w:tabs>
      </w:pPr>
    </w:p>
    <w:p w14:paraId="1EF7DBCD" w14:textId="77777777" w:rsidR="00773060" w:rsidRPr="00D07FED" w:rsidRDefault="00773060">
      <w:pPr>
        <w:pStyle w:val="BodyText2"/>
        <w:tabs>
          <w:tab w:val="left" w:pos="567"/>
        </w:tabs>
        <w:rPr>
          <w:u w:val="single"/>
        </w:rPr>
      </w:pPr>
      <w:r w:rsidRPr="00D07FED">
        <w:rPr>
          <w:u w:val="single"/>
        </w:rPr>
        <w:t>Outras isoenzimas do citocromo P450</w:t>
      </w:r>
    </w:p>
    <w:p w14:paraId="25B8188D" w14:textId="77777777" w:rsidR="006C0971" w:rsidRPr="00D07FED" w:rsidRDefault="006C0971">
      <w:pPr>
        <w:pStyle w:val="BodyText2"/>
        <w:tabs>
          <w:tab w:val="left" w:pos="567"/>
        </w:tabs>
      </w:pPr>
    </w:p>
    <w:p w14:paraId="229291DF" w14:textId="77777777" w:rsidR="00E44F06" w:rsidRPr="00D07FED" w:rsidRDefault="00E44F06">
      <w:pPr>
        <w:pStyle w:val="BodyText2"/>
        <w:tabs>
          <w:tab w:val="left" w:pos="567"/>
        </w:tabs>
      </w:pPr>
      <w:r w:rsidRPr="00D07FED">
        <w:t xml:space="preserve">Estudos </w:t>
      </w:r>
      <w:r w:rsidRPr="00D07FED">
        <w:rPr>
          <w:i/>
          <w:iCs/>
        </w:rPr>
        <w:t>in vitro</w:t>
      </w:r>
      <w:r w:rsidRPr="00D07FED">
        <w:t xml:space="preserve"> demonstraram que a rasagilina numa concentração de 1</w:t>
      </w:r>
      <w:r w:rsidR="00773060" w:rsidRPr="00D07FED">
        <w:t> </w:t>
      </w:r>
      <w:r w:rsidRPr="00D07FED">
        <w:sym w:font="Symbol" w:char="F06D"/>
      </w:r>
      <w:r w:rsidRPr="00D07FED">
        <w:t>g/ml (equivalente a um nível que é 160</w:t>
      </w:r>
      <w:r w:rsidR="00773060" w:rsidRPr="00D07FED">
        <w:t> </w:t>
      </w:r>
      <w:r w:rsidRPr="00D07FED">
        <w:t>vezes a média da C</w:t>
      </w:r>
      <w:r w:rsidRPr="00D07FED">
        <w:rPr>
          <w:vertAlign w:val="subscript"/>
        </w:rPr>
        <w:t>max</w:t>
      </w:r>
      <w:r w:rsidR="00773060" w:rsidRPr="00D07FED">
        <w:t> </w:t>
      </w:r>
      <w:r w:rsidRPr="00D07FED">
        <w:t>~</w:t>
      </w:r>
      <w:r w:rsidR="00773060" w:rsidRPr="00D07FED">
        <w:t> </w:t>
      </w:r>
      <w:r w:rsidRPr="00D07FED">
        <w:t>5,9-8,5</w:t>
      </w:r>
      <w:r w:rsidR="00773060" w:rsidRPr="00D07FED">
        <w:t> </w:t>
      </w:r>
      <w:r w:rsidRPr="00D07FED">
        <w:t>ng/ml nos doentes de Parkinson após 1</w:t>
      </w:r>
      <w:r w:rsidR="00773060" w:rsidRPr="00D07FED">
        <w:t> </w:t>
      </w:r>
      <w:r w:rsidRPr="00D07FED">
        <w:t>mg de rasagilina em doses múltiplas) não inibiu as isoenzimas do citocromo P450 CYP1A2, CYP2A6, CYP2C9, CYP2C19, CYP2D6, CYP2E1, CYP3A4 e CYP4A. Estes resultados indicam que é pouco provável que as concentrações terapêuticas da rasagilina causem interferência clinicamente significativa com substratos destas enzimas</w:t>
      </w:r>
      <w:r w:rsidR="00773060" w:rsidRPr="00D07FED">
        <w:t xml:space="preserve"> (ver secção 5.3)</w:t>
      </w:r>
      <w:r w:rsidRPr="00D07FED">
        <w:t>.</w:t>
      </w:r>
    </w:p>
    <w:p w14:paraId="6BF2D7C6" w14:textId="77777777" w:rsidR="00773060" w:rsidRPr="00D07FED" w:rsidRDefault="00773060" w:rsidP="00773060">
      <w:pPr>
        <w:pStyle w:val="BodyText2"/>
        <w:tabs>
          <w:tab w:val="left" w:pos="567"/>
        </w:tabs>
        <w:rPr>
          <w:u w:val="single"/>
        </w:rPr>
      </w:pPr>
    </w:p>
    <w:p w14:paraId="5E4CB6DF" w14:textId="77777777" w:rsidR="00773060" w:rsidRPr="00A954AD" w:rsidRDefault="00773060" w:rsidP="00773060">
      <w:pPr>
        <w:pStyle w:val="BodyText2"/>
        <w:tabs>
          <w:tab w:val="left" w:pos="567"/>
        </w:tabs>
        <w:rPr>
          <w:u w:val="single"/>
        </w:rPr>
      </w:pPr>
      <w:r w:rsidRPr="00A954AD">
        <w:rPr>
          <w:u w:val="single"/>
        </w:rPr>
        <w:t>Levodopa e outros medicamentos para a doença de Parkinson</w:t>
      </w:r>
    </w:p>
    <w:p w14:paraId="4010713D" w14:textId="77777777" w:rsidR="006C0971" w:rsidRPr="00D07FED" w:rsidRDefault="006C0971" w:rsidP="00773060">
      <w:pPr>
        <w:pStyle w:val="BodyText2"/>
        <w:tabs>
          <w:tab w:val="left" w:pos="567"/>
        </w:tabs>
      </w:pPr>
    </w:p>
    <w:p w14:paraId="51D4FE09" w14:textId="77777777" w:rsidR="00E44F06" w:rsidRPr="00D07FED" w:rsidRDefault="00773060" w:rsidP="00773060">
      <w:pPr>
        <w:pStyle w:val="BodyText2"/>
        <w:tabs>
          <w:tab w:val="left" w:pos="567"/>
        </w:tabs>
      </w:pPr>
      <w:r w:rsidRPr="00D07FED">
        <w:t xml:space="preserve">Nos doentes com doença de Parkinson, que fazem </w:t>
      </w:r>
      <w:r w:rsidR="006C0971" w:rsidRPr="00D07FED">
        <w:t xml:space="preserve">rasagilina como terapêutica adjuvante à </w:t>
      </w:r>
      <w:r w:rsidRPr="00D07FED">
        <w:t>levodopa em tratamento prolongado, não houve um efeito clinicamente significativo do tratamento com levodopa na depuração da rasagilina.</w:t>
      </w:r>
    </w:p>
    <w:p w14:paraId="7322870B" w14:textId="77777777" w:rsidR="00773060" w:rsidRPr="00D07FED" w:rsidRDefault="00773060" w:rsidP="00773060">
      <w:pPr>
        <w:pStyle w:val="BodyText2"/>
        <w:tabs>
          <w:tab w:val="left" w:pos="567"/>
        </w:tabs>
      </w:pPr>
    </w:p>
    <w:p w14:paraId="0EA3A0CB" w14:textId="77777777" w:rsidR="00E44F06" w:rsidRPr="00D07FED" w:rsidRDefault="00E44F06">
      <w:pPr>
        <w:pStyle w:val="BodyText2"/>
        <w:tabs>
          <w:tab w:val="left" w:pos="567"/>
        </w:tabs>
      </w:pPr>
      <w:r w:rsidRPr="00D07FED">
        <w:t>A administração concomitante de rasagilina e entacapone aumentou a depuração oral da rasagilina em 28%.</w:t>
      </w:r>
    </w:p>
    <w:p w14:paraId="365C3F86" w14:textId="77777777" w:rsidR="00E44F06" w:rsidRPr="00D07FED" w:rsidRDefault="00E44F06">
      <w:pPr>
        <w:pStyle w:val="BodyText2"/>
        <w:tabs>
          <w:tab w:val="left" w:pos="567"/>
        </w:tabs>
      </w:pPr>
    </w:p>
    <w:p w14:paraId="0BFDBEDD" w14:textId="77777777" w:rsidR="00773060" w:rsidRPr="00D07FED" w:rsidRDefault="00E44F06">
      <w:pPr>
        <w:pStyle w:val="BodyText2"/>
        <w:tabs>
          <w:tab w:val="left" w:pos="567"/>
        </w:tabs>
      </w:pPr>
      <w:r w:rsidRPr="00A954AD">
        <w:rPr>
          <w:iCs/>
          <w:u w:val="single"/>
        </w:rPr>
        <w:t>Interação tiramina/rasagilina</w:t>
      </w:r>
    </w:p>
    <w:p w14:paraId="208FED31" w14:textId="77777777" w:rsidR="00E71257" w:rsidRPr="00D07FED" w:rsidRDefault="00E71257">
      <w:pPr>
        <w:pStyle w:val="BodyText2"/>
        <w:tabs>
          <w:tab w:val="left" w:pos="567"/>
        </w:tabs>
      </w:pPr>
    </w:p>
    <w:p w14:paraId="4C8B4086" w14:textId="77777777" w:rsidR="00E44F06" w:rsidRPr="00D07FED" w:rsidRDefault="00E44F06">
      <w:pPr>
        <w:pStyle w:val="BodyText2"/>
        <w:tabs>
          <w:tab w:val="left" w:pos="567"/>
        </w:tabs>
      </w:pPr>
      <w:r w:rsidRPr="00D07FED">
        <w:t>Resultados de</w:t>
      </w:r>
      <w:r w:rsidR="0047786B" w:rsidRPr="00D07FED">
        <w:t xml:space="preserve"> </w:t>
      </w:r>
      <w:r w:rsidR="00013028" w:rsidRPr="00D07FED">
        <w:t>5</w:t>
      </w:r>
      <w:r w:rsidR="00773060" w:rsidRPr="00D07FED">
        <w:t> </w:t>
      </w:r>
      <w:r w:rsidRPr="00D07FED">
        <w:t xml:space="preserve">estudos de estimulação com tiramina (em voluntários e doentes </w:t>
      </w:r>
      <w:r w:rsidR="00773060" w:rsidRPr="00D07FED">
        <w:t xml:space="preserve">com doença </w:t>
      </w:r>
      <w:r w:rsidRPr="00D07FED">
        <w:t>de Parkinson), juntamente com resultados de monitorizações de pressão arterial, efetuadas em ambulatório, após as refeições (de 464</w:t>
      </w:r>
      <w:r w:rsidR="00773060" w:rsidRPr="00D07FED">
        <w:t> </w:t>
      </w:r>
      <w:r w:rsidRPr="00D07FED">
        <w:t>doentes tratados com 0,5 ou 1</w:t>
      </w:r>
      <w:r w:rsidR="00773060" w:rsidRPr="00D07FED">
        <w:t> </w:t>
      </w:r>
      <w:r w:rsidRPr="00D07FED">
        <w:t>mg/dia de rasagilina ou placebo como terapia adjuvante de levodopa durante 6</w:t>
      </w:r>
      <w:r w:rsidR="00773060" w:rsidRPr="00D07FED">
        <w:t> </w:t>
      </w:r>
      <w:r w:rsidRPr="00D07FED">
        <w:t>meses sem restrições de tiramina), e o facto de não haver interações de tiramina/rasagilina reportadas em estudos clínicos efetuados sem restrições de tiramina, indicam que a rasagilina pode ser usada com segurança sem restrições de tiramina na dieta.</w:t>
      </w:r>
    </w:p>
    <w:p w14:paraId="153738B6" w14:textId="77777777" w:rsidR="00E44F06" w:rsidRPr="00D07FED" w:rsidRDefault="00E44F06">
      <w:pPr>
        <w:pStyle w:val="EndnoteText"/>
        <w:widowControl/>
        <w:suppressAutoHyphens/>
      </w:pPr>
    </w:p>
    <w:p w14:paraId="02876467" w14:textId="77777777" w:rsidR="00E44F06" w:rsidRPr="00D07FED" w:rsidRDefault="00E44F06" w:rsidP="00E27EE2">
      <w:pPr>
        <w:tabs>
          <w:tab w:val="left" w:pos="567"/>
        </w:tabs>
        <w:rPr>
          <w:b/>
          <w:bCs/>
        </w:rPr>
      </w:pPr>
      <w:r w:rsidRPr="00D07FED">
        <w:rPr>
          <w:b/>
          <w:bCs/>
        </w:rPr>
        <w:t>4.6</w:t>
      </w:r>
      <w:r w:rsidRPr="00D07FED">
        <w:rPr>
          <w:b/>
          <w:bCs/>
        </w:rPr>
        <w:tab/>
      </w:r>
      <w:r w:rsidR="00B31541" w:rsidRPr="00D07FED">
        <w:rPr>
          <w:b/>
          <w:bCs/>
        </w:rPr>
        <w:t xml:space="preserve">Fertilidade, gravidez </w:t>
      </w:r>
      <w:r w:rsidRPr="00D07FED">
        <w:rPr>
          <w:b/>
          <w:bCs/>
        </w:rPr>
        <w:t>e aleitamento</w:t>
      </w:r>
    </w:p>
    <w:p w14:paraId="1F23856F" w14:textId="77777777" w:rsidR="00E44F06" w:rsidRPr="00D07FED" w:rsidRDefault="00E44F06">
      <w:pPr>
        <w:tabs>
          <w:tab w:val="left" w:pos="567"/>
        </w:tabs>
        <w:suppressAutoHyphens/>
      </w:pPr>
    </w:p>
    <w:p w14:paraId="30C2A7C7" w14:textId="77777777" w:rsidR="00773060" w:rsidRPr="00D07FED" w:rsidRDefault="00773060">
      <w:pPr>
        <w:tabs>
          <w:tab w:val="left" w:pos="567"/>
        </w:tabs>
        <w:suppressAutoHyphens/>
      </w:pPr>
      <w:r w:rsidRPr="00D07FED">
        <w:rPr>
          <w:u w:val="single"/>
        </w:rPr>
        <w:t>Gravidez</w:t>
      </w:r>
    </w:p>
    <w:p w14:paraId="36AB4D78" w14:textId="77777777" w:rsidR="00E71257" w:rsidRPr="00D07FED" w:rsidRDefault="00E71257">
      <w:pPr>
        <w:tabs>
          <w:tab w:val="left" w:pos="567"/>
        </w:tabs>
        <w:suppressAutoHyphens/>
        <w:rPr>
          <w:szCs w:val="22"/>
        </w:rPr>
      </w:pPr>
    </w:p>
    <w:p w14:paraId="64C7B5B4" w14:textId="77777777" w:rsidR="00E44F06" w:rsidRPr="00D07FED" w:rsidRDefault="00773060" w:rsidP="00D07FED">
      <w:pPr>
        <w:tabs>
          <w:tab w:val="left" w:pos="567"/>
        </w:tabs>
        <w:suppressAutoHyphens/>
      </w:pPr>
      <w:r w:rsidRPr="00D07FED">
        <w:rPr>
          <w:szCs w:val="22"/>
        </w:rPr>
        <w:t>A quantidade de dados sobre a utilização de</w:t>
      </w:r>
      <w:r w:rsidR="00E44F06" w:rsidRPr="00D07FED">
        <w:t xml:space="preserve"> rasagilina</w:t>
      </w:r>
      <w:r w:rsidRPr="00D07FED">
        <w:t xml:space="preserve"> em mulheres grávidas, é inexistente</w:t>
      </w:r>
      <w:r w:rsidR="00E44F06" w:rsidRPr="00D07FED">
        <w:t xml:space="preserve">. Os estudos em animais não indicam efeitos nefastos diretos ou indiretos no que respeita à </w:t>
      </w:r>
      <w:r w:rsidRPr="00D07FED">
        <w:t>toxicidade reprodutiva</w:t>
      </w:r>
      <w:r w:rsidR="00E44F06" w:rsidRPr="00D07FED">
        <w:t xml:space="preserve"> (ver secção</w:t>
      </w:r>
      <w:r w:rsidR="00143EFD" w:rsidRPr="00D07FED">
        <w:t> </w:t>
      </w:r>
      <w:r w:rsidR="00E44F06" w:rsidRPr="00D07FED">
        <w:t xml:space="preserve">5.3). </w:t>
      </w:r>
      <w:r w:rsidRPr="00D07FED">
        <w:t>Como medida de precaução, é preferível evitar a utilização de rasagilina durante a gravidez.</w:t>
      </w:r>
    </w:p>
    <w:p w14:paraId="5C92B4AC" w14:textId="77777777" w:rsidR="00E44F06" w:rsidRPr="00D07FED" w:rsidRDefault="00E44F06">
      <w:pPr>
        <w:tabs>
          <w:tab w:val="left" w:pos="567"/>
        </w:tabs>
        <w:suppressAutoHyphens/>
      </w:pPr>
    </w:p>
    <w:p w14:paraId="032A151D" w14:textId="77777777" w:rsidR="001E1B0A" w:rsidRPr="00D07FED" w:rsidRDefault="001E1B0A">
      <w:pPr>
        <w:tabs>
          <w:tab w:val="left" w:pos="567"/>
        </w:tabs>
        <w:suppressAutoHyphens/>
      </w:pPr>
      <w:r w:rsidRPr="00D07FED">
        <w:rPr>
          <w:u w:val="single"/>
        </w:rPr>
        <w:t>Amamentação</w:t>
      </w:r>
    </w:p>
    <w:p w14:paraId="007898DC" w14:textId="77777777" w:rsidR="00E71257" w:rsidRPr="00D07FED" w:rsidRDefault="00E71257">
      <w:pPr>
        <w:tabs>
          <w:tab w:val="left" w:pos="567"/>
        </w:tabs>
        <w:suppressAutoHyphens/>
      </w:pPr>
    </w:p>
    <w:p w14:paraId="2D8CE08E" w14:textId="77777777" w:rsidR="00E44F06" w:rsidRPr="00D07FED" w:rsidRDefault="001E1B0A">
      <w:pPr>
        <w:tabs>
          <w:tab w:val="left" w:pos="567"/>
        </w:tabs>
        <w:suppressAutoHyphens/>
      </w:pPr>
      <w:r w:rsidRPr="00D07FED">
        <w:t>Os d</w:t>
      </w:r>
      <w:r w:rsidR="00E44F06" w:rsidRPr="00D07FED">
        <w:t xml:space="preserve">ados </w:t>
      </w:r>
      <w:r w:rsidRPr="00D07FED">
        <w:t xml:space="preserve">não clínicos </w:t>
      </w:r>
      <w:r w:rsidR="00E44F06" w:rsidRPr="00D07FED">
        <w:t>indicam que a rasagilina inibe a secreção de prolactina e, portanto, pode inibir a lactação. Não é conhecido se a rasagilina é excretada no leite humano. É necessário precaução na administração de rasagilina a mulheres que estão a amamentar.</w:t>
      </w:r>
    </w:p>
    <w:p w14:paraId="108F6DA4" w14:textId="77777777" w:rsidR="001E1B0A" w:rsidRPr="00D07FED" w:rsidRDefault="001E1B0A" w:rsidP="001E1B0A">
      <w:pPr>
        <w:tabs>
          <w:tab w:val="left" w:pos="567"/>
        </w:tabs>
        <w:suppressAutoHyphens/>
      </w:pPr>
    </w:p>
    <w:p w14:paraId="696DECE7" w14:textId="77777777" w:rsidR="001E1B0A" w:rsidRPr="00D07FED" w:rsidRDefault="001E1B0A" w:rsidP="001E1B0A">
      <w:pPr>
        <w:tabs>
          <w:tab w:val="left" w:pos="567"/>
        </w:tabs>
        <w:suppressAutoHyphens/>
      </w:pPr>
      <w:r w:rsidRPr="00D07FED">
        <w:rPr>
          <w:u w:val="single"/>
        </w:rPr>
        <w:t>Fertilidade</w:t>
      </w:r>
    </w:p>
    <w:p w14:paraId="39264494" w14:textId="77777777" w:rsidR="00E71257" w:rsidRPr="00D07FED" w:rsidRDefault="00E71257" w:rsidP="001E1B0A">
      <w:pPr>
        <w:tabs>
          <w:tab w:val="left" w:pos="567"/>
        </w:tabs>
        <w:suppressAutoHyphens/>
      </w:pPr>
    </w:p>
    <w:p w14:paraId="0C21BE15" w14:textId="77777777" w:rsidR="001E1B0A" w:rsidRPr="00D07FED" w:rsidRDefault="001E1B0A" w:rsidP="001E1B0A">
      <w:pPr>
        <w:tabs>
          <w:tab w:val="left" w:pos="567"/>
        </w:tabs>
        <w:suppressAutoHyphens/>
      </w:pPr>
      <w:r w:rsidRPr="00D07FED">
        <w:t>Não existem dados disponíveis sobre o efeito da rasagilina na fertilidade. Os dados não clínicos indicam que a rasagilina não tem efeitos na fertilidade.</w:t>
      </w:r>
    </w:p>
    <w:p w14:paraId="0585D6B7" w14:textId="77777777" w:rsidR="00E44F06" w:rsidRPr="00D07FED" w:rsidRDefault="00E44F06" w:rsidP="001E1B0A">
      <w:pPr>
        <w:tabs>
          <w:tab w:val="left" w:pos="567"/>
        </w:tabs>
        <w:suppressAutoHyphens/>
      </w:pPr>
      <w:r w:rsidRPr="00D07FED">
        <w:t xml:space="preserve"> </w:t>
      </w:r>
    </w:p>
    <w:p w14:paraId="7A8AEEF6" w14:textId="77777777" w:rsidR="00E44F06" w:rsidRPr="00D07FED" w:rsidRDefault="00E44F06" w:rsidP="00E27EE2">
      <w:pPr>
        <w:tabs>
          <w:tab w:val="left" w:pos="567"/>
        </w:tabs>
        <w:rPr>
          <w:b/>
          <w:bCs/>
        </w:rPr>
      </w:pPr>
      <w:r w:rsidRPr="00D07FED">
        <w:rPr>
          <w:b/>
          <w:bCs/>
        </w:rPr>
        <w:lastRenderedPageBreak/>
        <w:t>4.7</w:t>
      </w:r>
      <w:r w:rsidRPr="00D07FED">
        <w:rPr>
          <w:b/>
          <w:bCs/>
        </w:rPr>
        <w:tab/>
        <w:t>Efeitos sobre a capacidade de conduzir e utilizar máquinas</w:t>
      </w:r>
    </w:p>
    <w:p w14:paraId="3EFE5452" w14:textId="77777777" w:rsidR="00E44F06" w:rsidRPr="00D07FED" w:rsidRDefault="00E44F06">
      <w:pPr>
        <w:tabs>
          <w:tab w:val="left" w:pos="567"/>
        </w:tabs>
        <w:suppressAutoHyphens/>
        <w:rPr>
          <w:b/>
        </w:rPr>
      </w:pPr>
    </w:p>
    <w:p w14:paraId="3DF5987E" w14:textId="77777777" w:rsidR="00E44F06" w:rsidRPr="00D07FED" w:rsidRDefault="001E1B0A" w:rsidP="00E27EE2">
      <w:r w:rsidRPr="00D07FED">
        <w:t>A rasagilina pode afetar</w:t>
      </w:r>
      <w:r w:rsidR="00E44F06" w:rsidRPr="00D07FED">
        <w:t xml:space="preserve"> a capacidade de conduzir e utilizar máquinas</w:t>
      </w:r>
      <w:r w:rsidR="00E71257" w:rsidRPr="00D07FED">
        <w:t xml:space="preserve"> de forma considerável em doentes que apresentem sonolência/episódios de adormecimento súbito</w:t>
      </w:r>
      <w:r w:rsidR="00E44F06" w:rsidRPr="00D07FED">
        <w:t>.</w:t>
      </w:r>
    </w:p>
    <w:p w14:paraId="11E7F749" w14:textId="77777777" w:rsidR="00240743" w:rsidRPr="00D07FED" w:rsidRDefault="00AD192B">
      <w:pPr>
        <w:tabs>
          <w:tab w:val="left" w:pos="567"/>
        </w:tabs>
        <w:suppressAutoHyphens/>
      </w:pPr>
      <w:r w:rsidRPr="00D07FED">
        <w:t>Os doentes deve</w:t>
      </w:r>
      <w:r w:rsidR="00240743" w:rsidRPr="00D07FED">
        <w:t>m</w:t>
      </w:r>
      <w:r w:rsidRPr="00D07FED">
        <w:t xml:space="preserve"> </w:t>
      </w:r>
      <w:r w:rsidR="00240743" w:rsidRPr="00D07FED">
        <w:t xml:space="preserve">ser advertidos quanto à condução de máquinas perigosas, incluindo veículos motorizados, até que estejam razoavelmente seguros de que </w:t>
      </w:r>
      <w:r w:rsidR="001E1B0A" w:rsidRPr="00D07FED">
        <w:t>a r</w:t>
      </w:r>
      <w:r w:rsidR="00940F37" w:rsidRPr="00D07FED">
        <w:t xml:space="preserve">asagilina </w:t>
      </w:r>
      <w:r w:rsidR="00240743" w:rsidRPr="00D07FED">
        <w:t xml:space="preserve">não os </w:t>
      </w:r>
      <w:r w:rsidR="006B70BC" w:rsidRPr="00D07FED">
        <w:t>afeta negativamente.</w:t>
      </w:r>
    </w:p>
    <w:p w14:paraId="0B067960" w14:textId="77777777" w:rsidR="001E1B0A" w:rsidRPr="00D07FED" w:rsidRDefault="001E1B0A" w:rsidP="001E1B0A">
      <w:pPr>
        <w:pStyle w:val="plain"/>
        <w:tabs>
          <w:tab w:val="left" w:pos="567"/>
        </w:tabs>
        <w:rPr>
          <w:szCs w:val="22"/>
          <w:lang w:val="pt-PT"/>
        </w:rPr>
      </w:pPr>
    </w:p>
    <w:p w14:paraId="126B00CA" w14:textId="77777777" w:rsidR="001E1B0A" w:rsidRPr="00D07FED" w:rsidRDefault="001E1B0A" w:rsidP="001E1B0A">
      <w:pPr>
        <w:pStyle w:val="plain"/>
        <w:tabs>
          <w:tab w:val="left" w:pos="567"/>
        </w:tabs>
        <w:rPr>
          <w:szCs w:val="22"/>
          <w:lang w:val="pt-PT"/>
        </w:rPr>
      </w:pPr>
      <w:r w:rsidRPr="00D07FED">
        <w:rPr>
          <w:szCs w:val="22"/>
          <w:lang w:val="pt-PT"/>
        </w:rPr>
        <w:t>Os doentes em tratamento com rasagilina e que apresentem sonolência e/ou episódios de adormecimento súbito, têm de ser informados de que devem deixar de conduzir ou participar em atividades nas quais a vigilância insuficiente poderá colocá-los, ou a outros, em risco de lesões graves ou morte (p. ex., utilizar máquinas) até que tenham experiência suficiente com a rasagilina e outros medicamentos dopaminérgicos para avaliarem se estes afetam adversamente ou não o seu desempenho mental e/ou motor.</w:t>
      </w:r>
    </w:p>
    <w:p w14:paraId="2E09FF9B" w14:textId="77777777" w:rsidR="001E1B0A" w:rsidRPr="00D07FED" w:rsidRDefault="001E1B0A" w:rsidP="001E1B0A">
      <w:pPr>
        <w:pStyle w:val="plain"/>
        <w:tabs>
          <w:tab w:val="left" w:pos="567"/>
        </w:tabs>
        <w:rPr>
          <w:szCs w:val="22"/>
          <w:lang w:val="pt-PT"/>
        </w:rPr>
      </w:pPr>
    </w:p>
    <w:p w14:paraId="509F95F4" w14:textId="77777777" w:rsidR="001E1B0A" w:rsidRPr="00D07FED" w:rsidRDefault="001E1B0A" w:rsidP="001E1B0A">
      <w:pPr>
        <w:pStyle w:val="plain"/>
        <w:tabs>
          <w:tab w:val="left" w:pos="567"/>
        </w:tabs>
        <w:rPr>
          <w:szCs w:val="22"/>
          <w:lang w:val="pt-PT"/>
        </w:rPr>
      </w:pPr>
      <w:r w:rsidRPr="00D07FED">
        <w:rPr>
          <w:szCs w:val="22"/>
          <w:lang w:val="pt-PT"/>
        </w:rPr>
        <w:t>Se tiverem um aumento da sonolência ou novos episódios de adormecimento durante as atividades da vida quotidiana (p. ex., ver televisão, passageiro num carro, etc.) em qualquer altura durante o tratamento, os doentes não devem conduzir ou participar em atividades potencialmente perigosas.</w:t>
      </w:r>
    </w:p>
    <w:p w14:paraId="154897C5" w14:textId="77777777" w:rsidR="001E1B0A" w:rsidRPr="00D07FED" w:rsidRDefault="001E1B0A" w:rsidP="001E1B0A">
      <w:pPr>
        <w:pStyle w:val="plain"/>
        <w:tabs>
          <w:tab w:val="left" w:pos="567"/>
        </w:tabs>
        <w:rPr>
          <w:szCs w:val="22"/>
          <w:lang w:val="pt-PT"/>
        </w:rPr>
      </w:pPr>
      <w:r w:rsidRPr="00D07FED">
        <w:rPr>
          <w:szCs w:val="22"/>
          <w:lang w:val="pt-PT"/>
        </w:rPr>
        <w:t>Os doentes não devem conduzir, utilizar máquinas ou trabalhar em locais altos durante o tratamento se tiverem tido antes sonolência e/ou adormeceram sem qualquer aviso antes da utilização de rasagilina</w:t>
      </w:r>
    </w:p>
    <w:p w14:paraId="1CF32A26" w14:textId="77777777" w:rsidR="001E1B0A" w:rsidRPr="00D07FED" w:rsidRDefault="001E1B0A" w:rsidP="001E1B0A">
      <w:pPr>
        <w:pStyle w:val="plain"/>
        <w:tabs>
          <w:tab w:val="left" w:pos="567"/>
        </w:tabs>
        <w:rPr>
          <w:szCs w:val="22"/>
          <w:lang w:val="pt-PT"/>
        </w:rPr>
      </w:pPr>
    </w:p>
    <w:p w14:paraId="37A4B585" w14:textId="77777777" w:rsidR="001E1B0A" w:rsidRPr="00D07FED" w:rsidRDefault="001E1B0A" w:rsidP="001E1B0A">
      <w:pPr>
        <w:pStyle w:val="plain"/>
        <w:tabs>
          <w:tab w:val="left" w:pos="567"/>
        </w:tabs>
        <w:rPr>
          <w:szCs w:val="22"/>
          <w:lang w:val="pt-PT"/>
        </w:rPr>
      </w:pPr>
      <w:r w:rsidRPr="00D07FED">
        <w:rPr>
          <w:szCs w:val="22"/>
          <w:lang w:val="pt-PT"/>
        </w:rPr>
        <w:t>Os doentes devem ser advertidos sobre os possíveis efeitos aditivos dos medicamentos sedativos, álcool ou de outros depressores do sistema nervoso central (p. ex., benzodiazepinas, antipsicóticos, antidepressivos) em associação com a rasagilina, ou quando tomam concomitantemente medicamentos que aumentam os níveis plasmáticos da rasagilina (p. ex., ciprofloxacina) (ver secção 4.4).</w:t>
      </w:r>
    </w:p>
    <w:p w14:paraId="44D46E42" w14:textId="77777777" w:rsidR="006B70BC" w:rsidRPr="00D07FED" w:rsidRDefault="006B70BC">
      <w:pPr>
        <w:tabs>
          <w:tab w:val="left" w:pos="567"/>
        </w:tabs>
        <w:suppressAutoHyphens/>
      </w:pPr>
    </w:p>
    <w:p w14:paraId="2496A3A2" w14:textId="77777777" w:rsidR="00E44F06" w:rsidRPr="00D07FED" w:rsidRDefault="00E44F06" w:rsidP="00E27EE2">
      <w:pPr>
        <w:tabs>
          <w:tab w:val="left" w:pos="567"/>
        </w:tabs>
        <w:rPr>
          <w:b/>
          <w:bCs/>
        </w:rPr>
      </w:pPr>
      <w:r w:rsidRPr="00D07FED">
        <w:rPr>
          <w:b/>
          <w:bCs/>
        </w:rPr>
        <w:t>4.8</w:t>
      </w:r>
      <w:r w:rsidRPr="00D07FED">
        <w:rPr>
          <w:b/>
          <w:bCs/>
        </w:rPr>
        <w:tab/>
        <w:t>Efeitos indesejáveis</w:t>
      </w:r>
    </w:p>
    <w:p w14:paraId="42104688" w14:textId="77777777" w:rsidR="00E44F06" w:rsidRPr="00D07FED" w:rsidRDefault="00E44F06">
      <w:pPr>
        <w:tabs>
          <w:tab w:val="left" w:pos="567"/>
        </w:tabs>
        <w:suppressAutoHyphens/>
      </w:pPr>
    </w:p>
    <w:p w14:paraId="056EB098" w14:textId="77777777" w:rsidR="001E1B0A" w:rsidRPr="00A954AD" w:rsidRDefault="001E1B0A" w:rsidP="001E1B0A">
      <w:pPr>
        <w:pStyle w:val="plain"/>
        <w:keepNext/>
        <w:widowControl w:val="0"/>
        <w:tabs>
          <w:tab w:val="left" w:pos="567"/>
        </w:tabs>
        <w:rPr>
          <w:szCs w:val="22"/>
          <w:u w:val="single"/>
          <w:lang w:val="pt-PT"/>
        </w:rPr>
      </w:pPr>
      <w:r w:rsidRPr="00D07FED">
        <w:rPr>
          <w:szCs w:val="22"/>
          <w:u w:val="single"/>
          <w:lang w:val="pt-PT"/>
        </w:rPr>
        <w:t>Resumo do perfil de segurança</w:t>
      </w:r>
    </w:p>
    <w:p w14:paraId="02795AE4" w14:textId="77777777" w:rsidR="00E71257" w:rsidRPr="00D07FED" w:rsidRDefault="00E71257" w:rsidP="001E1B0A">
      <w:pPr>
        <w:keepNext/>
        <w:keepLines/>
      </w:pPr>
    </w:p>
    <w:p w14:paraId="04A07BA1" w14:textId="77777777" w:rsidR="001E1B0A" w:rsidRPr="00D07FED" w:rsidRDefault="001E1B0A" w:rsidP="001E1B0A">
      <w:pPr>
        <w:keepNext/>
        <w:keepLines/>
      </w:pPr>
      <w:r w:rsidRPr="00D07FED">
        <w:t>Em estudos clínicos em doentes com doença de Parkinson as reações adversas notificadas com mais frequência foram:</w:t>
      </w:r>
    </w:p>
    <w:p w14:paraId="1BB375B5" w14:textId="77777777" w:rsidR="001E1B0A" w:rsidRPr="00D07FED" w:rsidRDefault="001E1B0A" w:rsidP="001E1B0A">
      <w:r w:rsidRPr="00D07FED">
        <w:t>cefaleias, depressão, vertigens e gripe (influenza e rinite) em monoterapia; discinesia, hipotensão ortostática, quedas, dor abdominal, náuseas e vómitos e boca seca na terapêutica adjuvante com levodopa; dor musculosquelética, como lombalgia e dor de pescoço e artralgia nos dois regimes. Estas reações adversas não estavam associadas a uma taxa elevada de descontinuação do fármaco.</w:t>
      </w:r>
    </w:p>
    <w:p w14:paraId="4EB75D49" w14:textId="77777777" w:rsidR="001E1B0A" w:rsidRPr="00D07FED" w:rsidRDefault="001E1B0A" w:rsidP="001E1B0A">
      <w:pPr>
        <w:pStyle w:val="plain"/>
        <w:tabs>
          <w:tab w:val="left" w:pos="567"/>
        </w:tabs>
        <w:rPr>
          <w:szCs w:val="22"/>
          <w:u w:val="single"/>
          <w:lang w:val="pt-PT"/>
        </w:rPr>
      </w:pPr>
    </w:p>
    <w:p w14:paraId="6B82A17B" w14:textId="77777777" w:rsidR="001E1B0A" w:rsidRPr="00D07FED" w:rsidRDefault="001E1B0A" w:rsidP="001E1B0A">
      <w:pPr>
        <w:tabs>
          <w:tab w:val="left" w:pos="567"/>
        </w:tabs>
        <w:suppressAutoHyphens/>
        <w:rPr>
          <w:szCs w:val="22"/>
          <w:u w:val="single"/>
        </w:rPr>
      </w:pPr>
      <w:r w:rsidRPr="00D07FED">
        <w:rPr>
          <w:szCs w:val="22"/>
          <w:u w:val="single"/>
        </w:rPr>
        <w:t>Lista tabelada de reações adversas</w:t>
      </w:r>
    </w:p>
    <w:p w14:paraId="0D79D9AF" w14:textId="77777777" w:rsidR="001E1B0A" w:rsidRPr="00D07FED" w:rsidRDefault="001E1B0A" w:rsidP="001E1B0A">
      <w:pPr>
        <w:tabs>
          <w:tab w:val="left" w:pos="567"/>
        </w:tabs>
        <w:suppressAutoHyphens/>
      </w:pPr>
    </w:p>
    <w:p w14:paraId="16A0B491" w14:textId="77777777" w:rsidR="001E1B0A" w:rsidRPr="00D07FED" w:rsidRDefault="001E1B0A" w:rsidP="001E1B0A">
      <w:pPr>
        <w:pStyle w:val="plain"/>
        <w:tabs>
          <w:tab w:val="left" w:pos="567"/>
        </w:tabs>
        <w:rPr>
          <w:szCs w:val="22"/>
          <w:lang w:val="pt-PT"/>
        </w:rPr>
      </w:pPr>
      <w:r w:rsidRPr="00D07FED">
        <w:rPr>
          <w:szCs w:val="22"/>
          <w:lang w:val="pt-PT"/>
        </w:rPr>
        <w:t>As reações adversas estão indicadas abaixo nas Tabelas 1 e 2, de acordo com a classe de sistema de órgãos e frequência, utilizando as convenções seguintes: muito frequentes (≥1/10), frequentes (≥1/100; &lt;1/10), pouco frequentes (≥1/1.000; &lt;1/100), raros (≥1/10.000; &lt;1/1.000); muito raros (&lt;1/10.000)</w:t>
      </w:r>
      <w:r w:rsidR="00E71257" w:rsidRPr="00D07FED">
        <w:rPr>
          <w:szCs w:val="22"/>
          <w:lang w:val="pt-PT"/>
        </w:rPr>
        <w:t>, desconhecido (não pode ser calculado a partir dos dados disponíveis)</w:t>
      </w:r>
      <w:r w:rsidRPr="00D07FED">
        <w:rPr>
          <w:szCs w:val="22"/>
          <w:lang w:val="pt-PT"/>
        </w:rPr>
        <w:t>.</w:t>
      </w:r>
    </w:p>
    <w:p w14:paraId="2E3BD5AD" w14:textId="77777777" w:rsidR="00E44F06" w:rsidRPr="00D07FED" w:rsidRDefault="00E44F06">
      <w:pPr>
        <w:tabs>
          <w:tab w:val="left" w:pos="567"/>
        </w:tabs>
        <w:suppressAutoHyphens/>
      </w:pPr>
    </w:p>
    <w:p w14:paraId="48810DC3" w14:textId="77777777" w:rsidR="00E44F06" w:rsidRPr="00D07FED" w:rsidRDefault="00E44F06">
      <w:pPr>
        <w:tabs>
          <w:tab w:val="left" w:pos="567"/>
        </w:tabs>
        <w:suppressAutoHyphens/>
      </w:pPr>
      <w:r w:rsidRPr="00D07FED">
        <w:rPr>
          <w:i/>
          <w:iCs/>
        </w:rPr>
        <w:t>Monoterapia</w:t>
      </w:r>
    </w:p>
    <w:p w14:paraId="19F9C95C" w14:textId="77777777" w:rsidR="006B70BC" w:rsidRPr="00D07FED" w:rsidRDefault="00E44F06">
      <w:pPr>
        <w:pStyle w:val="EndnoteText"/>
        <w:widowControl/>
        <w:suppressAutoHyphens/>
      </w:pPr>
      <w:r w:rsidRPr="00D07FED">
        <w:t xml:space="preserve">A lista </w:t>
      </w:r>
      <w:r w:rsidR="001E1B0A" w:rsidRPr="00D07FED">
        <w:t xml:space="preserve">tabelada </w:t>
      </w:r>
      <w:r w:rsidRPr="00D07FED">
        <w:t>seguinte inclui reações adversas que foram relatadas com incidência mais elevada em estudos controlados com placebo em doentes que receberam 1</w:t>
      </w:r>
      <w:r w:rsidR="001E1B0A" w:rsidRPr="00D07FED">
        <w:t> </w:t>
      </w:r>
      <w:r w:rsidRPr="00D07FED">
        <w:t xml:space="preserve">mg/dia de rasagilina.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902"/>
        <w:gridCol w:w="1951"/>
        <w:gridCol w:w="1688"/>
        <w:gridCol w:w="1505"/>
      </w:tblGrid>
      <w:tr w:rsidR="00E71257" w:rsidRPr="00D07FED" w14:paraId="3C980773" w14:textId="77777777" w:rsidTr="00A954AD">
        <w:trPr>
          <w:tblHeader/>
        </w:trPr>
        <w:tc>
          <w:tcPr>
            <w:tcW w:w="2122" w:type="dxa"/>
            <w:shd w:val="clear" w:color="auto" w:fill="auto"/>
          </w:tcPr>
          <w:p w14:paraId="1EAE87E5" w14:textId="77777777" w:rsidR="00E71257" w:rsidRPr="00D07FED" w:rsidRDefault="00E71257" w:rsidP="00E71257">
            <w:pPr>
              <w:pStyle w:val="Bullet1"/>
              <w:numPr>
                <w:ilvl w:val="0"/>
                <w:numId w:val="0"/>
              </w:numPr>
              <w:tabs>
                <w:tab w:val="clear" w:pos="567"/>
              </w:tabs>
              <w:ind w:right="0"/>
              <w:rPr>
                <w:b/>
                <w:iCs/>
                <w:lang w:val="pt-PT"/>
              </w:rPr>
            </w:pPr>
            <w:r w:rsidRPr="00D07FED">
              <w:rPr>
                <w:b/>
                <w:bCs/>
                <w:lang w:val="pt-PT"/>
              </w:rPr>
              <w:t>Classes de sistemas de órgãos</w:t>
            </w:r>
          </w:p>
        </w:tc>
        <w:tc>
          <w:tcPr>
            <w:tcW w:w="1902" w:type="dxa"/>
            <w:shd w:val="clear" w:color="auto" w:fill="auto"/>
          </w:tcPr>
          <w:p w14:paraId="28A01BE2" w14:textId="77777777" w:rsidR="00E71257" w:rsidRPr="00D07FED" w:rsidRDefault="00E71257" w:rsidP="00E71257">
            <w:pPr>
              <w:pStyle w:val="Bullet1"/>
              <w:numPr>
                <w:ilvl w:val="0"/>
                <w:numId w:val="0"/>
              </w:numPr>
              <w:tabs>
                <w:tab w:val="clear" w:pos="567"/>
              </w:tabs>
              <w:ind w:right="17"/>
              <w:rPr>
                <w:b/>
                <w:iCs/>
                <w:lang w:val="pt-PT"/>
              </w:rPr>
            </w:pPr>
            <w:r w:rsidRPr="00D07FED">
              <w:rPr>
                <w:b/>
                <w:bCs/>
                <w:lang w:val="pt-PT"/>
              </w:rPr>
              <w:t>Muito frequentes</w:t>
            </w:r>
          </w:p>
        </w:tc>
        <w:tc>
          <w:tcPr>
            <w:tcW w:w="1951" w:type="dxa"/>
            <w:shd w:val="clear" w:color="auto" w:fill="auto"/>
          </w:tcPr>
          <w:p w14:paraId="215A6FB7" w14:textId="77777777" w:rsidR="00E71257" w:rsidRPr="00D07FED" w:rsidRDefault="00E71257" w:rsidP="00E71257">
            <w:pPr>
              <w:pStyle w:val="Bullet1"/>
              <w:numPr>
                <w:ilvl w:val="0"/>
                <w:numId w:val="0"/>
              </w:numPr>
              <w:tabs>
                <w:tab w:val="clear" w:pos="567"/>
              </w:tabs>
              <w:ind w:right="0"/>
              <w:rPr>
                <w:b/>
                <w:iCs/>
                <w:lang w:val="pt-PT"/>
              </w:rPr>
            </w:pPr>
            <w:r w:rsidRPr="00D07FED">
              <w:rPr>
                <w:b/>
                <w:bCs/>
                <w:lang w:val="pt-PT"/>
              </w:rPr>
              <w:t>Frequentes</w:t>
            </w:r>
          </w:p>
        </w:tc>
        <w:tc>
          <w:tcPr>
            <w:tcW w:w="1688" w:type="dxa"/>
            <w:shd w:val="clear" w:color="auto" w:fill="auto"/>
          </w:tcPr>
          <w:p w14:paraId="257C8551" w14:textId="77777777" w:rsidR="00E71257" w:rsidRPr="00D07FED" w:rsidRDefault="00E71257" w:rsidP="00E71257">
            <w:pPr>
              <w:pStyle w:val="Bullet1"/>
              <w:numPr>
                <w:ilvl w:val="0"/>
                <w:numId w:val="0"/>
              </w:numPr>
              <w:tabs>
                <w:tab w:val="clear" w:pos="567"/>
                <w:tab w:val="left" w:pos="2669"/>
              </w:tabs>
              <w:ind w:right="0"/>
              <w:rPr>
                <w:b/>
                <w:iCs/>
                <w:lang w:val="pt-PT"/>
              </w:rPr>
            </w:pPr>
            <w:r w:rsidRPr="00D07FED">
              <w:rPr>
                <w:b/>
                <w:bCs/>
                <w:lang w:val="pt-PT"/>
              </w:rPr>
              <w:t>Pouco frequentes</w:t>
            </w:r>
          </w:p>
        </w:tc>
        <w:tc>
          <w:tcPr>
            <w:tcW w:w="1505" w:type="dxa"/>
          </w:tcPr>
          <w:p w14:paraId="351332FE" w14:textId="77777777" w:rsidR="00E71257" w:rsidRPr="00D07FED" w:rsidRDefault="00E71257" w:rsidP="00E71257">
            <w:pPr>
              <w:pStyle w:val="Bullet1"/>
              <w:numPr>
                <w:ilvl w:val="0"/>
                <w:numId w:val="0"/>
              </w:numPr>
              <w:tabs>
                <w:tab w:val="clear" w:pos="567"/>
                <w:tab w:val="left" w:pos="2669"/>
              </w:tabs>
              <w:ind w:right="0"/>
              <w:rPr>
                <w:b/>
                <w:bCs/>
                <w:lang w:val="pt-PT"/>
              </w:rPr>
            </w:pPr>
            <w:r w:rsidRPr="00D07FED">
              <w:rPr>
                <w:b/>
                <w:bCs/>
                <w:lang w:val="pt-PT"/>
              </w:rPr>
              <w:t>Desconhecido</w:t>
            </w:r>
          </w:p>
        </w:tc>
      </w:tr>
      <w:tr w:rsidR="00E71257" w:rsidRPr="00D07FED" w14:paraId="6A11EEFB" w14:textId="77777777" w:rsidTr="00A954AD">
        <w:tc>
          <w:tcPr>
            <w:tcW w:w="2122" w:type="dxa"/>
            <w:shd w:val="clear" w:color="auto" w:fill="auto"/>
          </w:tcPr>
          <w:p w14:paraId="2F62A410" w14:textId="77777777" w:rsidR="00E71257" w:rsidRPr="00D07FED" w:rsidRDefault="00E71257" w:rsidP="00E71257">
            <w:pPr>
              <w:pStyle w:val="Bullet1"/>
              <w:numPr>
                <w:ilvl w:val="0"/>
                <w:numId w:val="0"/>
              </w:numPr>
              <w:tabs>
                <w:tab w:val="clear" w:pos="567"/>
              </w:tabs>
              <w:ind w:right="0"/>
              <w:rPr>
                <w:lang w:val="pt-PT"/>
              </w:rPr>
            </w:pPr>
            <w:r w:rsidRPr="00D07FED">
              <w:rPr>
                <w:b/>
                <w:bCs/>
                <w:lang w:val="pt-PT"/>
              </w:rPr>
              <w:t>Infeções e infestações</w:t>
            </w:r>
          </w:p>
        </w:tc>
        <w:tc>
          <w:tcPr>
            <w:tcW w:w="1902" w:type="dxa"/>
            <w:shd w:val="clear" w:color="auto" w:fill="auto"/>
          </w:tcPr>
          <w:p w14:paraId="763CD91E" w14:textId="77777777" w:rsidR="00E71257" w:rsidRPr="00D07FED" w:rsidRDefault="00E71257" w:rsidP="00E71257">
            <w:pPr>
              <w:pStyle w:val="Bullet1"/>
              <w:numPr>
                <w:ilvl w:val="0"/>
                <w:numId w:val="0"/>
              </w:numPr>
              <w:tabs>
                <w:tab w:val="clear" w:pos="567"/>
              </w:tabs>
              <w:ind w:right="17"/>
              <w:rPr>
                <w:iCs/>
                <w:lang w:val="pt-PT"/>
              </w:rPr>
            </w:pPr>
          </w:p>
        </w:tc>
        <w:tc>
          <w:tcPr>
            <w:tcW w:w="1951" w:type="dxa"/>
            <w:shd w:val="clear" w:color="auto" w:fill="auto"/>
          </w:tcPr>
          <w:p w14:paraId="176255E7" w14:textId="77777777" w:rsidR="00E71257" w:rsidRPr="00D07FED" w:rsidRDefault="00E71257" w:rsidP="00E71257">
            <w:pPr>
              <w:pStyle w:val="Bullet1"/>
              <w:numPr>
                <w:ilvl w:val="0"/>
                <w:numId w:val="0"/>
              </w:numPr>
              <w:tabs>
                <w:tab w:val="clear" w:pos="567"/>
              </w:tabs>
              <w:ind w:right="0"/>
              <w:rPr>
                <w:lang w:val="pt-PT"/>
              </w:rPr>
            </w:pPr>
            <w:r w:rsidRPr="00D07FED">
              <w:rPr>
                <w:lang w:val="pt-PT"/>
              </w:rPr>
              <w:t>Influenza</w:t>
            </w:r>
          </w:p>
          <w:p w14:paraId="32863817" w14:textId="77777777" w:rsidR="00E71257" w:rsidRPr="00D07FED" w:rsidRDefault="00E71257" w:rsidP="00E71257">
            <w:pPr>
              <w:pStyle w:val="Bullet1"/>
              <w:numPr>
                <w:ilvl w:val="0"/>
                <w:numId w:val="0"/>
              </w:numPr>
              <w:tabs>
                <w:tab w:val="clear" w:pos="567"/>
              </w:tabs>
              <w:ind w:right="0"/>
              <w:rPr>
                <w:iCs/>
                <w:lang w:val="pt-PT"/>
              </w:rPr>
            </w:pPr>
          </w:p>
        </w:tc>
        <w:tc>
          <w:tcPr>
            <w:tcW w:w="1688" w:type="dxa"/>
            <w:shd w:val="clear" w:color="auto" w:fill="auto"/>
          </w:tcPr>
          <w:p w14:paraId="62229488" w14:textId="77777777" w:rsidR="00E71257" w:rsidRPr="00D07FED" w:rsidRDefault="00E71257" w:rsidP="00E71257">
            <w:pPr>
              <w:pStyle w:val="Bullet1"/>
              <w:numPr>
                <w:ilvl w:val="0"/>
                <w:numId w:val="0"/>
              </w:numPr>
              <w:tabs>
                <w:tab w:val="clear" w:pos="567"/>
                <w:tab w:val="left" w:pos="2669"/>
              </w:tabs>
              <w:ind w:right="0"/>
              <w:rPr>
                <w:iCs/>
                <w:lang w:val="pt-PT"/>
              </w:rPr>
            </w:pPr>
          </w:p>
        </w:tc>
        <w:tc>
          <w:tcPr>
            <w:tcW w:w="1505" w:type="dxa"/>
          </w:tcPr>
          <w:p w14:paraId="63A91EDD" w14:textId="77777777" w:rsidR="00E71257" w:rsidRPr="00D07FED" w:rsidRDefault="00E71257" w:rsidP="00E71257">
            <w:pPr>
              <w:pStyle w:val="Bullet1"/>
              <w:numPr>
                <w:ilvl w:val="0"/>
                <w:numId w:val="0"/>
              </w:numPr>
              <w:tabs>
                <w:tab w:val="clear" w:pos="567"/>
                <w:tab w:val="left" w:pos="2669"/>
              </w:tabs>
              <w:ind w:right="0"/>
              <w:rPr>
                <w:iCs/>
                <w:lang w:val="pt-PT"/>
              </w:rPr>
            </w:pPr>
          </w:p>
        </w:tc>
      </w:tr>
      <w:tr w:rsidR="00E71257" w:rsidRPr="00D07FED" w14:paraId="1FE89C20" w14:textId="77777777" w:rsidTr="00A954AD">
        <w:tc>
          <w:tcPr>
            <w:tcW w:w="2122" w:type="dxa"/>
            <w:shd w:val="clear" w:color="auto" w:fill="auto"/>
          </w:tcPr>
          <w:p w14:paraId="4D0A0633" w14:textId="77777777" w:rsidR="00E71257" w:rsidRPr="00D07FED" w:rsidRDefault="00E71257" w:rsidP="00E71257">
            <w:pPr>
              <w:pStyle w:val="Bullet1"/>
              <w:numPr>
                <w:ilvl w:val="0"/>
                <w:numId w:val="0"/>
              </w:numPr>
              <w:tabs>
                <w:tab w:val="clear" w:pos="567"/>
              </w:tabs>
              <w:ind w:right="0"/>
              <w:rPr>
                <w:lang w:val="pt-PT"/>
              </w:rPr>
            </w:pPr>
            <w:r w:rsidRPr="00D07FED">
              <w:rPr>
                <w:b/>
                <w:bCs/>
                <w:lang w:val="pt-PT"/>
              </w:rPr>
              <w:t>Neoplasias benignas, malignas e não especificadas (incl. quistos e polipos)</w:t>
            </w:r>
          </w:p>
        </w:tc>
        <w:tc>
          <w:tcPr>
            <w:tcW w:w="1902" w:type="dxa"/>
            <w:shd w:val="clear" w:color="auto" w:fill="auto"/>
          </w:tcPr>
          <w:p w14:paraId="149CA567" w14:textId="77777777" w:rsidR="00E71257" w:rsidRPr="00D07FED" w:rsidRDefault="00E71257" w:rsidP="00E71257">
            <w:pPr>
              <w:pStyle w:val="Bullet1"/>
              <w:numPr>
                <w:ilvl w:val="0"/>
                <w:numId w:val="0"/>
              </w:numPr>
              <w:tabs>
                <w:tab w:val="clear" w:pos="567"/>
              </w:tabs>
              <w:ind w:right="17"/>
              <w:rPr>
                <w:iCs/>
                <w:lang w:val="pt-PT"/>
              </w:rPr>
            </w:pPr>
          </w:p>
        </w:tc>
        <w:tc>
          <w:tcPr>
            <w:tcW w:w="1951" w:type="dxa"/>
            <w:shd w:val="clear" w:color="auto" w:fill="auto"/>
          </w:tcPr>
          <w:p w14:paraId="58820FD9" w14:textId="77777777" w:rsidR="00E71257" w:rsidRPr="00D07FED" w:rsidRDefault="00E71257" w:rsidP="00CC7AEF">
            <w:pPr>
              <w:pStyle w:val="Bullet1"/>
              <w:numPr>
                <w:ilvl w:val="0"/>
                <w:numId w:val="0"/>
              </w:numPr>
              <w:tabs>
                <w:tab w:val="clear" w:pos="567"/>
              </w:tabs>
              <w:ind w:right="0"/>
              <w:rPr>
                <w:iCs/>
                <w:lang w:val="pt-PT"/>
              </w:rPr>
            </w:pPr>
            <w:r w:rsidRPr="00D07FED">
              <w:rPr>
                <w:lang w:val="pt-PT"/>
              </w:rPr>
              <w:t>Carcinoma cutâneo</w:t>
            </w:r>
            <w:r w:rsidR="00CC7AEF" w:rsidRPr="00D07FED" w:rsidDel="00CC7AEF">
              <w:rPr>
                <w:lang w:val="pt-PT"/>
              </w:rPr>
              <w:t xml:space="preserve"> </w:t>
            </w:r>
          </w:p>
        </w:tc>
        <w:tc>
          <w:tcPr>
            <w:tcW w:w="1688" w:type="dxa"/>
            <w:shd w:val="clear" w:color="auto" w:fill="auto"/>
          </w:tcPr>
          <w:p w14:paraId="10A6D0DA" w14:textId="77777777" w:rsidR="00E71257" w:rsidRPr="00D07FED" w:rsidRDefault="00E71257" w:rsidP="00E71257">
            <w:pPr>
              <w:pStyle w:val="Bullet1"/>
              <w:numPr>
                <w:ilvl w:val="0"/>
                <w:numId w:val="0"/>
              </w:numPr>
              <w:tabs>
                <w:tab w:val="clear" w:pos="567"/>
                <w:tab w:val="left" w:pos="2669"/>
              </w:tabs>
              <w:ind w:right="0"/>
              <w:rPr>
                <w:iCs/>
                <w:lang w:val="pt-PT"/>
              </w:rPr>
            </w:pPr>
          </w:p>
        </w:tc>
        <w:tc>
          <w:tcPr>
            <w:tcW w:w="1505" w:type="dxa"/>
          </w:tcPr>
          <w:p w14:paraId="6AA6E694" w14:textId="77777777" w:rsidR="00E71257" w:rsidRPr="00D07FED" w:rsidRDefault="00E71257" w:rsidP="00E71257">
            <w:pPr>
              <w:pStyle w:val="Bullet1"/>
              <w:numPr>
                <w:ilvl w:val="0"/>
                <w:numId w:val="0"/>
              </w:numPr>
              <w:tabs>
                <w:tab w:val="clear" w:pos="567"/>
                <w:tab w:val="left" w:pos="2669"/>
              </w:tabs>
              <w:ind w:right="0"/>
              <w:rPr>
                <w:iCs/>
                <w:lang w:val="pt-PT"/>
              </w:rPr>
            </w:pPr>
          </w:p>
        </w:tc>
      </w:tr>
      <w:tr w:rsidR="00E71257" w:rsidRPr="00D07FED" w14:paraId="54ABE1D2" w14:textId="77777777" w:rsidTr="00A954AD">
        <w:tc>
          <w:tcPr>
            <w:tcW w:w="2122" w:type="dxa"/>
            <w:shd w:val="clear" w:color="auto" w:fill="auto"/>
          </w:tcPr>
          <w:p w14:paraId="39BA41BB" w14:textId="77777777" w:rsidR="00E71257" w:rsidRPr="00D07FED" w:rsidRDefault="00E71257" w:rsidP="00E71257">
            <w:pPr>
              <w:pStyle w:val="Bullet1"/>
              <w:numPr>
                <w:ilvl w:val="0"/>
                <w:numId w:val="0"/>
              </w:numPr>
              <w:tabs>
                <w:tab w:val="clear" w:pos="567"/>
              </w:tabs>
              <w:ind w:right="0"/>
              <w:rPr>
                <w:lang w:val="pt-PT"/>
              </w:rPr>
            </w:pPr>
            <w:r w:rsidRPr="00D07FED">
              <w:rPr>
                <w:b/>
                <w:bCs/>
                <w:lang w:val="pt-PT"/>
              </w:rPr>
              <w:t xml:space="preserve">Doenças do sangue e do sistema </w:t>
            </w:r>
            <w:r w:rsidRPr="00D07FED">
              <w:rPr>
                <w:b/>
                <w:bCs/>
                <w:lang w:val="pt-PT"/>
              </w:rPr>
              <w:lastRenderedPageBreak/>
              <w:t>linfático</w:t>
            </w:r>
          </w:p>
        </w:tc>
        <w:tc>
          <w:tcPr>
            <w:tcW w:w="1902" w:type="dxa"/>
            <w:shd w:val="clear" w:color="auto" w:fill="auto"/>
          </w:tcPr>
          <w:p w14:paraId="39786F10" w14:textId="77777777" w:rsidR="00E71257" w:rsidRPr="00D07FED" w:rsidRDefault="00E71257" w:rsidP="00E71257">
            <w:pPr>
              <w:pStyle w:val="Bullet1"/>
              <w:numPr>
                <w:ilvl w:val="0"/>
                <w:numId w:val="0"/>
              </w:numPr>
              <w:tabs>
                <w:tab w:val="clear" w:pos="567"/>
              </w:tabs>
              <w:ind w:right="17"/>
              <w:rPr>
                <w:iCs/>
                <w:lang w:val="pt-PT"/>
              </w:rPr>
            </w:pPr>
          </w:p>
        </w:tc>
        <w:tc>
          <w:tcPr>
            <w:tcW w:w="1951" w:type="dxa"/>
            <w:shd w:val="clear" w:color="auto" w:fill="auto"/>
          </w:tcPr>
          <w:p w14:paraId="5C498144" w14:textId="77777777" w:rsidR="00E71257" w:rsidRPr="00D07FED" w:rsidRDefault="00E71257" w:rsidP="00CC7AEF">
            <w:pPr>
              <w:pStyle w:val="Bullet1"/>
              <w:numPr>
                <w:ilvl w:val="0"/>
                <w:numId w:val="0"/>
              </w:numPr>
              <w:tabs>
                <w:tab w:val="clear" w:pos="567"/>
              </w:tabs>
              <w:ind w:right="0"/>
              <w:rPr>
                <w:iCs/>
                <w:lang w:val="pt-PT"/>
              </w:rPr>
            </w:pPr>
            <w:r w:rsidRPr="00D07FED">
              <w:rPr>
                <w:color w:val="000000"/>
                <w:lang w:val="pt-PT"/>
              </w:rPr>
              <w:t>Leucopenia</w:t>
            </w:r>
          </w:p>
        </w:tc>
        <w:tc>
          <w:tcPr>
            <w:tcW w:w="1688" w:type="dxa"/>
            <w:shd w:val="clear" w:color="auto" w:fill="auto"/>
          </w:tcPr>
          <w:p w14:paraId="0AF10059" w14:textId="77777777" w:rsidR="00E71257" w:rsidRPr="00D07FED" w:rsidRDefault="00E71257" w:rsidP="00E71257">
            <w:pPr>
              <w:pStyle w:val="Bullet1"/>
              <w:numPr>
                <w:ilvl w:val="0"/>
                <w:numId w:val="0"/>
              </w:numPr>
              <w:tabs>
                <w:tab w:val="clear" w:pos="567"/>
                <w:tab w:val="left" w:pos="2669"/>
              </w:tabs>
              <w:ind w:right="0"/>
              <w:rPr>
                <w:iCs/>
                <w:lang w:val="pt-PT"/>
              </w:rPr>
            </w:pPr>
          </w:p>
        </w:tc>
        <w:tc>
          <w:tcPr>
            <w:tcW w:w="1505" w:type="dxa"/>
          </w:tcPr>
          <w:p w14:paraId="5AA7065C" w14:textId="77777777" w:rsidR="00E71257" w:rsidRPr="00D07FED" w:rsidRDefault="00E71257" w:rsidP="00E71257">
            <w:pPr>
              <w:pStyle w:val="Bullet1"/>
              <w:numPr>
                <w:ilvl w:val="0"/>
                <w:numId w:val="0"/>
              </w:numPr>
              <w:tabs>
                <w:tab w:val="clear" w:pos="567"/>
                <w:tab w:val="left" w:pos="2669"/>
              </w:tabs>
              <w:ind w:right="0"/>
              <w:rPr>
                <w:iCs/>
                <w:lang w:val="pt-PT"/>
              </w:rPr>
            </w:pPr>
          </w:p>
        </w:tc>
      </w:tr>
      <w:tr w:rsidR="00E71257" w:rsidRPr="00D07FED" w14:paraId="6759C9EC" w14:textId="77777777" w:rsidTr="00A954AD">
        <w:tc>
          <w:tcPr>
            <w:tcW w:w="2122" w:type="dxa"/>
            <w:shd w:val="clear" w:color="auto" w:fill="auto"/>
          </w:tcPr>
          <w:p w14:paraId="61030C6E" w14:textId="77777777" w:rsidR="00E71257" w:rsidRPr="00D07FED" w:rsidRDefault="00E71257" w:rsidP="00E71257">
            <w:pPr>
              <w:pStyle w:val="Bullet1"/>
              <w:numPr>
                <w:ilvl w:val="0"/>
                <w:numId w:val="0"/>
              </w:numPr>
              <w:tabs>
                <w:tab w:val="clear" w:pos="567"/>
              </w:tabs>
              <w:ind w:right="0"/>
              <w:rPr>
                <w:b/>
                <w:lang w:val="pt-PT"/>
              </w:rPr>
            </w:pPr>
            <w:r w:rsidRPr="00D07FED">
              <w:rPr>
                <w:b/>
                <w:bCs/>
                <w:lang w:val="pt-PT"/>
              </w:rPr>
              <w:t>Doenças do sistema imunitário</w:t>
            </w:r>
          </w:p>
        </w:tc>
        <w:tc>
          <w:tcPr>
            <w:tcW w:w="1902" w:type="dxa"/>
            <w:shd w:val="clear" w:color="auto" w:fill="auto"/>
          </w:tcPr>
          <w:p w14:paraId="4D00BB51" w14:textId="77777777" w:rsidR="00E71257" w:rsidRPr="00D07FED" w:rsidRDefault="00E71257" w:rsidP="00E71257">
            <w:pPr>
              <w:pStyle w:val="Bullet1"/>
              <w:numPr>
                <w:ilvl w:val="0"/>
                <w:numId w:val="0"/>
              </w:numPr>
              <w:tabs>
                <w:tab w:val="clear" w:pos="567"/>
              </w:tabs>
              <w:ind w:right="17"/>
              <w:rPr>
                <w:iCs/>
                <w:lang w:val="pt-PT"/>
              </w:rPr>
            </w:pPr>
          </w:p>
        </w:tc>
        <w:tc>
          <w:tcPr>
            <w:tcW w:w="1951" w:type="dxa"/>
            <w:shd w:val="clear" w:color="auto" w:fill="auto"/>
          </w:tcPr>
          <w:p w14:paraId="301EE6B9" w14:textId="77777777" w:rsidR="00E71257" w:rsidRPr="00D07FED" w:rsidRDefault="00E71257" w:rsidP="00CC7AEF">
            <w:pPr>
              <w:pStyle w:val="Bullet1"/>
              <w:numPr>
                <w:ilvl w:val="0"/>
                <w:numId w:val="0"/>
              </w:numPr>
              <w:tabs>
                <w:tab w:val="clear" w:pos="567"/>
              </w:tabs>
              <w:ind w:right="0"/>
              <w:rPr>
                <w:color w:val="000000"/>
                <w:lang w:val="pt-PT"/>
              </w:rPr>
            </w:pPr>
            <w:r w:rsidRPr="00D07FED">
              <w:rPr>
                <w:lang w:val="pt-PT"/>
              </w:rPr>
              <w:t>Alergia</w:t>
            </w:r>
          </w:p>
        </w:tc>
        <w:tc>
          <w:tcPr>
            <w:tcW w:w="1688" w:type="dxa"/>
            <w:shd w:val="clear" w:color="auto" w:fill="auto"/>
          </w:tcPr>
          <w:p w14:paraId="2C8607F2" w14:textId="77777777" w:rsidR="00E71257" w:rsidRPr="00D07FED" w:rsidRDefault="00E71257" w:rsidP="00E71257">
            <w:pPr>
              <w:pStyle w:val="Bullet1"/>
              <w:numPr>
                <w:ilvl w:val="0"/>
                <w:numId w:val="0"/>
              </w:numPr>
              <w:tabs>
                <w:tab w:val="clear" w:pos="567"/>
                <w:tab w:val="left" w:pos="2669"/>
              </w:tabs>
              <w:ind w:right="0"/>
              <w:rPr>
                <w:iCs/>
                <w:lang w:val="pt-PT"/>
              </w:rPr>
            </w:pPr>
          </w:p>
        </w:tc>
        <w:tc>
          <w:tcPr>
            <w:tcW w:w="1505" w:type="dxa"/>
          </w:tcPr>
          <w:p w14:paraId="2CEBA65B" w14:textId="77777777" w:rsidR="00E71257" w:rsidRPr="00D07FED" w:rsidRDefault="00E71257" w:rsidP="00E71257">
            <w:pPr>
              <w:pStyle w:val="Bullet1"/>
              <w:numPr>
                <w:ilvl w:val="0"/>
                <w:numId w:val="0"/>
              </w:numPr>
              <w:tabs>
                <w:tab w:val="clear" w:pos="567"/>
                <w:tab w:val="left" w:pos="2669"/>
              </w:tabs>
              <w:ind w:right="0"/>
              <w:rPr>
                <w:iCs/>
                <w:lang w:val="pt-PT"/>
              </w:rPr>
            </w:pPr>
          </w:p>
        </w:tc>
      </w:tr>
      <w:tr w:rsidR="00E71257" w:rsidRPr="00D07FED" w14:paraId="29E2F6B3" w14:textId="77777777" w:rsidTr="00A954AD">
        <w:tc>
          <w:tcPr>
            <w:tcW w:w="2122" w:type="dxa"/>
            <w:shd w:val="clear" w:color="auto" w:fill="auto"/>
          </w:tcPr>
          <w:p w14:paraId="7AA44CE8" w14:textId="77777777" w:rsidR="00E71257" w:rsidRPr="00D07FED" w:rsidRDefault="00E71257" w:rsidP="00E71257">
            <w:pPr>
              <w:pStyle w:val="Bullet1"/>
              <w:numPr>
                <w:ilvl w:val="0"/>
                <w:numId w:val="0"/>
              </w:numPr>
              <w:tabs>
                <w:tab w:val="clear" w:pos="567"/>
              </w:tabs>
              <w:ind w:right="0"/>
              <w:rPr>
                <w:b/>
                <w:lang w:val="pt-PT"/>
              </w:rPr>
            </w:pPr>
            <w:r w:rsidRPr="00D07FED">
              <w:rPr>
                <w:b/>
                <w:bCs/>
                <w:lang w:val="pt-PT"/>
              </w:rPr>
              <w:t>Doenças do metabolismo e da nutrição</w:t>
            </w:r>
          </w:p>
        </w:tc>
        <w:tc>
          <w:tcPr>
            <w:tcW w:w="1902" w:type="dxa"/>
            <w:shd w:val="clear" w:color="auto" w:fill="auto"/>
          </w:tcPr>
          <w:p w14:paraId="0C2748E2" w14:textId="77777777" w:rsidR="00E71257" w:rsidRPr="00D07FED" w:rsidRDefault="00E71257" w:rsidP="00E71257">
            <w:pPr>
              <w:pStyle w:val="Bullet1"/>
              <w:numPr>
                <w:ilvl w:val="0"/>
                <w:numId w:val="0"/>
              </w:numPr>
              <w:tabs>
                <w:tab w:val="clear" w:pos="567"/>
              </w:tabs>
              <w:ind w:right="17"/>
              <w:rPr>
                <w:iCs/>
                <w:lang w:val="pt-PT"/>
              </w:rPr>
            </w:pPr>
          </w:p>
        </w:tc>
        <w:tc>
          <w:tcPr>
            <w:tcW w:w="1951" w:type="dxa"/>
            <w:shd w:val="clear" w:color="auto" w:fill="auto"/>
          </w:tcPr>
          <w:p w14:paraId="5A23CF75" w14:textId="77777777" w:rsidR="00E71257" w:rsidRPr="00D07FED" w:rsidRDefault="00E71257" w:rsidP="00E71257">
            <w:pPr>
              <w:pStyle w:val="Bullet1"/>
              <w:numPr>
                <w:ilvl w:val="0"/>
                <w:numId w:val="0"/>
              </w:numPr>
              <w:tabs>
                <w:tab w:val="clear" w:pos="567"/>
              </w:tabs>
              <w:ind w:right="0"/>
              <w:rPr>
                <w:lang w:val="pt-PT"/>
              </w:rPr>
            </w:pPr>
          </w:p>
        </w:tc>
        <w:tc>
          <w:tcPr>
            <w:tcW w:w="1688" w:type="dxa"/>
            <w:shd w:val="clear" w:color="auto" w:fill="auto"/>
          </w:tcPr>
          <w:p w14:paraId="2ADA8EAD" w14:textId="77777777" w:rsidR="00E71257" w:rsidRPr="00D07FED" w:rsidRDefault="00E71257" w:rsidP="00CC7AEF">
            <w:pPr>
              <w:pStyle w:val="Bullet1"/>
              <w:numPr>
                <w:ilvl w:val="0"/>
                <w:numId w:val="0"/>
              </w:numPr>
              <w:tabs>
                <w:tab w:val="clear" w:pos="567"/>
                <w:tab w:val="left" w:pos="2669"/>
              </w:tabs>
              <w:ind w:right="0"/>
              <w:rPr>
                <w:iCs/>
                <w:lang w:val="pt-PT"/>
              </w:rPr>
            </w:pPr>
            <w:r w:rsidRPr="00D07FED">
              <w:rPr>
                <w:lang w:val="pt-PT"/>
              </w:rPr>
              <w:t>Apetite diminuído</w:t>
            </w:r>
          </w:p>
        </w:tc>
        <w:tc>
          <w:tcPr>
            <w:tcW w:w="1505" w:type="dxa"/>
          </w:tcPr>
          <w:p w14:paraId="1DA04E27" w14:textId="77777777" w:rsidR="00E71257" w:rsidRPr="00D07FED" w:rsidRDefault="00E71257" w:rsidP="00E71257">
            <w:pPr>
              <w:pStyle w:val="Bullet1"/>
              <w:numPr>
                <w:ilvl w:val="0"/>
                <w:numId w:val="0"/>
              </w:numPr>
              <w:tabs>
                <w:tab w:val="clear" w:pos="567"/>
                <w:tab w:val="left" w:pos="2669"/>
              </w:tabs>
              <w:ind w:right="0"/>
              <w:rPr>
                <w:lang w:val="pt-PT"/>
              </w:rPr>
            </w:pPr>
          </w:p>
        </w:tc>
      </w:tr>
      <w:tr w:rsidR="00E71257" w:rsidRPr="00D07FED" w14:paraId="29420932" w14:textId="77777777" w:rsidTr="00A954AD">
        <w:tc>
          <w:tcPr>
            <w:tcW w:w="2122" w:type="dxa"/>
            <w:shd w:val="clear" w:color="auto" w:fill="auto"/>
          </w:tcPr>
          <w:p w14:paraId="031F0447" w14:textId="77777777" w:rsidR="00E71257" w:rsidRPr="00D07FED" w:rsidRDefault="00E71257" w:rsidP="00E71257">
            <w:pPr>
              <w:pStyle w:val="Bullet1"/>
              <w:numPr>
                <w:ilvl w:val="0"/>
                <w:numId w:val="0"/>
              </w:numPr>
              <w:tabs>
                <w:tab w:val="clear" w:pos="567"/>
              </w:tabs>
              <w:ind w:right="0"/>
              <w:rPr>
                <w:b/>
                <w:lang w:val="pt-PT"/>
              </w:rPr>
            </w:pPr>
            <w:r w:rsidRPr="00D07FED">
              <w:rPr>
                <w:b/>
                <w:bCs/>
                <w:lang w:val="pt-PT"/>
              </w:rPr>
              <w:t>Perturbações do foro psiquiátrico</w:t>
            </w:r>
          </w:p>
        </w:tc>
        <w:tc>
          <w:tcPr>
            <w:tcW w:w="1902" w:type="dxa"/>
            <w:shd w:val="clear" w:color="auto" w:fill="auto"/>
          </w:tcPr>
          <w:p w14:paraId="57F3C3B3" w14:textId="77777777" w:rsidR="00E71257" w:rsidRPr="00D07FED" w:rsidRDefault="00E71257" w:rsidP="00E71257">
            <w:pPr>
              <w:pStyle w:val="Bullet1"/>
              <w:numPr>
                <w:ilvl w:val="0"/>
                <w:numId w:val="0"/>
              </w:numPr>
              <w:tabs>
                <w:tab w:val="clear" w:pos="567"/>
              </w:tabs>
              <w:ind w:right="17"/>
              <w:rPr>
                <w:iCs/>
                <w:lang w:val="pt-PT"/>
              </w:rPr>
            </w:pPr>
          </w:p>
        </w:tc>
        <w:tc>
          <w:tcPr>
            <w:tcW w:w="1951" w:type="dxa"/>
            <w:shd w:val="clear" w:color="auto" w:fill="auto"/>
          </w:tcPr>
          <w:p w14:paraId="3DA794CE" w14:textId="77777777" w:rsidR="00E71257" w:rsidRPr="00A54A2C" w:rsidRDefault="00E71257" w:rsidP="00CC7AEF">
            <w:pPr>
              <w:pStyle w:val="Bullet1"/>
              <w:numPr>
                <w:ilvl w:val="0"/>
                <w:numId w:val="0"/>
              </w:numPr>
              <w:tabs>
                <w:tab w:val="clear" w:pos="567"/>
              </w:tabs>
              <w:ind w:right="0"/>
              <w:rPr>
                <w:iCs/>
                <w:lang w:val="pt-PT"/>
              </w:rPr>
            </w:pPr>
            <w:r w:rsidRPr="00A954AD">
              <w:rPr>
                <w:iCs/>
                <w:lang w:val="pt-PT"/>
              </w:rPr>
              <w:t>Depressão</w:t>
            </w:r>
            <w:r w:rsidRPr="00A54A2C">
              <w:rPr>
                <w:iCs/>
                <w:lang w:val="pt-PT"/>
              </w:rPr>
              <w:t>, Alucin</w:t>
            </w:r>
            <w:r w:rsidRPr="00A954AD">
              <w:rPr>
                <w:iCs/>
                <w:lang w:val="pt-PT"/>
              </w:rPr>
              <w:t>ações*</w:t>
            </w:r>
          </w:p>
        </w:tc>
        <w:tc>
          <w:tcPr>
            <w:tcW w:w="1688" w:type="dxa"/>
            <w:shd w:val="clear" w:color="auto" w:fill="auto"/>
          </w:tcPr>
          <w:p w14:paraId="61046718" w14:textId="77777777" w:rsidR="00E71257" w:rsidRPr="00D07FED" w:rsidRDefault="00E71257" w:rsidP="00E71257">
            <w:pPr>
              <w:pStyle w:val="Bullet1"/>
              <w:numPr>
                <w:ilvl w:val="0"/>
                <w:numId w:val="0"/>
              </w:numPr>
              <w:tabs>
                <w:tab w:val="clear" w:pos="567"/>
                <w:tab w:val="left" w:pos="2669"/>
              </w:tabs>
              <w:ind w:right="0"/>
              <w:rPr>
                <w:lang w:val="pt-PT"/>
              </w:rPr>
            </w:pPr>
          </w:p>
        </w:tc>
        <w:tc>
          <w:tcPr>
            <w:tcW w:w="1505" w:type="dxa"/>
          </w:tcPr>
          <w:p w14:paraId="00F3EFC5" w14:textId="77777777" w:rsidR="00E71257" w:rsidRPr="00D07FED" w:rsidRDefault="00E71257" w:rsidP="00E71257">
            <w:pPr>
              <w:pStyle w:val="Bullet1"/>
              <w:numPr>
                <w:ilvl w:val="0"/>
                <w:numId w:val="0"/>
              </w:numPr>
              <w:tabs>
                <w:tab w:val="clear" w:pos="567"/>
                <w:tab w:val="left" w:pos="2669"/>
              </w:tabs>
              <w:ind w:right="0"/>
              <w:rPr>
                <w:lang w:val="pt-PT"/>
              </w:rPr>
            </w:pPr>
            <w:r w:rsidRPr="00D07FED">
              <w:rPr>
                <w:lang w:val="pt-PT"/>
              </w:rPr>
              <w:t>Distúrbios do controlo de impulsos</w:t>
            </w:r>
          </w:p>
        </w:tc>
      </w:tr>
      <w:tr w:rsidR="00E71257" w:rsidRPr="00D07FED" w14:paraId="58C8EAB1" w14:textId="77777777" w:rsidTr="00A954AD">
        <w:tc>
          <w:tcPr>
            <w:tcW w:w="2122" w:type="dxa"/>
            <w:shd w:val="clear" w:color="auto" w:fill="auto"/>
          </w:tcPr>
          <w:p w14:paraId="65679895" w14:textId="77777777" w:rsidR="00E71257" w:rsidRPr="00D07FED" w:rsidRDefault="00E71257" w:rsidP="00E71257">
            <w:pPr>
              <w:pStyle w:val="Bullet1"/>
              <w:numPr>
                <w:ilvl w:val="0"/>
                <w:numId w:val="0"/>
              </w:numPr>
              <w:tabs>
                <w:tab w:val="clear" w:pos="567"/>
              </w:tabs>
              <w:ind w:right="0"/>
              <w:rPr>
                <w:b/>
                <w:lang w:val="pt-PT"/>
              </w:rPr>
            </w:pPr>
            <w:r w:rsidRPr="00D07FED">
              <w:rPr>
                <w:b/>
                <w:bCs/>
                <w:lang w:val="pt-PT"/>
              </w:rPr>
              <w:t>Doenças do sistema nervoso</w:t>
            </w:r>
          </w:p>
        </w:tc>
        <w:tc>
          <w:tcPr>
            <w:tcW w:w="1902" w:type="dxa"/>
            <w:shd w:val="clear" w:color="auto" w:fill="auto"/>
          </w:tcPr>
          <w:p w14:paraId="5255742B" w14:textId="77777777" w:rsidR="00E71257" w:rsidRPr="00D07FED" w:rsidRDefault="00E71257" w:rsidP="00CC7AEF">
            <w:pPr>
              <w:pStyle w:val="Bullet1"/>
              <w:numPr>
                <w:ilvl w:val="0"/>
                <w:numId w:val="0"/>
              </w:numPr>
              <w:tabs>
                <w:tab w:val="clear" w:pos="567"/>
              </w:tabs>
              <w:ind w:right="17"/>
              <w:rPr>
                <w:iCs/>
                <w:lang w:val="pt-PT"/>
              </w:rPr>
            </w:pPr>
            <w:r w:rsidRPr="00A954AD">
              <w:rPr>
                <w:iCs/>
                <w:lang w:val="pt-PT"/>
              </w:rPr>
              <w:t>Cefaleias</w:t>
            </w:r>
          </w:p>
        </w:tc>
        <w:tc>
          <w:tcPr>
            <w:tcW w:w="1951" w:type="dxa"/>
            <w:shd w:val="clear" w:color="auto" w:fill="auto"/>
          </w:tcPr>
          <w:p w14:paraId="3356644C" w14:textId="77777777" w:rsidR="00E71257" w:rsidRPr="00A954AD" w:rsidRDefault="00E71257" w:rsidP="00E71257">
            <w:pPr>
              <w:pStyle w:val="Bullet1"/>
              <w:numPr>
                <w:ilvl w:val="0"/>
                <w:numId w:val="0"/>
              </w:numPr>
              <w:tabs>
                <w:tab w:val="clear" w:pos="567"/>
              </w:tabs>
              <w:ind w:right="0"/>
              <w:rPr>
                <w:iCs/>
                <w:lang w:val="pt-PT"/>
              </w:rPr>
            </w:pPr>
          </w:p>
        </w:tc>
        <w:tc>
          <w:tcPr>
            <w:tcW w:w="1688" w:type="dxa"/>
            <w:shd w:val="clear" w:color="auto" w:fill="auto"/>
          </w:tcPr>
          <w:p w14:paraId="145286D0" w14:textId="77777777" w:rsidR="00E71257" w:rsidRPr="00D07FED" w:rsidRDefault="00E71257" w:rsidP="00CC7AEF">
            <w:pPr>
              <w:pStyle w:val="Bullet1"/>
              <w:numPr>
                <w:ilvl w:val="0"/>
                <w:numId w:val="0"/>
              </w:numPr>
              <w:tabs>
                <w:tab w:val="clear" w:pos="567"/>
                <w:tab w:val="left" w:pos="2669"/>
              </w:tabs>
              <w:ind w:right="0"/>
              <w:rPr>
                <w:lang w:val="pt-PT"/>
              </w:rPr>
            </w:pPr>
            <w:r w:rsidRPr="00D07FED">
              <w:rPr>
                <w:color w:val="000000"/>
                <w:lang w:val="pt-PT"/>
              </w:rPr>
              <w:t>Acidente vascular cerebral</w:t>
            </w:r>
          </w:p>
        </w:tc>
        <w:tc>
          <w:tcPr>
            <w:tcW w:w="1505" w:type="dxa"/>
          </w:tcPr>
          <w:p w14:paraId="3D0A8CD0" w14:textId="77777777" w:rsidR="00E71257" w:rsidRPr="00D07FED" w:rsidRDefault="00E71257" w:rsidP="00E71257">
            <w:pPr>
              <w:pStyle w:val="Bullet1"/>
              <w:numPr>
                <w:ilvl w:val="0"/>
                <w:numId w:val="0"/>
              </w:numPr>
              <w:tabs>
                <w:tab w:val="clear" w:pos="567"/>
                <w:tab w:val="left" w:pos="2669"/>
              </w:tabs>
              <w:ind w:right="0"/>
              <w:rPr>
                <w:color w:val="000000"/>
                <w:lang w:val="pt-PT"/>
              </w:rPr>
            </w:pPr>
            <w:r w:rsidRPr="00D07FED">
              <w:rPr>
                <w:iCs/>
                <w:lang w:val="pt-PT"/>
              </w:rPr>
              <w:t xml:space="preserve">Síndrome da serotonina*, episódios de sonolência diurna excessiva </w:t>
            </w:r>
            <w:r w:rsidR="00D07FED" w:rsidRPr="00D07FED">
              <w:rPr>
                <w:iCs/>
                <w:lang w:val="pt-PT"/>
              </w:rPr>
              <w:t xml:space="preserve">(SDE) </w:t>
            </w:r>
            <w:r w:rsidRPr="00D07FED">
              <w:rPr>
                <w:iCs/>
                <w:lang w:val="pt-PT"/>
              </w:rPr>
              <w:t>e de início súbito de sono</w:t>
            </w:r>
            <w:r w:rsidR="00D07FED" w:rsidRPr="00D07FED">
              <w:rPr>
                <w:iCs/>
                <w:lang w:val="pt-PT"/>
              </w:rPr>
              <w:t xml:space="preserve"> (ISS)</w:t>
            </w:r>
            <w:r w:rsidRPr="00D07FED">
              <w:rPr>
                <w:iCs/>
                <w:lang w:val="pt-PT"/>
              </w:rPr>
              <w:t>*</w:t>
            </w:r>
          </w:p>
        </w:tc>
      </w:tr>
      <w:tr w:rsidR="00E71257" w:rsidRPr="00D07FED" w14:paraId="5B24CE75" w14:textId="77777777" w:rsidTr="00A954AD">
        <w:tc>
          <w:tcPr>
            <w:tcW w:w="2122" w:type="dxa"/>
            <w:shd w:val="clear" w:color="auto" w:fill="auto"/>
          </w:tcPr>
          <w:p w14:paraId="2EE06E0E" w14:textId="77777777" w:rsidR="00E71257" w:rsidRPr="00D07FED" w:rsidRDefault="00E71257" w:rsidP="00E71257">
            <w:pPr>
              <w:pStyle w:val="Bullet1"/>
              <w:numPr>
                <w:ilvl w:val="0"/>
                <w:numId w:val="0"/>
              </w:numPr>
              <w:tabs>
                <w:tab w:val="clear" w:pos="567"/>
              </w:tabs>
              <w:ind w:right="0"/>
              <w:rPr>
                <w:b/>
                <w:lang w:val="pt-PT"/>
              </w:rPr>
            </w:pPr>
            <w:r w:rsidRPr="00D07FED">
              <w:rPr>
                <w:b/>
                <w:bCs/>
                <w:lang w:val="pt-PT"/>
              </w:rPr>
              <w:t>Afeções oculares</w:t>
            </w:r>
          </w:p>
        </w:tc>
        <w:tc>
          <w:tcPr>
            <w:tcW w:w="1902" w:type="dxa"/>
            <w:shd w:val="clear" w:color="auto" w:fill="auto"/>
          </w:tcPr>
          <w:p w14:paraId="72EADC2F" w14:textId="77777777" w:rsidR="00E71257" w:rsidRPr="00D07FED" w:rsidRDefault="00E71257" w:rsidP="00E71257">
            <w:pPr>
              <w:pStyle w:val="Bullet1"/>
              <w:numPr>
                <w:ilvl w:val="0"/>
                <w:numId w:val="0"/>
              </w:numPr>
              <w:tabs>
                <w:tab w:val="clear" w:pos="567"/>
              </w:tabs>
              <w:ind w:right="17"/>
              <w:rPr>
                <w:i/>
                <w:iCs/>
                <w:lang w:val="pt-PT"/>
              </w:rPr>
            </w:pPr>
          </w:p>
        </w:tc>
        <w:tc>
          <w:tcPr>
            <w:tcW w:w="1951" w:type="dxa"/>
            <w:shd w:val="clear" w:color="auto" w:fill="auto"/>
          </w:tcPr>
          <w:p w14:paraId="370DF3C1" w14:textId="77777777" w:rsidR="00E71257" w:rsidRPr="00D07FED" w:rsidRDefault="00E71257" w:rsidP="00CC7AEF">
            <w:pPr>
              <w:pStyle w:val="Bullet1"/>
              <w:numPr>
                <w:ilvl w:val="0"/>
                <w:numId w:val="0"/>
              </w:numPr>
              <w:tabs>
                <w:tab w:val="clear" w:pos="567"/>
              </w:tabs>
              <w:ind w:right="0"/>
              <w:rPr>
                <w:i/>
                <w:lang w:val="pt-PT"/>
              </w:rPr>
            </w:pPr>
            <w:r w:rsidRPr="00A954AD">
              <w:rPr>
                <w:lang w:val="pt-PT"/>
              </w:rPr>
              <w:t>Conjuntivite</w:t>
            </w:r>
          </w:p>
        </w:tc>
        <w:tc>
          <w:tcPr>
            <w:tcW w:w="1688" w:type="dxa"/>
            <w:shd w:val="clear" w:color="auto" w:fill="auto"/>
          </w:tcPr>
          <w:p w14:paraId="2D4D168B" w14:textId="77777777" w:rsidR="00E71257" w:rsidRPr="00D07FED" w:rsidRDefault="00E71257" w:rsidP="00E71257">
            <w:pPr>
              <w:pStyle w:val="Bullet1"/>
              <w:numPr>
                <w:ilvl w:val="0"/>
                <w:numId w:val="0"/>
              </w:numPr>
              <w:tabs>
                <w:tab w:val="clear" w:pos="567"/>
                <w:tab w:val="left" w:pos="2669"/>
              </w:tabs>
              <w:ind w:right="0"/>
              <w:rPr>
                <w:color w:val="000000"/>
                <w:lang w:val="pt-PT"/>
              </w:rPr>
            </w:pPr>
          </w:p>
        </w:tc>
        <w:tc>
          <w:tcPr>
            <w:tcW w:w="1505" w:type="dxa"/>
          </w:tcPr>
          <w:p w14:paraId="0166ADC3" w14:textId="77777777" w:rsidR="00E71257" w:rsidRPr="00D07FED" w:rsidRDefault="00E71257" w:rsidP="00E71257">
            <w:pPr>
              <w:pStyle w:val="Bullet1"/>
              <w:numPr>
                <w:ilvl w:val="0"/>
                <w:numId w:val="0"/>
              </w:numPr>
              <w:tabs>
                <w:tab w:val="clear" w:pos="567"/>
                <w:tab w:val="left" w:pos="2669"/>
              </w:tabs>
              <w:ind w:right="0"/>
              <w:rPr>
                <w:color w:val="000000"/>
                <w:lang w:val="pt-PT"/>
              </w:rPr>
            </w:pPr>
          </w:p>
        </w:tc>
      </w:tr>
      <w:tr w:rsidR="00E71257" w:rsidRPr="00D07FED" w14:paraId="1FD56775" w14:textId="77777777" w:rsidTr="00A954AD">
        <w:tc>
          <w:tcPr>
            <w:tcW w:w="2122" w:type="dxa"/>
            <w:shd w:val="clear" w:color="auto" w:fill="auto"/>
          </w:tcPr>
          <w:p w14:paraId="2E113653" w14:textId="77777777" w:rsidR="00E71257" w:rsidRPr="00D07FED" w:rsidRDefault="00E71257" w:rsidP="00E71257">
            <w:pPr>
              <w:pStyle w:val="Bullet1"/>
              <w:numPr>
                <w:ilvl w:val="0"/>
                <w:numId w:val="0"/>
              </w:numPr>
              <w:tabs>
                <w:tab w:val="clear" w:pos="567"/>
              </w:tabs>
              <w:ind w:right="0"/>
              <w:rPr>
                <w:b/>
                <w:lang w:val="pt-PT"/>
              </w:rPr>
            </w:pPr>
            <w:r w:rsidRPr="00D07FED">
              <w:rPr>
                <w:b/>
                <w:bCs/>
                <w:lang w:val="pt-PT"/>
              </w:rPr>
              <w:t>Afeções do ouvido e do labirinto</w:t>
            </w:r>
          </w:p>
        </w:tc>
        <w:tc>
          <w:tcPr>
            <w:tcW w:w="1902" w:type="dxa"/>
            <w:shd w:val="clear" w:color="auto" w:fill="auto"/>
          </w:tcPr>
          <w:p w14:paraId="655DC898" w14:textId="77777777" w:rsidR="00E71257" w:rsidRPr="00D07FED" w:rsidRDefault="00E71257" w:rsidP="00E71257">
            <w:pPr>
              <w:pStyle w:val="Bullet1"/>
              <w:numPr>
                <w:ilvl w:val="0"/>
                <w:numId w:val="0"/>
              </w:numPr>
              <w:tabs>
                <w:tab w:val="clear" w:pos="567"/>
              </w:tabs>
              <w:ind w:right="17"/>
              <w:rPr>
                <w:i/>
                <w:iCs/>
                <w:lang w:val="pt-PT"/>
              </w:rPr>
            </w:pPr>
          </w:p>
        </w:tc>
        <w:tc>
          <w:tcPr>
            <w:tcW w:w="1951" w:type="dxa"/>
            <w:shd w:val="clear" w:color="auto" w:fill="auto"/>
          </w:tcPr>
          <w:p w14:paraId="59E56322" w14:textId="77777777" w:rsidR="00E71257" w:rsidRPr="00D07FED" w:rsidRDefault="00E71257" w:rsidP="00CC7AEF">
            <w:pPr>
              <w:pStyle w:val="Bullet1"/>
              <w:numPr>
                <w:ilvl w:val="0"/>
                <w:numId w:val="0"/>
              </w:numPr>
              <w:tabs>
                <w:tab w:val="clear" w:pos="567"/>
              </w:tabs>
              <w:ind w:right="0"/>
              <w:rPr>
                <w:i/>
                <w:iCs/>
                <w:lang w:val="pt-PT"/>
              </w:rPr>
            </w:pPr>
            <w:r w:rsidRPr="00D07FED">
              <w:rPr>
                <w:lang w:val="pt-PT"/>
              </w:rPr>
              <w:t>Vertigens</w:t>
            </w:r>
          </w:p>
        </w:tc>
        <w:tc>
          <w:tcPr>
            <w:tcW w:w="1688" w:type="dxa"/>
            <w:shd w:val="clear" w:color="auto" w:fill="auto"/>
          </w:tcPr>
          <w:p w14:paraId="5018E91D" w14:textId="77777777" w:rsidR="00E71257" w:rsidRPr="00D07FED" w:rsidRDefault="00E71257" w:rsidP="00E71257">
            <w:pPr>
              <w:pStyle w:val="Bullet1"/>
              <w:numPr>
                <w:ilvl w:val="0"/>
                <w:numId w:val="0"/>
              </w:numPr>
              <w:tabs>
                <w:tab w:val="clear" w:pos="567"/>
                <w:tab w:val="left" w:pos="2669"/>
              </w:tabs>
              <w:ind w:right="0"/>
              <w:rPr>
                <w:color w:val="000000"/>
                <w:lang w:val="pt-PT"/>
              </w:rPr>
            </w:pPr>
          </w:p>
        </w:tc>
        <w:tc>
          <w:tcPr>
            <w:tcW w:w="1505" w:type="dxa"/>
          </w:tcPr>
          <w:p w14:paraId="66B3EE9A" w14:textId="77777777" w:rsidR="00E71257" w:rsidRPr="00D07FED" w:rsidRDefault="00E71257" w:rsidP="00E71257">
            <w:pPr>
              <w:pStyle w:val="Bullet1"/>
              <w:numPr>
                <w:ilvl w:val="0"/>
                <w:numId w:val="0"/>
              </w:numPr>
              <w:tabs>
                <w:tab w:val="clear" w:pos="567"/>
                <w:tab w:val="left" w:pos="2669"/>
              </w:tabs>
              <w:ind w:right="0"/>
              <w:rPr>
                <w:color w:val="000000"/>
                <w:lang w:val="pt-PT"/>
              </w:rPr>
            </w:pPr>
          </w:p>
        </w:tc>
      </w:tr>
      <w:tr w:rsidR="00E71257" w:rsidRPr="00D07FED" w14:paraId="3B22DE85" w14:textId="77777777" w:rsidTr="00A954AD">
        <w:tc>
          <w:tcPr>
            <w:tcW w:w="2122" w:type="dxa"/>
            <w:shd w:val="clear" w:color="auto" w:fill="auto"/>
          </w:tcPr>
          <w:p w14:paraId="58EEC15A" w14:textId="77777777" w:rsidR="00E71257" w:rsidRPr="00D07FED" w:rsidRDefault="00E71257" w:rsidP="00E71257">
            <w:pPr>
              <w:pStyle w:val="Bullet1"/>
              <w:numPr>
                <w:ilvl w:val="0"/>
                <w:numId w:val="0"/>
              </w:numPr>
              <w:tabs>
                <w:tab w:val="clear" w:pos="567"/>
              </w:tabs>
              <w:ind w:right="0"/>
              <w:rPr>
                <w:b/>
                <w:lang w:val="pt-PT"/>
              </w:rPr>
            </w:pPr>
            <w:r w:rsidRPr="00D07FED">
              <w:rPr>
                <w:b/>
                <w:bCs/>
                <w:lang w:val="pt-PT"/>
              </w:rPr>
              <w:t>Cardiopatias</w:t>
            </w:r>
          </w:p>
        </w:tc>
        <w:tc>
          <w:tcPr>
            <w:tcW w:w="1902" w:type="dxa"/>
            <w:shd w:val="clear" w:color="auto" w:fill="auto"/>
          </w:tcPr>
          <w:p w14:paraId="5A7C8F55" w14:textId="77777777" w:rsidR="00E71257" w:rsidRPr="00D07FED" w:rsidRDefault="00E71257" w:rsidP="00E71257">
            <w:pPr>
              <w:pStyle w:val="Bullet1"/>
              <w:numPr>
                <w:ilvl w:val="0"/>
                <w:numId w:val="0"/>
              </w:numPr>
              <w:tabs>
                <w:tab w:val="clear" w:pos="567"/>
              </w:tabs>
              <w:ind w:right="17"/>
              <w:rPr>
                <w:i/>
                <w:iCs/>
                <w:lang w:val="pt-PT"/>
              </w:rPr>
            </w:pPr>
          </w:p>
        </w:tc>
        <w:tc>
          <w:tcPr>
            <w:tcW w:w="1951" w:type="dxa"/>
            <w:shd w:val="clear" w:color="auto" w:fill="auto"/>
          </w:tcPr>
          <w:p w14:paraId="77939075" w14:textId="77777777" w:rsidR="00E71257" w:rsidRPr="00D07FED" w:rsidRDefault="00E71257" w:rsidP="00CC7AEF">
            <w:pPr>
              <w:pStyle w:val="Bullet1"/>
              <w:numPr>
                <w:ilvl w:val="0"/>
                <w:numId w:val="0"/>
              </w:numPr>
              <w:tabs>
                <w:tab w:val="clear" w:pos="567"/>
              </w:tabs>
              <w:ind w:right="0"/>
              <w:rPr>
                <w:i/>
                <w:iCs/>
                <w:lang w:val="pt-PT"/>
              </w:rPr>
            </w:pPr>
            <w:r w:rsidRPr="00D07FED">
              <w:rPr>
                <w:color w:val="000000"/>
                <w:lang w:val="pt-PT"/>
              </w:rPr>
              <w:t>Angina de peito</w:t>
            </w:r>
          </w:p>
        </w:tc>
        <w:tc>
          <w:tcPr>
            <w:tcW w:w="1688" w:type="dxa"/>
            <w:shd w:val="clear" w:color="auto" w:fill="auto"/>
          </w:tcPr>
          <w:p w14:paraId="7319DDE0" w14:textId="77777777" w:rsidR="00E71257" w:rsidRPr="00D07FED" w:rsidRDefault="00E71257" w:rsidP="00CC7AEF">
            <w:pPr>
              <w:pStyle w:val="Bullet1"/>
              <w:numPr>
                <w:ilvl w:val="0"/>
                <w:numId w:val="0"/>
              </w:numPr>
              <w:tabs>
                <w:tab w:val="clear" w:pos="567"/>
                <w:tab w:val="left" w:pos="2669"/>
              </w:tabs>
              <w:ind w:right="0"/>
              <w:rPr>
                <w:color w:val="000000"/>
                <w:lang w:val="pt-PT"/>
              </w:rPr>
            </w:pPr>
            <w:r w:rsidRPr="00D07FED">
              <w:rPr>
                <w:color w:val="000000"/>
                <w:lang w:val="pt-PT"/>
              </w:rPr>
              <w:t>Enfarte do miocárdio</w:t>
            </w:r>
          </w:p>
        </w:tc>
        <w:tc>
          <w:tcPr>
            <w:tcW w:w="1505" w:type="dxa"/>
          </w:tcPr>
          <w:p w14:paraId="4261C081" w14:textId="77777777" w:rsidR="00E71257" w:rsidRPr="00D07FED" w:rsidRDefault="00E71257" w:rsidP="00E71257">
            <w:pPr>
              <w:pStyle w:val="Bullet1"/>
              <w:numPr>
                <w:ilvl w:val="0"/>
                <w:numId w:val="0"/>
              </w:numPr>
              <w:tabs>
                <w:tab w:val="clear" w:pos="567"/>
                <w:tab w:val="left" w:pos="2669"/>
              </w:tabs>
              <w:ind w:right="0"/>
              <w:rPr>
                <w:color w:val="000000"/>
                <w:lang w:val="pt-PT"/>
              </w:rPr>
            </w:pPr>
          </w:p>
        </w:tc>
      </w:tr>
      <w:tr w:rsidR="00B87869" w:rsidRPr="00D07FED" w14:paraId="6E30769C" w14:textId="77777777" w:rsidTr="00E71257">
        <w:tc>
          <w:tcPr>
            <w:tcW w:w="2122" w:type="dxa"/>
            <w:shd w:val="clear" w:color="auto" w:fill="auto"/>
          </w:tcPr>
          <w:p w14:paraId="43BF5CFF" w14:textId="77777777" w:rsidR="00B87869" w:rsidRPr="00D07FED" w:rsidRDefault="00B87869" w:rsidP="00B87869">
            <w:pPr>
              <w:pStyle w:val="Bullet1"/>
              <w:keepNext/>
              <w:numPr>
                <w:ilvl w:val="0"/>
                <w:numId w:val="0"/>
              </w:numPr>
              <w:tabs>
                <w:tab w:val="clear" w:pos="567"/>
              </w:tabs>
              <w:ind w:right="0"/>
              <w:rPr>
                <w:b/>
                <w:bCs/>
                <w:color w:val="000000"/>
                <w:lang w:val="pt-PT"/>
              </w:rPr>
            </w:pPr>
            <w:r w:rsidRPr="00D07FED">
              <w:rPr>
                <w:b/>
                <w:bCs/>
                <w:color w:val="000000"/>
                <w:lang w:val="pt-PT"/>
              </w:rPr>
              <w:t>Vasculopatias</w:t>
            </w:r>
          </w:p>
        </w:tc>
        <w:tc>
          <w:tcPr>
            <w:tcW w:w="1902" w:type="dxa"/>
            <w:shd w:val="clear" w:color="auto" w:fill="auto"/>
          </w:tcPr>
          <w:p w14:paraId="1F5F83D2" w14:textId="77777777" w:rsidR="00B87869" w:rsidRPr="00D07FED" w:rsidRDefault="00B87869" w:rsidP="00B87869">
            <w:pPr>
              <w:pStyle w:val="Bullet1"/>
              <w:numPr>
                <w:ilvl w:val="0"/>
                <w:numId w:val="0"/>
              </w:numPr>
              <w:tabs>
                <w:tab w:val="clear" w:pos="567"/>
              </w:tabs>
              <w:ind w:right="17"/>
              <w:rPr>
                <w:i/>
                <w:iCs/>
                <w:lang w:val="pt-PT"/>
              </w:rPr>
            </w:pPr>
          </w:p>
        </w:tc>
        <w:tc>
          <w:tcPr>
            <w:tcW w:w="1951" w:type="dxa"/>
            <w:shd w:val="clear" w:color="auto" w:fill="auto"/>
          </w:tcPr>
          <w:p w14:paraId="2E50D952" w14:textId="77777777" w:rsidR="00B87869" w:rsidRPr="00D07FED" w:rsidRDefault="00B87869" w:rsidP="00B87869">
            <w:pPr>
              <w:pStyle w:val="Bullet1"/>
              <w:numPr>
                <w:ilvl w:val="0"/>
                <w:numId w:val="0"/>
              </w:numPr>
              <w:tabs>
                <w:tab w:val="clear" w:pos="567"/>
              </w:tabs>
              <w:ind w:right="0"/>
              <w:rPr>
                <w:i/>
                <w:iCs/>
                <w:color w:val="000000"/>
                <w:lang w:val="pt-PT"/>
              </w:rPr>
            </w:pPr>
          </w:p>
        </w:tc>
        <w:tc>
          <w:tcPr>
            <w:tcW w:w="1688" w:type="dxa"/>
            <w:shd w:val="clear" w:color="auto" w:fill="auto"/>
          </w:tcPr>
          <w:p w14:paraId="6EADE3F2"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200EADDB" w14:textId="77777777" w:rsidR="00B87869" w:rsidRPr="00D07FED" w:rsidRDefault="00B87869" w:rsidP="00B87869">
            <w:pPr>
              <w:pStyle w:val="Bullet1"/>
              <w:numPr>
                <w:ilvl w:val="0"/>
                <w:numId w:val="0"/>
              </w:numPr>
              <w:tabs>
                <w:tab w:val="clear" w:pos="567"/>
                <w:tab w:val="left" w:pos="2669"/>
              </w:tabs>
              <w:ind w:right="0"/>
              <w:rPr>
                <w:color w:val="000000"/>
                <w:lang w:val="pt-PT"/>
              </w:rPr>
            </w:pPr>
            <w:r w:rsidRPr="00D07FED">
              <w:rPr>
                <w:color w:val="000000"/>
                <w:lang w:val="pt-PT"/>
              </w:rPr>
              <w:t>Hipertensão*</w:t>
            </w:r>
          </w:p>
        </w:tc>
      </w:tr>
      <w:tr w:rsidR="00B87869" w:rsidRPr="00D07FED" w14:paraId="017B4866" w14:textId="77777777" w:rsidTr="00A954AD">
        <w:tc>
          <w:tcPr>
            <w:tcW w:w="2122" w:type="dxa"/>
            <w:shd w:val="clear" w:color="auto" w:fill="auto"/>
          </w:tcPr>
          <w:p w14:paraId="54432686" w14:textId="77777777" w:rsidR="00B87869" w:rsidRPr="00D07FED" w:rsidRDefault="00B87869" w:rsidP="00B87869">
            <w:pPr>
              <w:pStyle w:val="Bullet1"/>
              <w:keepNext/>
              <w:numPr>
                <w:ilvl w:val="0"/>
                <w:numId w:val="0"/>
              </w:numPr>
              <w:tabs>
                <w:tab w:val="clear" w:pos="567"/>
              </w:tabs>
              <w:ind w:right="0"/>
              <w:rPr>
                <w:b/>
                <w:lang w:val="pt-PT"/>
              </w:rPr>
            </w:pPr>
            <w:r w:rsidRPr="00D07FED">
              <w:rPr>
                <w:b/>
                <w:bCs/>
                <w:color w:val="000000"/>
                <w:lang w:val="pt-PT"/>
              </w:rPr>
              <w:t>Doenças respiratórias, torácicas e do mediastino</w:t>
            </w:r>
          </w:p>
        </w:tc>
        <w:tc>
          <w:tcPr>
            <w:tcW w:w="1902" w:type="dxa"/>
            <w:shd w:val="clear" w:color="auto" w:fill="auto"/>
          </w:tcPr>
          <w:p w14:paraId="2F29B33B" w14:textId="77777777" w:rsidR="00B87869" w:rsidRPr="00D07FED" w:rsidRDefault="00B87869" w:rsidP="00B87869">
            <w:pPr>
              <w:pStyle w:val="Bullet1"/>
              <w:numPr>
                <w:ilvl w:val="0"/>
                <w:numId w:val="0"/>
              </w:numPr>
              <w:tabs>
                <w:tab w:val="clear" w:pos="567"/>
              </w:tabs>
              <w:ind w:right="17"/>
              <w:rPr>
                <w:i/>
                <w:iCs/>
                <w:lang w:val="pt-PT"/>
              </w:rPr>
            </w:pPr>
          </w:p>
        </w:tc>
        <w:tc>
          <w:tcPr>
            <w:tcW w:w="1951" w:type="dxa"/>
            <w:shd w:val="clear" w:color="auto" w:fill="auto"/>
          </w:tcPr>
          <w:p w14:paraId="6DCD9C06" w14:textId="77777777" w:rsidR="00B87869" w:rsidRPr="00D07FED" w:rsidRDefault="00B87869" w:rsidP="00CC7AEF">
            <w:pPr>
              <w:pStyle w:val="Bullet1"/>
              <w:numPr>
                <w:ilvl w:val="0"/>
                <w:numId w:val="0"/>
              </w:numPr>
              <w:tabs>
                <w:tab w:val="clear" w:pos="567"/>
              </w:tabs>
              <w:ind w:right="0"/>
              <w:rPr>
                <w:i/>
                <w:iCs/>
                <w:lang w:val="pt-PT"/>
              </w:rPr>
            </w:pPr>
            <w:r w:rsidRPr="00A954AD">
              <w:rPr>
                <w:color w:val="000000"/>
                <w:lang w:val="pt-PT"/>
              </w:rPr>
              <w:t>Rinite</w:t>
            </w:r>
          </w:p>
        </w:tc>
        <w:tc>
          <w:tcPr>
            <w:tcW w:w="1688" w:type="dxa"/>
            <w:shd w:val="clear" w:color="auto" w:fill="auto"/>
          </w:tcPr>
          <w:p w14:paraId="03E777DD"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61EDF921"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22372413" w14:textId="77777777" w:rsidTr="00A954AD">
        <w:tc>
          <w:tcPr>
            <w:tcW w:w="2122" w:type="dxa"/>
            <w:shd w:val="clear" w:color="auto" w:fill="auto"/>
          </w:tcPr>
          <w:p w14:paraId="7195299F" w14:textId="77777777" w:rsidR="00B87869" w:rsidRPr="00D07FED" w:rsidRDefault="00B87869" w:rsidP="00B87869">
            <w:pPr>
              <w:pStyle w:val="Bullet1"/>
              <w:numPr>
                <w:ilvl w:val="0"/>
                <w:numId w:val="0"/>
              </w:numPr>
              <w:tabs>
                <w:tab w:val="clear" w:pos="567"/>
              </w:tabs>
              <w:ind w:right="0"/>
              <w:rPr>
                <w:b/>
                <w:lang w:val="pt-PT"/>
              </w:rPr>
            </w:pPr>
            <w:r w:rsidRPr="00D07FED">
              <w:rPr>
                <w:b/>
                <w:bCs/>
                <w:lang w:val="pt-PT"/>
              </w:rPr>
              <w:t>Doenças gastrointestinais</w:t>
            </w:r>
          </w:p>
        </w:tc>
        <w:tc>
          <w:tcPr>
            <w:tcW w:w="1902" w:type="dxa"/>
            <w:shd w:val="clear" w:color="auto" w:fill="auto"/>
          </w:tcPr>
          <w:p w14:paraId="026ABE4A" w14:textId="77777777" w:rsidR="00B87869" w:rsidRPr="00D07FED" w:rsidRDefault="00B87869" w:rsidP="00B87869">
            <w:pPr>
              <w:pStyle w:val="Bullet1"/>
              <w:numPr>
                <w:ilvl w:val="0"/>
                <w:numId w:val="0"/>
              </w:numPr>
              <w:tabs>
                <w:tab w:val="clear" w:pos="567"/>
              </w:tabs>
              <w:ind w:right="17"/>
              <w:rPr>
                <w:i/>
                <w:iCs/>
                <w:lang w:val="pt-PT"/>
              </w:rPr>
            </w:pPr>
          </w:p>
        </w:tc>
        <w:tc>
          <w:tcPr>
            <w:tcW w:w="1951" w:type="dxa"/>
            <w:shd w:val="clear" w:color="auto" w:fill="auto"/>
          </w:tcPr>
          <w:p w14:paraId="5412CFC2" w14:textId="77777777" w:rsidR="00B87869" w:rsidRPr="00D07FED" w:rsidRDefault="00B87869" w:rsidP="00CC7AEF">
            <w:pPr>
              <w:pStyle w:val="Bullet1"/>
              <w:numPr>
                <w:ilvl w:val="0"/>
                <w:numId w:val="0"/>
              </w:numPr>
              <w:tabs>
                <w:tab w:val="clear" w:pos="567"/>
              </w:tabs>
              <w:ind w:right="0"/>
              <w:rPr>
                <w:i/>
                <w:iCs/>
                <w:lang w:val="pt-PT"/>
              </w:rPr>
            </w:pPr>
            <w:r w:rsidRPr="00D07FED">
              <w:rPr>
                <w:color w:val="000000"/>
                <w:lang w:val="pt-PT"/>
              </w:rPr>
              <w:t>Flatulência</w:t>
            </w:r>
          </w:p>
        </w:tc>
        <w:tc>
          <w:tcPr>
            <w:tcW w:w="1688" w:type="dxa"/>
            <w:shd w:val="clear" w:color="auto" w:fill="auto"/>
          </w:tcPr>
          <w:p w14:paraId="70B92C21"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0ADED8FD"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00E6AD57" w14:textId="77777777" w:rsidTr="00A954AD">
        <w:tc>
          <w:tcPr>
            <w:tcW w:w="2122" w:type="dxa"/>
            <w:shd w:val="clear" w:color="auto" w:fill="auto"/>
          </w:tcPr>
          <w:p w14:paraId="386FAF4A" w14:textId="77777777" w:rsidR="00B87869" w:rsidRPr="00D07FED" w:rsidRDefault="00B87869" w:rsidP="00B87869">
            <w:pPr>
              <w:pStyle w:val="Bullet1"/>
              <w:numPr>
                <w:ilvl w:val="0"/>
                <w:numId w:val="0"/>
              </w:numPr>
              <w:tabs>
                <w:tab w:val="clear" w:pos="567"/>
              </w:tabs>
              <w:ind w:right="0"/>
              <w:rPr>
                <w:b/>
                <w:lang w:val="pt-PT"/>
              </w:rPr>
            </w:pPr>
            <w:r w:rsidRPr="00D07FED">
              <w:rPr>
                <w:b/>
                <w:bCs/>
                <w:color w:val="000000"/>
                <w:lang w:val="pt-PT"/>
              </w:rPr>
              <w:t>Afeções dos tecidos cutâneos e subcutâneos</w:t>
            </w:r>
          </w:p>
        </w:tc>
        <w:tc>
          <w:tcPr>
            <w:tcW w:w="1902" w:type="dxa"/>
            <w:shd w:val="clear" w:color="auto" w:fill="auto"/>
          </w:tcPr>
          <w:p w14:paraId="2FA4812D" w14:textId="77777777" w:rsidR="00B87869" w:rsidRPr="00D07FED" w:rsidRDefault="00B87869" w:rsidP="00B87869">
            <w:pPr>
              <w:pStyle w:val="Bullet1"/>
              <w:numPr>
                <w:ilvl w:val="0"/>
                <w:numId w:val="0"/>
              </w:numPr>
              <w:tabs>
                <w:tab w:val="clear" w:pos="567"/>
              </w:tabs>
              <w:ind w:right="17"/>
              <w:rPr>
                <w:i/>
                <w:iCs/>
                <w:lang w:val="pt-PT"/>
              </w:rPr>
            </w:pPr>
          </w:p>
        </w:tc>
        <w:tc>
          <w:tcPr>
            <w:tcW w:w="1951" w:type="dxa"/>
            <w:shd w:val="clear" w:color="auto" w:fill="auto"/>
          </w:tcPr>
          <w:p w14:paraId="54FC6646" w14:textId="77777777" w:rsidR="00B87869" w:rsidRPr="00D07FED" w:rsidRDefault="00B87869" w:rsidP="00CC7AEF">
            <w:pPr>
              <w:pStyle w:val="Bullet1"/>
              <w:numPr>
                <w:ilvl w:val="0"/>
                <w:numId w:val="0"/>
              </w:numPr>
              <w:tabs>
                <w:tab w:val="clear" w:pos="567"/>
              </w:tabs>
              <w:ind w:right="0"/>
              <w:rPr>
                <w:i/>
                <w:iCs/>
                <w:lang w:val="pt-PT"/>
              </w:rPr>
            </w:pPr>
            <w:r w:rsidRPr="00A954AD">
              <w:rPr>
                <w:color w:val="000000"/>
                <w:lang w:val="pt-PT"/>
              </w:rPr>
              <w:t>Dermatite</w:t>
            </w:r>
          </w:p>
        </w:tc>
        <w:tc>
          <w:tcPr>
            <w:tcW w:w="1688" w:type="dxa"/>
            <w:shd w:val="clear" w:color="auto" w:fill="auto"/>
          </w:tcPr>
          <w:p w14:paraId="71EC7DD8" w14:textId="77777777" w:rsidR="00B87869" w:rsidRPr="00D07FED" w:rsidRDefault="00B87869" w:rsidP="00CC7AEF">
            <w:pPr>
              <w:pStyle w:val="Bullet1"/>
              <w:numPr>
                <w:ilvl w:val="0"/>
                <w:numId w:val="0"/>
              </w:numPr>
              <w:tabs>
                <w:tab w:val="clear" w:pos="567"/>
                <w:tab w:val="left" w:pos="2669"/>
              </w:tabs>
              <w:ind w:right="0"/>
              <w:rPr>
                <w:color w:val="000000"/>
                <w:lang w:val="pt-PT"/>
              </w:rPr>
            </w:pPr>
            <w:r w:rsidRPr="00D07FED">
              <w:rPr>
                <w:color w:val="000000"/>
                <w:lang w:val="pt-PT"/>
              </w:rPr>
              <w:t>Erupção cutânea vesículo-bolhosa</w:t>
            </w:r>
          </w:p>
        </w:tc>
        <w:tc>
          <w:tcPr>
            <w:tcW w:w="1505" w:type="dxa"/>
          </w:tcPr>
          <w:p w14:paraId="18A4AF52"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3F35DB34" w14:textId="77777777" w:rsidTr="00A954AD">
        <w:tc>
          <w:tcPr>
            <w:tcW w:w="2122" w:type="dxa"/>
            <w:shd w:val="clear" w:color="auto" w:fill="auto"/>
          </w:tcPr>
          <w:p w14:paraId="2C94A033" w14:textId="77777777" w:rsidR="00B87869" w:rsidRPr="00D07FED" w:rsidRDefault="00B87869" w:rsidP="00B87869">
            <w:pPr>
              <w:pStyle w:val="Bullet1"/>
              <w:numPr>
                <w:ilvl w:val="0"/>
                <w:numId w:val="0"/>
              </w:numPr>
              <w:tabs>
                <w:tab w:val="clear" w:pos="567"/>
              </w:tabs>
              <w:ind w:right="0"/>
              <w:rPr>
                <w:b/>
                <w:color w:val="000000"/>
                <w:lang w:val="pt-PT"/>
              </w:rPr>
            </w:pPr>
            <w:r w:rsidRPr="00D07FED">
              <w:rPr>
                <w:b/>
                <w:bCs/>
                <w:lang w:val="pt-PT"/>
              </w:rPr>
              <w:t>Afeções musculosqueléticas e dos tecidos conjuntivos</w:t>
            </w:r>
          </w:p>
        </w:tc>
        <w:tc>
          <w:tcPr>
            <w:tcW w:w="1902" w:type="dxa"/>
            <w:shd w:val="clear" w:color="auto" w:fill="auto"/>
          </w:tcPr>
          <w:p w14:paraId="5CD283D7" w14:textId="77777777" w:rsidR="00B87869" w:rsidRPr="00D07FED" w:rsidRDefault="00B87869" w:rsidP="00B87869">
            <w:pPr>
              <w:pStyle w:val="Bullet1"/>
              <w:numPr>
                <w:ilvl w:val="0"/>
                <w:numId w:val="0"/>
              </w:numPr>
              <w:tabs>
                <w:tab w:val="clear" w:pos="567"/>
              </w:tabs>
              <w:ind w:right="17"/>
              <w:rPr>
                <w:i/>
                <w:iCs/>
                <w:lang w:val="pt-PT"/>
              </w:rPr>
            </w:pPr>
          </w:p>
        </w:tc>
        <w:tc>
          <w:tcPr>
            <w:tcW w:w="1951" w:type="dxa"/>
            <w:shd w:val="clear" w:color="auto" w:fill="auto"/>
          </w:tcPr>
          <w:p w14:paraId="1318C71B" w14:textId="77777777" w:rsidR="00B87869" w:rsidRPr="00A954AD" w:rsidRDefault="00B87869" w:rsidP="00B87869">
            <w:pPr>
              <w:pStyle w:val="Bullet1"/>
              <w:numPr>
                <w:ilvl w:val="0"/>
                <w:numId w:val="0"/>
              </w:numPr>
              <w:tabs>
                <w:tab w:val="clear" w:pos="567"/>
              </w:tabs>
              <w:ind w:right="0"/>
              <w:rPr>
                <w:lang w:val="pt-PT"/>
              </w:rPr>
            </w:pPr>
            <w:r w:rsidRPr="00A954AD">
              <w:rPr>
                <w:lang w:val="pt-PT"/>
              </w:rPr>
              <w:t>Dor musculosquelética</w:t>
            </w:r>
          </w:p>
          <w:p w14:paraId="389B197F" w14:textId="77777777" w:rsidR="00B87869" w:rsidRPr="00D07FED" w:rsidRDefault="00B87869" w:rsidP="00B87869">
            <w:pPr>
              <w:pStyle w:val="Bullet1"/>
              <w:numPr>
                <w:ilvl w:val="0"/>
                <w:numId w:val="0"/>
              </w:numPr>
              <w:tabs>
                <w:tab w:val="clear" w:pos="567"/>
              </w:tabs>
              <w:ind w:right="0"/>
              <w:rPr>
                <w:lang w:val="pt-PT"/>
              </w:rPr>
            </w:pPr>
            <w:r w:rsidRPr="00A954AD">
              <w:rPr>
                <w:lang w:val="pt-PT"/>
              </w:rPr>
              <w:t>Dor no pescoço</w:t>
            </w:r>
          </w:p>
          <w:p w14:paraId="312DE9F0" w14:textId="77777777" w:rsidR="00B87869" w:rsidRPr="00D07FED" w:rsidRDefault="00B87869" w:rsidP="00CC7AEF">
            <w:pPr>
              <w:pStyle w:val="Bullet1"/>
              <w:numPr>
                <w:ilvl w:val="0"/>
                <w:numId w:val="0"/>
              </w:numPr>
              <w:tabs>
                <w:tab w:val="clear" w:pos="567"/>
              </w:tabs>
              <w:ind w:right="0"/>
              <w:rPr>
                <w:i/>
                <w:color w:val="000000"/>
                <w:lang w:val="pt-PT"/>
              </w:rPr>
            </w:pPr>
            <w:r w:rsidRPr="00D07FED">
              <w:rPr>
                <w:color w:val="000000"/>
                <w:lang w:val="pt-PT"/>
              </w:rPr>
              <w:t>Artrite</w:t>
            </w:r>
            <w:r w:rsidR="00CC7AEF" w:rsidRPr="00D07FED" w:rsidDel="00CC7AEF">
              <w:rPr>
                <w:color w:val="000000"/>
                <w:lang w:val="pt-PT"/>
              </w:rPr>
              <w:t xml:space="preserve"> </w:t>
            </w:r>
          </w:p>
        </w:tc>
        <w:tc>
          <w:tcPr>
            <w:tcW w:w="1688" w:type="dxa"/>
            <w:shd w:val="clear" w:color="auto" w:fill="auto"/>
          </w:tcPr>
          <w:p w14:paraId="49747CFF"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14EC1031"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1F0D6207" w14:textId="77777777" w:rsidTr="00A954AD">
        <w:tc>
          <w:tcPr>
            <w:tcW w:w="2122" w:type="dxa"/>
            <w:shd w:val="clear" w:color="auto" w:fill="auto"/>
          </w:tcPr>
          <w:p w14:paraId="10272499" w14:textId="77777777" w:rsidR="00B87869" w:rsidRPr="00D07FED" w:rsidRDefault="00B87869" w:rsidP="00B87869">
            <w:pPr>
              <w:pStyle w:val="Bullet1"/>
              <w:numPr>
                <w:ilvl w:val="0"/>
                <w:numId w:val="0"/>
              </w:numPr>
              <w:tabs>
                <w:tab w:val="clear" w:pos="567"/>
              </w:tabs>
              <w:ind w:right="0"/>
              <w:rPr>
                <w:b/>
                <w:color w:val="000000"/>
                <w:lang w:val="pt-PT"/>
              </w:rPr>
            </w:pPr>
            <w:r w:rsidRPr="00D07FED">
              <w:rPr>
                <w:b/>
                <w:bCs/>
                <w:color w:val="000000"/>
                <w:lang w:val="pt-PT"/>
              </w:rPr>
              <w:t>Doenças renais e urinárias</w:t>
            </w:r>
          </w:p>
        </w:tc>
        <w:tc>
          <w:tcPr>
            <w:tcW w:w="1902" w:type="dxa"/>
            <w:shd w:val="clear" w:color="auto" w:fill="auto"/>
          </w:tcPr>
          <w:p w14:paraId="48B3B8BB" w14:textId="77777777" w:rsidR="00B87869" w:rsidRPr="00D07FED" w:rsidRDefault="00B87869" w:rsidP="00B87869">
            <w:pPr>
              <w:pStyle w:val="Bullet1"/>
              <w:numPr>
                <w:ilvl w:val="0"/>
                <w:numId w:val="0"/>
              </w:numPr>
              <w:tabs>
                <w:tab w:val="clear" w:pos="567"/>
              </w:tabs>
              <w:ind w:right="17"/>
              <w:rPr>
                <w:i/>
                <w:iCs/>
                <w:lang w:val="pt-PT"/>
              </w:rPr>
            </w:pPr>
          </w:p>
        </w:tc>
        <w:tc>
          <w:tcPr>
            <w:tcW w:w="1951" w:type="dxa"/>
            <w:shd w:val="clear" w:color="auto" w:fill="auto"/>
          </w:tcPr>
          <w:p w14:paraId="31C2ABC9" w14:textId="77777777" w:rsidR="00B87869" w:rsidRPr="00D07FED" w:rsidRDefault="00B87869" w:rsidP="00CC7AEF">
            <w:pPr>
              <w:pStyle w:val="Bullet1"/>
              <w:numPr>
                <w:ilvl w:val="0"/>
                <w:numId w:val="0"/>
              </w:numPr>
              <w:tabs>
                <w:tab w:val="clear" w:pos="567"/>
              </w:tabs>
              <w:ind w:right="0"/>
              <w:rPr>
                <w:i/>
                <w:color w:val="000000"/>
                <w:lang w:val="pt-PT"/>
              </w:rPr>
            </w:pPr>
            <w:r w:rsidRPr="00D07FED">
              <w:rPr>
                <w:color w:val="000000"/>
                <w:lang w:val="pt-PT"/>
              </w:rPr>
              <w:t>Urgência urinária</w:t>
            </w:r>
          </w:p>
        </w:tc>
        <w:tc>
          <w:tcPr>
            <w:tcW w:w="1688" w:type="dxa"/>
            <w:shd w:val="clear" w:color="auto" w:fill="auto"/>
          </w:tcPr>
          <w:p w14:paraId="14450D4C"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381BD6D4"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4169FC11" w14:textId="77777777" w:rsidTr="00A954AD">
        <w:tc>
          <w:tcPr>
            <w:tcW w:w="2122" w:type="dxa"/>
            <w:shd w:val="clear" w:color="auto" w:fill="auto"/>
          </w:tcPr>
          <w:p w14:paraId="5F76664E" w14:textId="77777777" w:rsidR="00B87869" w:rsidRPr="00D07FED" w:rsidRDefault="00B87869" w:rsidP="00B87869">
            <w:pPr>
              <w:pStyle w:val="Bullet1"/>
              <w:numPr>
                <w:ilvl w:val="0"/>
                <w:numId w:val="0"/>
              </w:numPr>
              <w:tabs>
                <w:tab w:val="clear" w:pos="567"/>
              </w:tabs>
              <w:ind w:right="0"/>
              <w:rPr>
                <w:b/>
                <w:color w:val="000000"/>
                <w:lang w:val="pt-PT"/>
              </w:rPr>
            </w:pPr>
            <w:r w:rsidRPr="00D07FED">
              <w:rPr>
                <w:b/>
                <w:bCs/>
                <w:lang w:val="pt-PT"/>
              </w:rPr>
              <w:t>Perturbações gerais e alterações no local de administração</w:t>
            </w:r>
          </w:p>
        </w:tc>
        <w:tc>
          <w:tcPr>
            <w:tcW w:w="1902" w:type="dxa"/>
            <w:shd w:val="clear" w:color="auto" w:fill="auto"/>
          </w:tcPr>
          <w:p w14:paraId="5C3FAE47" w14:textId="77777777" w:rsidR="00B87869" w:rsidRPr="00D07FED" w:rsidRDefault="00B87869" w:rsidP="00B87869">
            <w:pPr>
              <w:pStyle w:val="Bullet1"/>
              <w:numPr>
                <w:ilvl w:val="0"/>
                <w:numId w:val="0"/>
              </w:numPr>
              <w:tabs>
                <w:tab w:val="clear" w:pos="567"/>
              </w:tabs>
              <w:ind w:right="17"/>
              <w:rPr>
                <w:i/>
                <w:iCs/>
                <w:lang w:val="pt-PT"/>
              </w:rPr>
            </w:pPr>
          </w:p>
        </w:tc>
        <w:tc>
          <w:tcPr>
            <w:tcW w:w="1951" w:type="dxa"/>
            <w:shd w:val="clear" w:color="auto" w:fill="auto"/>
          </w:tcPr>
          <w:p w14:paraId="120DC1DF" w14:textId="77777777" w:rsidR="00B87869" w:rsidRPr="00D07FED" w:rsidRDefault="00B87869" w:rsidP="00B87869">
            <w:pPr>
              <w:pStyle w:val="Bullet1"/>
              <w:numPr>
                <w:ilvl w:val="0"/>
                <w:numId w:val="0"/>
              </w:numPr>
              <w:tabs>
                <w:tab w:val="clear" w:pos="567"/>
              </w:tabs>
              <w:ind w:right="0"/>
              <w:rPr>
                <w:color w:val="000000"/>
                <w:lang w:val="pt-PT"/>
              </w:rPr>
            </w:pPr>
            <w:r w:rsidRPr="00D07FED">
              <w:rPr>
                <w:color w:val="000000"/>
                <w:lang w:val="pt-PT"/>
              </w:rPr>
              <w:t>Febre</w:t>
            </w:r>
          </w:p>
          <w:p w14:paraId="34D346F4" w14:textId="77777777" w:rsidR="00B87869" w:rsidRPr="00D07FED" w:rsidRDefault="00B87869" w:rsidP="00CC7AEF">
            <w:pPr>
              <w:pStyle w:val="Bullet1"/>
              <w:numPr>
                <w:ilvl w:val="0"/>
                <w:numId w:val="0"/>
              </w:numPr>
              <w:tabs>
                <w:tab w:val="clear" w:pos="567"/>
              </w:tabs>
              <w:ind w:right="0"/>
              <w:rPr>
                <w:i/>
                <w:color w:val="000000"/>
                <w:lang w:val="pt-PT"/>
              </w:rPr>
            </w:pPr>
            <w:r w:rsidRPr="00A954AD">
              <w:rPr>
                <w:color w:val="000000"/>
                <w:lang w:val="pt-PT"/>
              </w:rPr>
              <w:t>Mal-estar</w:t>
            </w:r>
          </w:p>
        </w:tc>
        <w:tc>
          <w:tcPr>
            <w:tcW w:w="1688" w:type="dxa"/>
            <w:shd w:val="clear" w:color="auto" w:fill="auto"/>
          </w:tcPr>
          <w:p w14:paraId="2855C84C"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7DF1D449"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7667A8F9" w14:textId="77777777" w:rsidTr="00A954AD">
        <w:tc>
          <w:tcPr>
            <w:tcW w:w="7663" w:type="dxa"/>
            <w:gridSpan w:val="4"/>
            <w:shd w:val="clear" w:color="auto" w:fill="auto"/>
          </w:tcPr>
          <w:p w14:paraId="19F7E248" w14:textId="77777777" w:rsidR="00B87869" w:rsidRPr="00D07FED" w:rsidRDefault="00B87869" w:rsidP="00B87869">
            <w:pPr>
              <w:pStyle w:val="Bullet1"/>
              <w:numPr>
                <w:ilvl w:val="0"/>
                <w:numId w:val="0"/>
              </w:numPr>
              <w:tabs>
                <w:tab w:val="clear" w:pos="567"/>
                <w:tab w:val="left" w:pos="2669"/>
              </w:tabs>
              <w:ind w:right="0"/>
              <w:rPr>
                <w:color w:val="000000"/>
                <w:lang w:val="pt-PT"/>
              </w:rPr>
            </w:pPr>
            <w:r w:rsidRPr="00D07FED">
              <w:rPr>
                <w:lang w:val="pt-PT"/>
              </w:rPr>
              <w:t>*Ver secção sobre Descrição de reações adversas selecionadas</w:t>
            </w:r>
          </w:p>
        </w:tc>
        <w:tc>
          <w:tcPr>
            <w:tcW w:w="1505" w:type="dxa"/>
          </w:tcPr>
          <w:p w14:paraId="55B0B048" w14:textId="77777777" w:rsidR="00B87869" w:rsidRPr="00D07FED" w:rsidRDefault="00B87869" w:rsidP="00B87869">
            <w:pPr>
              <w:pStyle w:val="Bullet1"/>
              <w:numPr>
                <w:ilvl w:val="0"/>
                <w:numId w:val="0"/>
              </w:numPr>
              <w:tabs>
                <w:tab w:val="clear" w:pos="567"/>
                <w:tab w:val="left" w:pos="2669"/>
              </w:tabs>
              <w:ind w:right="0"/>
              <w:rPr>
                <w:lang w:val="pt-PT"/>
              </w:rPr>
            </w:pPr>
          </w:p>
        </w:tc>
      </w:tr>
    </w:tbl>
    <w:p w14:paraId="01CA4B1A" w14:textId="77777777" w:rsidR="00E44F06" w:rsidRPr="00D07FED" w:rsidRDefault="00E44F06">
      <w:pPr>
        <w:pStyle w:val="EndnoteText"/>
        <w:widowControl/>
        <w:suppressAutoHyphens/>
      </w:pPr>
    </w:p>
    <w:p w14:paraId="48AFD4A0" w14:textId="77777777" w:rsidR="00E44F06" w:rsidRPr="00D07FED" w:rsidRDefault="00E44F06">
      <w:pPr>
        <w:pStyle w:val="EndnoteText"/>
        <w:widowControl/>
        <w:suppressAutoHyphens/>
      </w:pPr>
      <w:r w:rsidRPr="00D07FED">
        <w:rPr>
          <w:i/>
          <w:iCs/>
        </w:rPr>
        <w:t>Terapia adjuvante</w:t>
      </w:r>
    </w:p>
    <w:p w14:paraId="1C7CD01A" w14:textId="77777777" w:rsidR="001E1B0A" w:rsidRPr="00D07FED" w:rsidRDefault="00E44F06" w:rsidP="001E1B0A">
      <w:pPr>
        <w:pStyle w:val="Bullet1"/>
        <w:numPr>
          <w:ilvl w:val="0"/>
          <w:numId w:val="0"/>
        </w:numPr>
        <w:tabs>
          <w:tab w:val="clear" w:pos="567"/>
          <w:tab w:val="left" w:pos="851"/>
        </w:tabs>
        <w:ind w:right="-1"/>
        <w:rPr>
          <w:shd w:val="clear" w:color="auto" w:fill="FFFF00"/>
          <w:lang w:val="pt-PT"/>
        </w:rPr>
      </w:pPr>
      <w:r w:rsidRPr="00DB1AEE">
        <w:rPr>
          <w:lang w:val="es-VE"/>
        </w:rPr>
        <w:t xml:space="preserve">A lista </w:t>
      </w:r>
      <w:r w:rsidR="001E1B0A" w:rsidRPr="00DB1AEE">
        <w:rPr>
          <w:lang w:val="es-VE"/>
        </w:rPr>
        <w:t xml:space="preserve">tabelada </w:t>
      </w:r>
      <w:r w:rsidRPr="00DB1AEE">
        <w:rPr>
          <w:lang w:val="es-VE"/>
        </w:rPr>
        <w:t>seguinte inclui reações adversas que foram relatadas com incidência mais elevada em estudos controlados com placebo em doentes que receberam 1</w:t>
      </w:r>
      <w:r w:rsidR="001E1B0A" w:rsidRPr="00DB1AEE">
        <w:rPr>
          <w:lang w:val="es-VE"/>
        </w:rPr>
        <w:t> </w:t>
      </w:r>
      <w:r w:rsidRPr="00DB1AEE">
        <w:rPr>
          <w:lang w:val="es-VE"/>
        </w:rPr>
        <w:t>mg/dia de rasagilina.</w:t>
      </w:r>
    </w:p>
    <w:tbl>
      <w:tblPr>
        <w:tblW w:w="9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1837"/>
        <w:gridCol w:w="1843"/>
        <w:gridCol w:w="1846"/>
        <w:gridCol w:w="1505"/>
      </w:tblGrid>
      <w:tr w:rsidR="00B87869" w:rsidRPr="00D07FED" w14:paraId="453B8BB4" w14:textId="77777777" w:rsidTr="00A954AD">
        <w:trPr>
          <w:tblHeader/>
        </w:trPr>
        <w:tc>
          <w:tcPr>
            <w:tcW w:w="2137" w:type="dxa"/>
            <w:shd w:val="clear" w:color="auto" w:fill="auto"/>
          </w:tcPr>
          <w:p w14:paraId="7B4834FB" w14:textId="77777777" w:rsidR="00B87869" w:rsidRPr="00D07FED" w:rsidRDefault="00B87869" w:rsidP="00B87869">
            <w:pPr>
              <w:pStyle w:val="Bullet1"/>
              <w:numPr>
                <w:ilvl w:val="0"/>
                <w:numId w:val="0"/>
              </w:numPr>
              <w:tabs>
                <w:tab w:val="clear" w:pos="567"/>
              </w:tabs>
              <w:ind w:right="0"/>
              <w:rPr>
                <w:b/>
                <w:iCs/>
                <w:lang w:val="pt-PT"/>
              </w:rPr>
            </w:pPr>
            <w:r w:rsidRPr="00D07FED">
              <w:rPr>
                <w:b/>
                <w:bCs/>
                <w:lang w:val="pt-PT"/>
              </w:rPr>
              <w:t>Classes de sistemas de órgãos</w:t>
            </w:r>
          </w:p>
        </w:tc>
        <w:tc>
          <w:tcPr>
            <w:tcW w:w="1837" w:type="dxa"/>
            <w:shd w:val="clear" w:color="auto" w:fill="auto"/>
          </w:tcPr>
          <w:p w14:paraId="1C258296" w14:textId="77777777" w:rsidR="00B87869" w:rsidRPr="00D07FED" w:rsidRDefault="00B87869" w:rsidP="00B87869">
            <w:pPr>
              <w:pStyle w:val="Bullet1"/>
              <w:numPr>
                <w:ilvl w:val="0"/>
                <w:numId w:val="0"/>
              </w:numPr>
              <w:tabs>
                <w:tab w:val="clear" w:pos="567"/>
              </w:tabs>
              <w:ind w:right="17"/>
              <w:rPr>
                <w:b/>
                <w:iCs/>
                <w:lang w:val="pt-PT"/>
              </w:rPr>
            </w:pPr>
            <w:r w:rsidRPr="00D07FED">
              <w:rPr>
                <w:b/>
                <w:bCs/>
                <w:lang w:val="pt-PT"/>
              </w:rPr>
              <w:t>Muito frequentes</w:t>
            </w:r>
          </w:p>
        </w:tc>
        <w:tc>
          <w:tcPr>
            <w:tcW w:w="1843" w:type="dxa"/>
            <w:shd w:val="clear" w:color="auto" w:fill="auto"/>
          </w:tcPr>
          <w:p w14:paraId="660F82A4" w14:textId="77777777" w:rsidR="00B87869" w:rsidRPr="00D07FED" w:rsidRDefault="00B87869" w:rsidP="00B87869">
            <w:pPr>
              <w:pStyle w:val="Bullet1"/>
              <w:numPr>
                <w:ilvl w:val="0"/>
                <w:numId w:val="0"/>
              </w:numPr>
              <w:tabs>
                <w:tab w:val="clear" w:pos="567"/>
              </w:tabs>
              <w:ind w:right="0"/>
              <w:rPr>
                <w:b/>
                <w:iCs/>
                <w:lang w:val="pt-PT"/>
              </w:rPr>
            </w:pPr>
            <w:r w:rsidRPr="00D07FED">
              <w:rPr>
                <w:b/>
                <w:bCs/>
                <w:lang w:val="pt-PT"/>
              </w:rPr>
              <w:t>Frequentes</w:t>
            </w:r>
          </w:p>
        </w:tc>
        <w:tc>
          <w:tcPr>
            <w:tcW w:w="1846" w:type="dxa"/>
            <w:shd w:val="clear" w:color="auto" w:fill="auto"/>
          </w:tcPr>
          <w:p w14:paraId="7C13B8B9" w14:textId="77777777" w:rsidR="00B87869" w:rsidRPr="00D07FED" w:rsidRDefault="00B87869" w:rsidP="00B87869">
            <w:pPr>
              <w:pStyle w:val="Bullet1"/>
              <w:numPr>
                <w:ilvl w:val="0"/>
                <w:numId w:val="0"/>
              </w:numPr>
              <w:tabs>
                <w:tab w:val="clear" w:pos="567"/>
                <w:tab w:val="left" w:pos="2669"/>
              </w:tabs>
              <w:ind w:right="0"/>
              <w:rPr>
                <w:b/>
                <w:iCs/>
                <w:lang w:val="pt-PT"/>
              </w:rPr>
            </w:pPr>
            <w:r w:rsidRPr="00D07FED">
              <w:rPr>
                <w:b/>
                <w:bCs/>
                <w:lang w:val="pt-PT"/>
              </w:rPr>
              <w:t>Pouco frequentes</w:t>
            </w:r>
          </w:p>
        </w:tc>
        <w:tc>
          <w:tcPr>
            <w:tcW w:w="1505" w:type="dxa"/>
          </w:tcPr>
          <w:p w14:paraId="1BA287AC" w14:textId="77777777" w:rsidR="00B87869" w:rsidRPr="00D07FED" w:rsidRDefault="00B87869" w:rsidP="00B87869">
            <w:pPr>
              <w:pStyle w:val="Bullet1"/>
              <w:numPr>
                <w:ilvl w:val="0"/>
                <w:numId w:val="0"/>
              </w:numPr>
              <w:tabs>
                <w:tab w:val="clear" w:pos="567"/>
                <w:tab w:val="left" w:pos="2669"/>
              </w:tabs>
              <w:ind w:right="0"/>
              <w:rPr>
                <w:b/>
                <w:bCs/>
                <w:lang w:val="pt-PT"/>
              </w:rPr>
            </w:pPr>
            <w:r w:rsidRPr="00D07FED">
              <w:rPr>
                <w:b/>
                <w:bCs/>
                <w:lang w:val="pt-PT"/>
              </w:rPr>
              <w:t>Desconhecido</w:t>
            </w:r>
          </w:p>
        </w:tc>
      </w:tr>
      <w:tr w:rsidR="00B87869" w:rsidRPr="00D07FED" w14:paraId="2BC7520B" w14:textId="77777777" w:rsidTr="00A954AD">
        <w:tc>
          <w:tcPr>
            <w:tcW w:w="2137" w:type="dxa"/>
            <w:shd w:val="clear" w:color="auto" w:fill="auto"/>
          </w:tcPr>
          <w:p w14:paraId="186B5767" w14:textId="77777777" w:rsidR="00B87869" w:rsidRPr="00D07FED" w:rsidRDefault="00B87869" w:rsidP="00B87869">
            <w:pPr>
              <w:pStyle w:val="Bullet1"/>
              <w:numPr>
                <w:ilvl w:val="0"/>
                <w:numId w:val="0"/>
              </w:numPr>
              <w:tabs>
                <w:tab w:val="clear" w:pos="567"/>
              </w:tabs>
              <w:ind w:right="0"/>
              <w:rPr>
                <w:lang w:val="pt-PT"/>
              </w:rPr>
            </w:pPr>
            <w:r w:rsidRPr="00D07FED">
              <w:rPr>
                <w:b/>
                <w:bCs/>
                <w:lang w:val="pt-PT"/>
              </w:rPr>
              <w:t xml:space="preserve">Neoplasias benignas, malignas e não especificadas (incl. quistos e </w:t>
            </w:r>
            <w:r w:rsidRPr="00D07FED">
              <w:rPr>
                <w:b/>
                <w:bCs/>
                <w:lang w:val="pt-PT"/>
              </w:rPr>
              <w:lastRenderedPageBreak/>
              <w:t>polipos)</w:t>
            </w:r>
          </w:p>
        </w:tc>
        <w:tc>
          <w:tcPr>
            <w:tcW w:w="1837" w:type="dxa"/>
            <w:shd w:val="clear" w:color="auto" w:fill="auto"/>
          </w:tcPr>
          <w:p w14:paraId="6904CA2E" w14:textId="77777777" w:rsidR="00B87869" w:rsidRPr="00D07FED" w:rsidRDefault="00B87869" w:rsidP="00B87869">
            <w:pPr>
              <w:pStyle w:val="Bullet1"/>
              <w:numPr>
                <w:ilvl w:val="0"/>
                <w:numId w:val="0"/>
              </w:numPr>
              <w:tabs>
                <w:tab w:val="clear" w:pos="567"/>
              </w:tabs>
              <w:ind w:right="17"/>
              <w:rPr>
                <w:iCs/>
                <w:lang w:val="pt-PT"/>
              </w:rPr>
            </w:pPr>
          </w:p>
        </w:tc>
        <w:tc>
          <w:tcPr>
            <w:tcW w:w="1843" w:type="dxa"/>
            <w:shd w:val="clear" w:color="auto" w:fill="auto"/>
          </w:tcPr>
          <w:p w14:paraId="77CD36A7" w14:textId="77777777" w:rsidR="00B87869" w:rsidRPr="00D07FED" w:rsidRDefault="00B87869" w:rsidP="00B87869">
            <w:pPr>
              <w:pStyle w:val="Bullet1"/>
              <w:numPr>
                <w:ilvl w:val="0"/>
                <w:numId w:val="0"/>
              </w:numPr>
              <w:tabs>
                <w:tab w:val="clear" w:pos="567"/>
              </w:tabs>
              <w:ind w:right="0"/>
              <w:rPr>
                <w:iCs/>
                <w:lang w:val="pt-PT"/>
              </w:rPr>
            </w:pPr>
          </w:p>
        </w:tc>
        <w:tc>
          <w:tcPr>
            <w:tcW w:w="1846" w:type="dxa"/>
            <w:shd w:val="clear" w:color="auto" w:fill="auto"/>
          </w:tcPr>
          <w:p w14:paraId="16B68CBF" w14:textId="77777777" w:rsidR="00B87869" w:rsidRPr="00D07FED" w:rsidRDefault="00B87869" w:rsidP="00CC7AEF">
            <w:pPr>
              <w:pStyle w:val="Bullet1"/>
              <w:numPr>
                <w:ilvl w:val="0"/>
                <w:numId w:val="0"/>
              </w:numPr>
              <w:tabs>
                <w:tab w:val="clear" w:pos="567"/>
                <w:tab w:val="left" w:pos="2669"/>
              </w:tabs>
              <w:ind w:right="0"/>
              <w:rPr>
                <w:iCs/>
                <w:lang w:val="pt-PT"/>
              </w:rPr>
            </w:pPr>
            <w:r w:rsidRPr="00D07FED">
              <w:rPr>
                <w:color w:val="000000"/>
                <w:lang w:val="pt-PT"/>
              </w:rPr>
              <w:t>Melanoma cutâneo*</w:t>
            </w:r>
          </w:p>
        </w:tc>
        <w:tc>
          <w:tcPr>
            <w:tcW w:w="1505" w:type="dxa"/>
          </w:tcPr>
          <w:p w14:paraId="74423A66"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4AC23EB1" w14:textId="77777777" w:rsidTr="00A954AD">
        <w:tc>
          <w:tcPr>
            <w:tcW w:w="2137" w:type="dxa"/>
            <w:shd w:val="clear" w:color="auto" w:fill="auto"/>
          </w:tcPr>
          <w:p w14:paraId="18A3348F" w14:textId="77777777" w:rsidR="00B87869" w:rsidRPr="00D07FED" w:rsidRDefault="00B87869" w:rsidP="00B87869">
            <w:pPr>
              <w:pStyle w:val="Bullet1"/>
              <w:numPr>
                <w:ilvl w:val="0"/>
                <w:numId w:val="0"/>
              </w:numPr>
              <w:tabs>
                <w:tab w:val="clear" w:pos="567"/>
              </w:tabs>
              <w:ind w:right="0"/>
              <w:rPr>
                <w:lang w:val="pt-PT"/>
              </w:rPr>
            </w:pPr>
            <w:r w:rsidRPr="00D07FED">
              <w:rPr>
                <w:b/>
                <w:bCs/>
                <w:lang w:val="pt-PT"/>
              </w:rPr>
              <w:t>Doenças do metabolismo e da nutrição</w:t>
            </w:r>
          </w:p>
        </w:tc>
        <w:tc>
          <w:tcPr>
            <w:tcW w:w="1837" w:type="dxa"/>
            <w:shd w:val="clear" w:color="auto" w:fill="auto"/>
          </w:tcPr>
          <w:p w14:paraId="48240D24" w14:textId="77777777" w:rsidR="00B87869" w:rsidRPr="00D07FED" w:rsidRDefault="00B87869" w:rsidP="00B87869">
            <w:pPr>
              <w:pStyle w:val="Bullet1"/>
              <w:numPr>
                <w:ilvl w:val="0"/>
                <w:numId w:val="0"/>
              </w:numPr>
              <w:tabs>
                <w:tab w:val="clear" w:pos="567"/>
              </w:tabs>
              <w:ind w:right="17"/>
              <w:rPr>
                <w:iCs/>
                <w:lang w:val="pt-PT"/>
              </w:rPr>
            </w:pPr>
          </w:p>
        </w:tc>
        <w:tc>
          <w:tcPr>
            <w:tcW w:w="1843" w:type="dxa"/>
            <w:shd w:val="clear" w:color="auto" w:fill="auto"/>
          </w:tcPr>
          <w:p w14:paraId="2A190AF3" w14:textId="77777777" w:rsidR="00B87869" w:rsidRPr="00A954AD" w:rsidRDefault="00B87869" w:rsidP="00CC7AEF">
            <w:pPr>
              <w:pStyle w:val="Bullet1"/>
              <w:numPr>
                <w:ilvl w:val="0"/>
                <w:numId w:val="0"/>
              </w:numPr>
              <w:tabs>
                <w:tab w:val="clear" w:pos="567"/>
              </w:tabs>
              <w:ind w:right="0"/>
              <w:rPr>
                <w:lang w:val="pt-PT"/>
              </w:rPr>
            </w:pPr>
            <w:r w:rsidRPr="00A954AD">
              <w:rPr>
                <w:lang w:val="pt-PT"/>
              </w:rPr>
              <w:t>Apetite diminuído</w:t>
            </w:r>
          </w:p>
        </w:tc>
        <w:tc>
          <w:tcPr>
            <w:tcW w:w="1846" w:type="dxa"/>
            <w:shd w:val="clear" w:color="auto" w:fill="auto"/>
          </w:tcPr>
          <w:p w14:paraId="1DC5E332" w14:textId="77777777" w:rsidR="00B87869" w:rsidRPr="00D07FED" w:rsidRDefault="00B87869" w:rsidP="00B87869">
            <w:pPr>
              <w:pStyle w:val="Bullet1"/>
              <w:numPr>
                <w:ilvl w:val="0"/>
                <w:numId w:val="0"/>
              </w:numPr>
              <w:tabs>
                <w:tab w:val="clear" w:pos="567"/>
                <w:tab w:val="left" w:pos="2669"/>
              </w:tabs>
              <w:ind w:right="0"/>
              <w:rPr>
                <w:iCs/>
                <w:lang w:val="pt-PT"/>
              </w:rPr>
            </w:pPr>
          </w:p>
        </w:tc>
        <w:tc>
          <w:tcPr>
            <w:tcW w:w="1505" w:type="dxa"/>
          </w:tcPr>
          <w:p w14:paraId="4BA9C39D" w14:textId="77777777" w:rsidR="00B87869" w:rsidRPr="00D07FED" w:rsidRDefault="00B87869" w:rsidP="00B87869">
            <w:pPr>
              <w:pStyle w:val="Bullet1"/>
              <w:numPr>
                <w:ilvl w:val="0"/>
                <w:numId w:val="0"/>
              </w:numPr>
              <w:tabs>
                <w:tab w:val="clear" w:pos="567"/>
                <w:tab w:val="left" w:pos="2669"/>
              </w:tabs>
              <w:ind w:right="0"/>
              <w:rPr>
                <w:iCs/>
                <w:lang w:val="pt-PT"/>
              </w:rPr>
            </w:pPr>
          </w:p>
        </w:tc>
      </w:tr>
      <w:tr w:rsidR="00B87869" w:rsidRPr="00D07FED" w14:paraId="69AF5AC8" w14:textId="77777777" w:rsidTr="00A954AD">
        <w:tc>
          <w:tcPr>
            <w:tcW w:w="2137" w:type="dxa"/>
            <w:shd w:val="clear" w:color="auto" w:fill="auto"/>
          </w:tcPr>
          <w:p w14:paraId="18EBF248" w14:textId="77777777" w:rsidR="00B87869" w:rsidRPr="00D07FED" w:rsidRDefault="00B87869" w:rsidP="00B87869">
            <w:pPr>
              <w:pStyle w:val="Bullet1"/>
              <w:numPr>
                <w:ilvl w:val="0"/>
                <w:numId w:val="0"/>
              </w:numPr>
              <w:tabs>
                <w:tab w:val="clear" w:pos="567"/>
              </w:tabs>
              <w:ind w:right="0"/>
              <w:rPr>
                <w:iCs/>
                <w:lang w:val="pt-PT"/>
              </w:rPr>
            </w:pPr>
            <w:r w:rsidRPr="00D07FED">
              <w:rPr>
                <w:b/>
                <w:bCs/>
                <w:lang w:val="pt-PT"/>
              </w:rPr>
              <w:t>Perturbações do foro psiquiátrico</w:t>
            </w:r>
          </w:p>
        </w:tc>
        <w:tc>
          <w:tcPr>
            <w:tcW w:w="1837" w:type="dxa"/>
            <w:shd w:val="clear" w:color="auto" w:fill="auto"/>
          </w:tcPr>
          <w:p w14:paraId="2EBA6FCD" w14:textId="77777777" w:rsidR="00B87869" w:rsidRPr="00D07FED" w:rsidRDefault="00B87869" w:rsidP="00B87869">
            <w:pPr>
              <w:pStyle w:val="Bullet1"/>
              <w:numPr>
                <w:ilvl w:val="0"/>
                <w:numId w:val="0"/>
              </w:numPr>
              <w:tabs>
                <w:tab w:val="clear" w:pos="567"/>
              </w:tabs>
              <w:ind w:right="17"/>
              <w:rPr>
                <w:iCs/>
                <w:lang w:val="pt-PT"/>
              </w:rPr>
            </w:pPr>
          </w:p>
        </w:tc>
        <w:tc>
          <w:tcPr>
            <w:tcW w:w="1843" w:type="dxa"/>
            <w:shd w:val="clear" w:color="auto" w:fill="auto"/>
          </w:tcPr>
          <w:p w14:paraId="415FD56D" w14:textId="77777777" w:rsidR="00B87869" w:rsidRPr="00A954AD" w:rsidRDefault="00B87869" w:rsidP="00B87869">
            <w:pPr>
              <w:pStyle w:val="Bullet1"/>
              <w:numPr>
                <w:ilvl w:val="0"/>
                <w:numId w:val="0"/>
              </w:numPr>
              <w:tabs>
                <w:tab w:val="clear" w:pos="567"/>
              </w:tabs>
              <w:ind w:right="0"/>
              <w:rPr>
                <w:lang w:val="pt-PT"/>
              </w:rPr>
            </w:pPr>
            <w:r w:rsidRPr="00A954AD">
              <w:rPr>
                <w:lang w:val="pt-PT"/>
              </w:rPr>
              <w:t>Alucinações*</w:t>
            </w:r>
          </w:p>
          <w:p w14:paraId="148B9B28" w14:textId="77777777" w:rsidR="00B87869" w:rsidRPr="00D07FED" w:rsidRDefault="00B87869" w:rsidP="00CC7AEF">
            <w:pPr>
              <w:pStyle w:val="Bullet1"/>
              <w:numPr>
                <w:ilvl w:val="0"/>
                <w:numId w:val="0"/>
              </w:numPr>
              <w:tabs>
                <w:tab w:val="clear" w:pos="567"/>
              </w:tabs>
              <w:ind w:right="0"/>
              <w:rPr>
                <w:lang w:val="pt-PT"/>
              </w:rPr>
            </w:pPr>
            <w:r w:rsidRPr="00A954AD">
              <w:rPr>
                <w:lang w:val="pt-PT"/>
              </w:rPr>
              <w:t>Sonhos anormais</w:t>
            </w:r>
          </w:p>
        </w:tc>
        <w:tc>
          <w:tcPr>
            <w:tcW w:w="1846" w:type="dxa"/>
            <w:shd w:val="clear" w:color="auto" w:fill="auto"/>
          </w:tcPr>
          <w:p w14:paraId="4ACBF7DE" w14:textId="77777777" w:rsidR="00B87869" w:rsidRPr="00D07FED" w:rsidRDefault="00B87869" w:rsidP="00CC7AEF">
            <w:pPr>
              <w:pStyle w:val="Bullet1"/>
              <w:numPr>
                <w:ilvl w:val="0"/>
                <w:numId w:val="0"/>
              </w:numPr>
              <w:tabs>
                <w:tab w:val="clear" w:pos="567"/>
                <w:tab w:val="left" w:pos="2669"/>
              </w:tabs>
              <w:ind w:right="0"/>
              <w:rPr>
                <w:iCs/>
                <w:lang w:val="pt-PT"/>
              </w:rPr>
            </w:pPr>
            <w:r w:rsidRPr="00D07FED">
              <w:rPr>
                <w:lang w:val="pt-PT"/>
              </w:rPr>
              <w:t>Confusão</w:t>
            </w:r>
          </w:p>
        </w:tc>
        <w:tc>
          <w:tcPr>
            <w:tcW w:w="1505" w:type="dxa"/>
          </w:tcPr>
          <w:p w14:paraId="0DF0CB2E" w14:textId="77777777" w:rsidR="00B87869" w:rsidRPr="00D07FED" w:rsidRDefault="00B87869" w:rsidP="00B87869">
            <w:pPr>
              <w:pStyle w:val="Bullet1"/>
              <w:numPr>
                <w:ilvl w:val="0"/>
                <w:numId w:val="0"/>
              </w:numPr>
              <w:tabs>
                <w:tab w:val="clear" w:pos="567"/>
                <w:tab w:val="left" w:pos="2669"/>
              </w:tabs>
              <w:ind w:right="0"/>
              <w:rPr>
                <w:lang w:val="pt-PT"/>
              </w:rPr>
            </w:pPr>
            <w:r w:rsidRPr="00D07FED">
              <w:rPr>
                <w:lang w:val="pt-PT"/>
              </w:rPr>
              <w:t>Distúrbios do controlo de impulsos*</w:t>
            </w:r>
          </w:p>
        </w:tc>
      </w:tr>
      <w:tr w:rsidR="00B87869" w:rsidRPr="00D07FED" w14:paraId="07FF0FC8" w14:textId="77777777" w:rsidTr="00A954AD">
        <w:tc>
          <w:tcPr>
            <w:tcW w:w="2137" w:type="dxa"/>
            <w:shd w:val="clear" w:color="auto" w:fill="auto"/>
          </w:tcPr>
          <w:p w14:paraId="073A97E8" w14:textId="77777777" w:rsidR="00B87869" w:rsidRPr="00D07FED" w:rsidRDefault="00B87869" w:rsidP="00B87869">
            <w:pPr>
              <w:pStyle w:val="Bullet1"/>
              <w:numPr>
                <w:ilvl w:val="0"/>
                <w:numId w:val="0"/>
              </w:numPr>
              <w:tabs>
                <w:tab w:val="clear" w:pos="567"/>
              </w:tabs>
              <w:ind w:right="0"/>
              <w:rPr>
                <w:b/>
                <w:lang w:val="pt-PT"/>
              </w:rPr>
            </w:pPr>
            <w:r w:rsidRPr="00D07FED">
              <w:rPr>
                <w:b/>
                <w:bCs/>
                <w:lang w:val="pt-PT"/>
              </w:rPr>
              <w:t>Doenças do sistema nervoso</w:t>
            </w:r>
          </w:p>
        </w:tc>
        <w:tc>
          <w:tcPr>
            <w:tcW w:w="1837" w:type="dxa"/>
            <w:shd w:val="clear" w:color="auto" w:fill="auto"/>
          </w:tcPr>
          <w:p w14:paraId="6DE24C50" w14:textId="77777777" w:rsidR="00B87869" w:rsidRPr="00D07FED" w:rsidRDefault="00B87869" w:rsidP="00CC7AEF">
            <w:pPr>
              <w:pStyle w:val="Bullet1"/>
              <w:numPr>
                <w:ilvl w:val="0"/>
                <w:numId w:val="0"/>
              </w:numPr>
              <w:tabs>
                <w:tab w:val="clear" w:pos="567"/>
              </w:tabs>
              <w:ind w:right="17"/>
              <w:rPr>
                <w:iCs/>
                <w:lang w:val="pt-PT"/>
              </w:rPr>
            </w:pPr>
            <w:r w:rsidRPr="00A954AD">
              <w:rPr>
                <w:color w:val="000000"/>
                <w:lang w:val="pt-PT"/>
              </w:rPr>
              <w:t>Discinesia</w:t>
            </w:r>
          </w:p>
        </w:tc>
        <w:tc>
          <w:tcPr>
            <w:tcW w:w="1843" w:type="dxa"/>
            <w:shd w:val="clear" w:color="auto" w:fill="auto"/>
          </w:tcPr>
          <w:p w14:paraId="1D967946" w14:textId="77777777" w:rsidR="00B87869" w:rsidRPr="00A954AD" w:rsidRDefault="00B87869" w:rsidP="00B87869">
            <w:pPr>
              <w:pStyle w:val="Bullet1"/>
              <w:numPr>
                <w:ilvl w:val="0"/>
                <w:numId w:val="0"/>
              </w:numPr>
              <w:tabs>
                <w:tab w:val="clear" w:pos="567"/>
              </w:tabs>
              <w:ind w:right="0"/>
              <w:rPr>
                <w:color w:val="000000"/>
                <w:lang w:val="pt-PT"/>
              </w:rPr>
            </w:pPr>
            <w:r w:rsidRPr="00A954AD">
              <w:rPr>
                <w:color w:val="000000"/>
                <w:lang w:val="pt-PT"/>
              </w:rPr>
              <w:t>Distonia</w:t>
            </w:r>
          </w:p>
          <w:p w14:paraId="30B72E99" w14:textId="77777777" w:rsidR="00B87869" w:rsidRPr="00D07FED" w:rsidRDefault="00B87869" w:rsidP="00B87869">
            <w:pPr>
              <w:pStyle w:val="Bullet1"/>
              <w:numPr>
                <w:ilvl w:val="0"/>
                <w:numId w:val="0"/>
              </w:numPr>
              <w:tabs>
                <w:tab w:val="clear" w:pos="567"/>
              </w:tabs>
              <w:ind w:right="0"/>
              <w:rPr>
                <w:lang w:val="pt-PT"/>
              </w:rPr>
            </w:pPr>
            <w:r w:rsidRPr="00D07FED">
              <w:rPr>
                <w:lang w:val="pt-PT"/>
              </w:rPr>
              <w:t xml:space="preserve">Síndrome do túnel cárpico </w:t>
            </w:r>
          </w:p>
          <w:p w14:paraId="7E8377F3" w14:textId="77777777" w:rsidR="00B87869" w:rsidRPr="00D07FED" w:rsidRDefault="00B87869" w:rsidP="00CC7AEF">
            <w:pPr>
              <w:pStyle w:val="Bullet1"/>
              <w:numPr>
                <w:ilvl w:val="0"/>
                <w:numId w:val="0"/>
              </w:numPr>
              <w:tabs>
                <w:tab w:val="clear" w:pos="567"/>
              </w:tabs>
              <w:ind w:right="0"/>
              <w:rPr>
                <w:color w:val="000000"/>
                <w:lang w:val="pt-PT"/>
              </w:rPr>
            </w:pPr>
            <w:r w:rsidRPr="00D07FED">
              <w:rPr>
                <w:lang w:val="pt-PT"/>
              </w:rPr>
              <w:t>Perturbação do equilíbrio</w:t>
            </w:r>
          </w:p>
        </w:tc>
        <w:tc>
          <w:tcPr>
            <w:tcW w:w="1846" w:type="dxa"/>
            <w:shd w:val="clear" w:color="auto" w:fill="auto"/>
          </w:tcPr>
          <w:p w14:paraId="149D935A" w14:textId="77777777" w:rsidR="00B87869" w:rsidRPr="00D07FED" w:rsidRDefault="00B87869" w:rsidP="00CC7AEF">
            <w:pPr>
              <w:pStyle w:val="Bullet1"/>
              <w:numPr>
                <w:ilvl w:val="0"/>
                <w:numId w:val="0"/>
              </w:numPr>
              <w:tabs>
                <w:tab w:val="clear" w:pos="567"/>
                <w:tab w:val="left" w:pos="2669"/>
              </w:tabs>
              <w:ind w:right="0"/>
              <w:rPr>
                <w:lang w:val="pt-PT"/>
              </w:rPr>
            </w:pPr>
            <w:r w:rsidRPr="00D07FED">
              <w:rPr>
                <w:lang w:val="pt-PT"/>
              </w:rPr>
              <w:t>Acidente vascular cerebral</w:t>
            </w:r>
          </w:p>
        </w:tc>
        <w:tc>
          <w:tcPr>
            <w:tcW w:w="1505" w:type="dxa"/>
          </w:tcPr>
          <w:p w14:paraId="7C2A90B9" w14:textId="77777777" w:rsidR="00B87869" w:rsidRPr="00D07FED" w:rsidRDefault="00B87869" w:rsidP="00B87869">
            <w:pPr>
              <w:pStyle w:val="Bullet1"/>
              <w:numPr>
                <w:ilvl w:val="0"/>
                <w:numId w:val="0"/>
              </w:numPr>
              <w:tabs>
                <w:tab w:val="clear" w:pos="567"/>
                <w:tab w:val="left" w:pos="2669"/>
              </w:tabs>
              <w:ind w:right="0"/>
              <w:rPr>
                <w:lang w:val="pt-PT"/>
              </w:rPr>
            </w:pPr>
            <w:r w:rsidRPr="00D07FED">
              <w:rPr>
                <w:iCs/>
                <w:lang w:val="pt-PT"/>
              </w:rPr>
              <w:t>Síndrome da serotonina*, episódios de sonolência diurna excessiva</w:t>
            </w:r>
            <w:r w:rsidR="00D07FED" w:rsidRPr="00D07FED">
              <w:rPr>
                <w:iCs/>
                <w:lang w:val="pt-PT"/>
              </w:rPr>
              <w:t xml:space="preserve"> (SDE)</w:t>
            </w:r>
            <w:r w:rsidRPr="00D07FED">
              <w:rPr>
                <w:iCs/>
                <w:lang w:val="pt-PT"/>
              </w:rPr>
              <w:t xml:space="preserve"> e de início súbito de sono</w:t>
            </w:r>
            <w:r w:rsidR="00D07FED" w:rsidRPr="00D07FED">
              <w:rPr>
                <w:iCs/>
                <w:lang w:val="pt-PT"/>
              </w:rPr>
              <w:t xml:space="preserve"> (ISS)</w:t>
            </w:r>
            <w:r w:rsidRPr="00D07FED">
              <w:rPr>
                <w:iCs/>
                <w:lang w:val="pt-PT"/>
              </w:rPr>
              <w:t>*</w:t>
            </w:r>
          </w:p>
        </w:tc>
      </w:tr>
      <w:tr w:rsidR="00B87869" w:rsidRPr="00D07FED" w14:paraId="18D110A2" w14:textId="77777777" w:rsidTr="00A954AD">
        <w:tc>
          <w:tcPr>
            <w:tcW w:w="2137" w:type="dxa"/>
            <w:shd w:val="clear" w:color="auto" w:fill="auto"/>
          </w:tcPr>
          <w:p w14:paraId="5F0D27D2" w14:textId="77777777" w:rsidR="00B87869" w:rsidRPr="00D07FED" w:rsidRDefault="00B87869" w:rsidP="00B87869">
            <w:pPr>
              <w:pStyle w:val="Bullet1"/>
              <w:numPr>
                <w:ilvl w:val="0"/>
                <w:numId w:val="0"/>
              </w:numPr>
              <w:tabs>
                <w:tab w:val="clear" w:pos="567"/>
              </w:tabs>
              <w:ind w:right="0"/>
              <w:rPr>
                <w:b/>
                <w:lang w:val="pt-PT"/>
              </w:rPr>
            </w:pPr>
            <w:r w:rsidRPr="00D07FED">
              <w:rPr>
                <w:b/>
                <w:bCs/>
                <w:lang w:val="pt-PT"/>
              </w:rPr>
              <w:t>Cardiopatias</w:t>
            </w:r>
          </w:p>
        </w:tc>
        <w:tc>
          <w:tcPr>
            <w:tcW w:w="1837" w:type="dxa"/>
            <w:shd w:val="clear" w:color="auto" w:fill="auto"/>
          </w:tcPr>
          <w:p w14:paraId="16BD9E06" w14:textId="77777777" w:rsidR="00B87869" w:rsidRPr="00D07FED" w:rsidRDefault="00B87869" w:rsidP="00B87869">
            <w:pPr>
              <w:pStyle w:val="Bullet1"/>
              <w:numPr>
                <w:ilvl w:val="0"/>
                <w:numId w:val="0"/>
              </w:numPr>
              <w:tabs>
                <w:tab w:val="clear" w:pos="567"/>
              </w:tabs>
              <w:ind w:right="17"/>
              <w:rPr>
                <w:lang w:val="pt-PT"/>
              </w:rPr>
            </w:pPr>
          </w:p>
        </w:tc>
        <w:tc>
          <w:tcPr>
            <w:tcW w:w="1843" w:type="dxa"/>
            <w:shd w:val="clear" w:color="auto" w:fill="auto"/>
          </w:tcPr>
          <w:p w14:paraId="036413E4" w14:textId="77777777" w:rsidR="00B87869" w:rsidRPr="00D07FED" w:rsidRDefault="00B87869" w:rsidP="00B87869">
            <w:pPr>
              <w:pStyle w:val="Bullet1"/>
              <w:numPr>
                <w:ilvl w:val="0"/>
                <w:numId w:val="0"/>
              </w:numPr>
              <w:tabs>
                <w:tab w:val="clear" w:pos="567"/>
              </w:tabs>
              <w:ind w:right="0"/>
              <w:rPr>
                <w:lang w:val="pt-PT"/>
              </w:rPr>
            </w:pPr>
          </w:p>
        </w:tc>
        <w:tc>
          <w:tcPr>
            <w:tcW w:w="1846" w:type="dxa"/>
            <w:shd w:val="clear" w:color="auto" w:fill="auto"/>
          </w:tcPr>
          <w:p w14:paraId="315BBEC9" w14:textId="77777777" w:rsidR="00B87869" w:rsidRPr="00D07FED" w:rsidRDefault="00B87869" w:rsidP="00CC7AEF">
            <w:pPr>
              <w:pStyle w:val="Bullet1"/>
              <w:numPr>
                <w:ilvl w:val="0"/>
                <w:numId w:val="0"/>
              </w:numPr>
              <w:tabs>
                <w:tab w:val="clear" w:pos="567"/>
                <w:tab w:val="left" w:pos="2669"/>
              </w:tabs>
              <w:ind w:right="0"/>
              <w:rPr>
                <w:lang w:val="pt-PT"/>
              </w:rPr>
            </w:pPr>
            <w:r w:rsidRPr="00D07FED">
              <w:rPr>
                <w:color w:val="000000"/>
                <w:lang w:val="pt-PT"/>
              </w:rPr>
              <w:t>Angina de peito</w:t>
            </w:r>
          </w:p>
        </w:tc>
        <w:tc>
          <w:tcPr>
            <w:tcW w:w="1505" w:type="dxa"/>
          </w:tcPr>
          <w:p w14:paraId="27B2FE43"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29C79212" w14:textId="77777777" w:rsidTr="00A954AD">
        <w:tc>
          <w:tcPr>
            <w:tcW w:w="2137" w:type="dxa"/>
            <w:shd w:val="clear" w:color="auto" w:fill="auto"/>
          </w:tcPr>
          <w:p w14:paraId="2777C47C" w14:textId="77777777" w:rsidR="00B87869" w:rsidRPr="00D07FED" w:rsidRDefault="00B87869" w:rsidP="00B87869">
            <w:pPr>
              <w:pStyle w:val="Bullet1"/>
              <w:numPr>
                <w:ilvl w:val="0"/>
                <w:numId w:val="0"/>
              </w:numPr>
              <w:tabs>
                <w:tab w:val="clear" w:pos="567"/>
              </w:tabs>
              <w:ind w:right="0"/>
              <w:rPr>
                <w:b/>
                <w:lang w:val="pt-PT"/>
              </w:rPr>
            </w:pPr>
            <w:r w:rsidRPr="00D07FED">
              <w:rPr>
                <w:b/>
                <w:bCs/>
                <w:lang w:val="pt-PT"/>
              </w:rPr>
              <w:t>Vasculopatias</w:t>
            </w:r>
          </w:p>
        </w:tc>
        <w:tc>
          <w:tcPr>
            <w:tcW w:w="1837" w:type="dxa"/>
            <w:shd w:val="clear" w:color="auto" w:fill="auto"/>
          </w:tcPr>
          <w:p w14:paraId="38B99447" w14:textId="77777777" w:rsidR="00B87869" w:rsidRPr="00D07FED" w:rsidRDefault="00B87869" w:rsidP="00B87869">
            <w:pPr>
              <w:pStyle w:val="Bullet1"/>
              <w:numPr>
                <w:ilvl w:val="0"/>
                <w:numId w:val="0"/>
              </w:numPr>
              <w:tabs>
                <w:tab w:val="clear" w:pos="567"/>
              </w:tabs>
              <w:ind w:right="17"/>
              <w:rPr>
                <w:lang w:val="pt-PT"/>
              </w:rPr>
            </w:pPr>
          </w:p>
        </w:tc>
        <w:tc>
          <w:tcPr>
            <w:tcW w:w="1843" w:type="dxa"/>
            <w:shd w:val="clear" w:color="auto" w:fill="auto"/>
          </w:tcPr>
          <w:p w14:paraId="427A295B" w14:textId="77777777" w:rsidR="00B87869" w:rsidRPr="00D07FED" w:rsidRDefault="00B87869" w:rsidP="00CC7AEF">
            <w:pPr>
              <w:pStyle w:val="Bullet1"/>
              <w:numPr>
                <w:ilvl w:val="0"/>
                <w:numId w:val="0"/>
              </w:numPr>
              <w:tabs>
                <w:tab w:val="clear" w:pos="567"/>
              </w:tabs>
              <w:ind w:right="0"/>
              <w:rPr>
                <w:lang w:val="pt-PT"/>
              </w:rPr>
            </w:pPr>
            <w:r w:rsidRPr="00A954AD">
              <w:rPr>
                <w:lang w:val="pt-PT"/>
              </w:rPr>
              <w:t>Hipotensão ortostática*</w:t>
            </w:r>
          </w:p>
        </w:tc>
        <w:tc>
          <w:tcPr>
            <w:tcW w:w="1846" w:type="dxa"/>
            <w:shd w:val="clear" w:color="auto" w:fill="auto"/>
          </w:tcPr>
          <w:p w14:paraId="63915F6C" w14:textId="77777777" w:rsidR="00B87869" w:rsidRPr="00D07FED" w:rsidRDefault="00B87869" w:rsidP="00B87869">
            <w:pPr>
              <w:pStyle w:val="Bullet1"/>
              <w:numPr>
                <w:ilvl w:val="0"/>
                <w:numId w:val="0"/>
              </w:numPr>
              <w:tabs>
                <w:tab w:val="clear" w:pos="567"/>
                <w:tab w:val="left" w:pos="2669"/>
              </w:tabs>
              <w:ind w:right="0"/>
              <w:rPr>
                <w:lang w:val="pt-PT"/>
              </w:rPr>
            </w:pPr>
          </w:p>
        </w:tc>
        <w:tc>
          <w:tcPr>
            <w:tcW w:w="1505" w:type="dxa"/>
          </w:tcPr>
          <w:p w14:paraId="5B06AA7E" w14:textId="77777777" w:rsidR="00B87869" w:rsidRPr="00D07FED" w:rsidRDefault="00B87869" w:rsidP="00B87869">
            <w:pPr>
              <w:pStyle w:val="Bullet1"/>
              <w:numPr>
                <w:ilvl w:val="0"/>
                <w:numId w:val="0"/>
              </w:numPr>
              <w:tabs>
                <w:tab w:val="clear" w:pos="567"/>
                <w:tab w:val="left" w:pos="2669"/>
              </w:tabs>
              <w:ind w:right="0"/>
              <w:rPr>
                <w:lang w:val="pt-PT"/>
              </w:rPr>
            </w:pPr>
            <w:r w:rsidRPr="00D07FED">
              <w:rPr>
                <w:lang w:val="pt-PT"/>
              </w:rPr>
              <w:t>Hipertensão*</w:t>
            </w:r>
          </w:p>
        </w:tc>
      </w:tr>
      <w:tr w:rsidR="00B87869" w:rsidRPr="00D07FED" w14:paraId="318FA3C7" w14:textId="77777777" w:rsidTr="00A954AD">
        <w:tc>
          <w:tcPr>
            <w:tcW w:w="2137" w:type="dxa"/>
            <w:shd w:val="clear" w:color="auto" w:fill="auto"/>
          </w:tcPr>
          <w:p w14:paraId="683B7E66" w14:textId="77777777" w:rsidR="00B87869" w:rsidRPr="00D07FED" w:rsidRDefault="00B87869" w:rsidP="00B87869">
            <w:pPr>
              <w:pStyle w:val="Bullet1"/>
              <w:keepNext/>
              <w:numPr>
                <w:ilvl w:val="0"/>
                <w:numId w:val="0"/>
              </w:numPr>
              <w:tabs>
                <w:tab w:val="clear" w:pos="567"/>
              </w:tabs>
              <w:ind w:right="0"/>
              <w:rPr>
                <w:b/>
                <w:lang w:val="pt-PT"/>
              </w:rPr>
            </w:pPr>
            <w:r w:rsidRPr="00D07FED">
              <w:rPr>
                <w:b/>
                <w:bCs/>
                <w:lang w:val="pt-PT"/>
              </w:rPr>
              <w:t>Doenças gastrointestinais</w:t>
            </w:r>
          </w:p>
        </w:tc>
        <w:tc>
          <w:tcPr>
            <w:tcW w:w="1837" w:type="dxa"/>
            <w:shd w:val="clear" w:color="auto" w:fill="auto"/>
          </w:tcPr>
          <w:p w14:paraId="4D6D024B" w14:textId="77777777" w:rsidR="00B87869" w:rsidRPr="00D07FED" w:rsidRDefault="00B87869" w:rsidP="00B87869">
            <w:pPr>
              <w:pStyle w:val="Bullet1"/>
              <w:numPr>
                <w:ilvl w:val="0"/>
                <w:numId w:val="0"/>
              </w:numPr>
              <w:tabs>
                <w:tab w:val="clear" w:pos="567"/>
              </w:tabs>
              <w:ind w:right="17"/>
              <w:rPr>
                <w:lang w:val="pt-PT"/>
              </w:rPr>
            </w:pPr>
          </w:p>
        </w:tc>
        <w:tc>
          <w:tcPr>
            <w:tcW w:w="1843" w:type="dxa"/>
            <w:shd w:val="clear" w:color="auto" w:fill="auto"/>
          </w:tcPr>
          <w:p w14:paraId="69FDDF05" w14:textId="77777777" w:rsidR="00B87869" w:rsidRPr="00D07FED" w:rsidRDefault="00B87869" w:rsidP="00B87869">
            <w:pPr>
              <w:pStyle w:val="Bullet1"/>
              <w:numPr>
                <w:ilvl w:val="0"/>
                <w:numId w:val="0"/>
              </w:numPr>
              <w:tabs>
                <w:tab w:val="clear" w:pos="567"/>
              </w:tabs>
              <w:ind w:right="0"/>
              <w:rPr>
                <w:lang w:val="pt-PT"/>
              </w:rPr>
            </w:pPr>
            <w:r w:rsidRPr="00A954AD">
              <w:rPr>
                <w:lang w:val="pt-PT"/>
              </w:rPr>
              <w:t>Dor abdominal,</w:t>
            </w:r>
          </w:p>
          <w:p w14:paraId="4B61B29C" w14:textId="77777777" w:rsidR="00B87869" w:rsidRPr="00D07FED" w:rsidRDefault="00B87869" w:rsidP="00B87869">
            <w:pPr>
              <w:pStyle w:val="Bullet1"/>
              <w:numPr>
                <w:ilvl w:val="0"/>
                <w:numId w:val="0"/>
              </w:numPr>
              <w:tabs>
                <w:tab w:val="clear" w:pos="567"/>
              </w:tabs>
              <w:ind w:right="0"/>
              <w:rPr>
                <w:lang w:val="pt-PT"/>
              </w:rPr>
            </w:pPr>
            <w:r w:rsidRPr="00A954AD">
              <w:rPr>
                <w:lang w:val="pt-PT"/>
              </w:rPr>
              <w:t>Obstipação,</w:t>
            </w:r>
          </w:p>
          <w:p w14:paraId="7E0DE4CF" w14:textId="77777777" w:rsidR="00B87869" w:rsidRPr="00D07FED" w:rsidRDefault="00B87869" w:rsidP="00B87869">
            <w:pPr>
              <w:pStyle w:val="Bullet1"/>
              <w:numPr>
                <w:ilvl w:val="0"/>
                <w:numId w:val="0"/>
              </w:numPr>
              <w:tabs>
                <w:tab w:val="clear" w:pos="567"/>
              </w:tabs>
              <w:ind w:right="0"/>
              <w:rPr>
                <w:lang w:val="pt-PT"/>
              </w:rPr>
            </w:pPr>
            <w:r w:rsidRPr="00A954AD">
              <w:rPr>
                <w:lang w:val="pt-PT"/>
              </w:rPr>
              <w:t>Náuseas e vómitos,</w:t>
            </w:r>
          </w:p>
          <w:p w14:paraId="760FC6BE" w14:textId="77777777" w:rsidR="00B87869" w:rsidRPr="00A954AD" w:rsidRDefault="00B87869" w:rsidP="00CC7AEF">
            <w:pPr>
              <w:pStyle w:val="Bullet1"/>
              <w:numPr>
                <w:ilvl w:val="0"/>
                <w:numId w:val="0"/>
              </w:numPr>
              <w:tabs>
                <w:tab w:val="clear" w:pos="567"/>
              </w:tabs>
              <w:ind w:right="0"/>
              <w:rPr>
                <w:lang w:val="pt-PT"/>
              </w:rPr>
            </w:pPr>
            <w:r w:rsidRPr="00A954AD">
              <w:rPr>
                <w:lang w:val="pt-PT"/>
              </w:rPr>
              <w:t>Boca seca</w:t>
            </w:r>
          </w:p>
        </w:tc>
        <w:tc>
          <w:tcPr>
            <w:tcW w:w="1846" w:type="dxa"/>
            <w:shd w:val="clear" w:color="auto" w:fill="auto"/>
          </w:tcPr>
          <w:p w14:paraId="56485671" w14:textId="77777777" w:rsidR="00B87869" w:rsidRPr="00D07FED" w:rsidRDefault="00B87869" w:rsidP="00B87869">
            <w:pPr>
              <w:pStyle w:val="Bullet1"/>
              <w:numPr>
                <w:ilvl w:val="0"/>
                <w:numId w:val="0"/>
              </w:numPr>
              <w:tabs>
                <w:tab w:val="clear" w:pos="567"/>
                <w:tab w:val="left" w:pos="2669"/>
              </w:tabs>
              <w:ind w:right="0"/>
              <w:rPr>
                <w:lang w:val="pt-PT"/>
              </w:rPr>
            </w:pPr>
          </w:p>
        </w:tc>
        <w:tc>
          <w:tcPr>
            <w:tcW w:w="1505" w:type="dxa"/>
          </w:tcPr>
          <w:p w14:paraId="30290ACA" w14:textId="77777777" w:rsidR="00B87869" w:rsidRPr="00D07FED" w:rsidRDefault="00B87869" w:rsidP="00B87869">
            <w:pPr>
              <w:pStyle w:val="Bullet1"/>
              <w:numPr>
                <w:ilvl w:val="0"/>
                <w:numId w:val="0"/>
              </w:numPr>
              <w:tabs>
                <w:tab w:val="clear" w:pos="567"/>
                <w:tab w:val="left" w:pos="2669"/>
              </w:tabs>
              <w:ind w:right="0"/>
              <w:rPr>
                <w:lang w:val="pt-PT"/>
              </w:rPr>
            </w:pPr>
          </w:p>
        </w:tc>
      </w:tr>
      <w:tr w:rsidR="00B87869" w:rsidRPr="00D07FED" w14:paraId="2BA2F9DA" w14:textId="77777777" w:rsidTr="00A954AD">
        <w:tc>
          <w:tcPr>
            <w:tcW w:w="2137" w:type="dxa"/>
            <w:shd w:val="clear" w:color="auto" w:fill="auto"/>
          </w:tcPr>
          <w:p w14:paraId="6E8ACC34" w14:textId="77777777" w:rsidR="00B87869" w:rsidRPr="00D07FED" w:rsidRDefault="00B87869" w:rsidP="00B87869">
            <w:pPr>
              <w:pStyle w:val="Bullet1"/>
              <w:numPr>
                <w:ilvl w:val="0"/>
                <w:numId w:val="0"/>
              </w:numPr>
              <w:tabs>
                <w:tab w:val="clear" w:pos="567"/>
              </w:tabs>
              <w:ind w:right="0"/>
              <w:rPr>
                <w:b/>
                <w:lang w:val="pt-PT"/>
              </w:rPr>
            </w:pPr>
            <w:r w:rsidRPr="00D07FED">
              <w:rPr>
                <w:b/>
                <w:bCs/>
                <w:lang w:val="pt-PT"/>
              </w:rPr>
              <w:t>Afeções dos tecidos cutâneos e subcutâneos</w:t>
            </w:r>
          </w:p>
        </w:tc>
        <w:tc>
          <w:tcPr>
            <w:tcW w:w="1837" w:type="dxa"/>
            <w:shd w:val="clear" w:color="auto" w:fill="auto"/>
          </w:tcPr>
          <w:p w14:paraId="5DC8C898" w14:textId="77777777" w:rsidR="00B87869" w:rsidRPr="00D07FED" w:rsidRDefault="00B87869" w:rsidP="00B87869">
            <w:pPr>
              <w:pStyle w:val="Bullet1"/>
              <w:numPr>
                <w:ilvl w:val="0"/>
                <w:numId w:val="0"/>
              </w:numPr>
              <w:tabs>
                <w:tab w:val="clear" w:pos="567"/>
              </w:tabs>
              <w:ind w:right="17"/>
              <w:rPr>
                <w:i/>
                <w:iCs/>
                <w:lang w:val="pt-PT"/>
              </w:rPr>
            </w:pPr>
          </w:p>
        </w:tc>
        <w:tc>
          <w:tcPr>
            <w:tcW w:w="1843" w:type="dxa"/>
            <w:shd w:val="clear" w:color="auto" w:fill="auto"/>
          </w:tcPr>
          <w:p w14:paraId="7AC46A06" w14:textId="77777777" w:rsidR="00B87869" w:rsidRPr="00A954AD" w:rsidRDefault="00B87869" w:rsidP="00CC7AEF">
            <w:pPr>
              <w:pStyle w:val="Bullet1"/>
              <w:numPr>
                <w:ilvl w:val="0"/>
                <w:numId w:val="0"/>
              </w:numPr>
              <w:tabs>
                <w:tab w:val="clear" w:pos="567"/>
              </w:tabs>
              <w:ind w:right="0"/>
              <w:rPr>
                <w:lang w:val="pt-PT"/>
              </w:rPr>
            </w:pPr>
            <w:r w:rsidRPr="00D07FED">
              <w:rPr>
                <w:lang w:val="pt-PT"/>
              </w:rPr>
              <w:t>Erupção cutânea</w:t>
            </w:r>
          </w:p>
        </w:tc>
        <w:tc>
          <w:tcPr>
            <w:tcW w:w="1846" w:type="dxa"/>
            <w:shd w:val="clear" w:color="auto" w:fill="auto"/>
          </w:tcPr>
          <w:p w14:paraId="5C245D37"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7A18FCB1"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2CFCE1E2" w14:textId="77777777" w:rsidTr="00A954AD">
        <w:tc>
          <w:tcPr>
            <w:tcW w:w="2137" w:type="dxa"/>
            <w:shd w:val="clear" w:color="auto" w:fill="auto"/>
          </w:tcPr>
          <w:p w14:paraId="2657FB3C" w14:textId="77777777" w:rsidR="00B87869" w:rsidRPr="00D07FED" w:rsidRDefault="00B87869" w:rsidP="00B87869">
            <w:pPr>
              <w:pStyle w:val="Bullet1"/>
              <w:numPr>
                <w:ilvl w:val="0"/>
                <w:numId w:val="0"/>
              </w:numPr>
              <w:tabs>
                <w:tab w:val="clear" w:pos="567"/>
              </w:tabs>
              <w:ind w:right="0"/>
              <w:rPr>
                <w:b/>
                <w:lang w:val="pt-PT"/>
              </w:rPr>
            </w:pPr>
            <w:r w:rsidRPr="00D07FED">
              <w:rPr>
                <w:b/>
                <w:bCs/>
                <w:lang w:val="pt-PT"/>
              </w:rPr>
              <w:t>Afeções musculosqueléticas e dos tecidos conjuntivos*</w:t>
            </w:r>
          </w:p>
        </w:tc>
        <w:tc>
          <w:tcPr>
            <w:tcW w:w="1837" w:type="dxa"/>
            <w:shd w:val="clear" w:color="auto" w:fill="auto"/>
          </w:tcPr>
          <w:p w14:paraId="184DFAE0" w14:textId="77777777" w:rsidR="00B87869" w:rsidRPr="00D07FED" w:rsidRDefault="00B87869" w:rsidP="00B87869">
            <w:pPr>
              <w:pStyle w:val="Bullet1"/>
              <w:numPr>
                <w:ilvl w:val="0"/>
                <w:numId w:val="0"/>
              </w:numPr>
              <w:tabs>
                <w:tab w:val="clear" w:pos="567"/>
              </w:tabs>
              <w:ind w:right="17"/>
              <w:rPr>
                <w:i/>
                <w:iCs/>
                <w:lang w:val="pt-PT"/>
              </w:rPr>
            </w:pPr>
          </w:p>
        </w:tc>
        <w:tc>
          <w:tcPr>
            <w:tcW w:w="1843" w:type="dxa"/>
            <w:shd w:val="clear" w:color="auto" w:fill="auto"/>
          </w:tcPr>
          <w:p w14:paraId="029E2132" w14:textId="77777777" w:rsidR="00B87869" w:rsidRPr="00A954AD" w:rsidRDefault="00B87869" w:rsidP="00B87869">
            <w:pPr>
              <w:pStyle w:val="Bullet1"/>
              <w:numPr>
                <w:ilvl w:val="0"/>
                <w:numId w:val="0"/>
              </w:numPr>
              <w:tabs>
                <w:tab w:val="clear" w:pos="567"/>
              </w:tabs>
              <w:ind w:right="0"/>
              <w:rPr>
                <w:color w:val="000000"/>
                <w:lang w:val="pt-PT"/>
              </w:rPr>
            </w:pPr>
            <w:r w:rsidRPr="00A954AD">
              <w:rPr>
                <w:color w:val="000000"/>
                <w:lang w:val="pt-PT"/>
              </w:rPr>
              <w:t>Artralgia</w:t>
            </w:r>
          </w:p>
          <w:p w14:paraId="076C2906" w14:textId="77777777" w:rsidR="00B87869" w:rsidRPr="00A954AD" w:rsidRDefault="00B87869" w:rsidP="00CC7AEF">
            <w:pPr>
              <w:pStyle w:val="Bullet1"/>
              <w:numPr>
                <w:ilvl w:val="0"/>
                <w:numId w:val="0"/>
              </w:numPr>
              <w:tabs>
                <w:tab w:val="clear" w:pos="567"/>
              </w:tabs>
              <w:ind w:right="0"/>
              <w:rPr>
                <w:lang w:val="pt-PT"/>
              </w:rPr>
            </w:pPr>
            <w:r w:rsidRPr="00D07FED">
              <w:rPr>
                <w:lang w:val="pt-PT"/>
              </w:rPr>
              <w:t>Dor no pescoço</w:t>
            </w:r>
          </w:p>
        </w:tc>
        <w:tc>
          <w:tcPr>
            <w:tcW w:w="1846" w:type="dxa"/>
            <w:shd w:val="clear" w:color="auto" w:fill="auto"/>
          </w:tcPr>
          <w:p w14:paraId="5B6E84F3"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39EF50D6"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2B24D54D" w14:textId="77777777" w:rsidTr="00A954AD">
        <w:tc>
          <w:tcPr>
            <w:tcW w:w="2137" w:type="dxa"/>
            <w:shd w:val="clear" w:color="auto" w:fill="auto"/>
          </w:tcPr>
          <w:p w14:paraId="7C726128" w14:textId="77777777" w:rsidR="00B87869" w:rsidRPr="00D07FED" w:rsidRDefault="00B87869" w:rsidP="00B87869">
            <w:pPr>
              <w:pStyle w:val="Bullet1"/>
              <w:numPr>
                <w:ilvl w:val="0"/>
                <w:numId w:val="0"/>
              </w:numPr>
              <w:tabs>
                <w:tab w:val="clear" w:pos="567"/>
              </w:tabs>
              <w:ind w:right="0"/>
              <w:rPr>
                <w:b/>
                <w:lang w:val="pt-PT"/>
              </w:rPr>
            </w:pPr>
            <w:r w:rsidRPr="00D07FED">
              <w:rPr>
                <w:b/>
                <w:bCs/>
                <w:lang w:val="pt-PT"/>
              </w:rPr>
              <w:t>Exames complementares de diagnóstico</w:t>
            </w:r>
          </w:p>
        </w:tc>
        <w:tc>
          <w:tcPr>
            <w:tcW w:w="1837" w:type="dxa"/>
            <w:shd w:val="clear" w:color="auto" w:fill="auto"/>
          </w:tcPr>
          <w:p w14:paraId="4B06355D" w14:textId="77777777" w:rsidR="00B87869" w:rsidRPr="00D07FED" w:rsidRDefault="00B87869" w:rsidP="00B87869">
            <w:pPr>
              <w:pStyle w:val="Bullet1"/>
              <w:numPr>
                <w:ilvl w:val="0"/>
                <w:numId w:val="0"/>
              </w:numPr>
              <w:tabs>
                <w:tab w:val="clear" w:pos="567"/>
              </w:tabs>
              <w:ind w:right="17"/>
              <w:rPr>
                <w:i/>
                <w:iCs/>
                <w:lang w:val="pt-PT"/>
              </w:rPr>
            </w:pPr>
          </w:p>
        </w:tc>
        <w:tc>
          <w:tcPr>
            <w:tcW w:w="1843" w:type="dxa"/>
            <w:shd w:val="clear" w:color="auto" w:fill="auto"/>
          </w:tcPr>
          <w:p w14:paraId="483A181C" w14:textId="77777777" w:rsidR="00B87869" w:rsidRPr="00A954AD" w:rsidRDefault="00B87869" w:rsidP="00CC7AEF">
            <w:pPr>
              <w:pStyle w:val="Bullet1"/>
              <w:numPr>
                <w:ilvl w:val="0"/>
                <w:numId w:val="0"/>
              </w:numPr>
              <w:tabs>
                <w:tab w:val="clear" w:pos="567"/>
              </w:tabs>
              <w:ind w:right="0"/>
              <w:rPr>
                <w:lang w:val="pt-PT"/>
              </w:rPr>
            </w:pPr>
            <w:r w:rsidRPr="00A954AD">
              <w:rPr>
                <w:lang w:val="pt-PT"/>
              </w:rPr>
              <w:t>Redução do peso</w:t>
            </w:r>
          </w:p>
        </w:tc>
        <w:tc>
          <w:tcPr>
            <w:tcW w:w="1846" w:type="dxa"/>
            <w:shd w:val="clear" w:color="auto" w:fill="auto"/>
          </w:tcPr>
          <w:p w14:paraId="77BBD684"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7C2178D1"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6FAB4D82" w14:textId="77777777" w:rsidTr="00A954AD">
        <w:tc>
          <w:tcPr>
            <w:tcW w:w="2137" w:type="dxa"/>
            <w:shd w:val="clear" w:color="auto" w:fill="auto"/>
          </w:tcPr>
          <w:p w14:paraId="3F17A9B0" w14:textId="77777777" w:rsidR="00B87869" w:rsidRPr="00D07FED" w:rsidRDefault="00B87869" w:rsidP="00B87869">
            <w:pPr>
              <w:pStyle w:val="Bullet1"/>
              <w:numPr>
                <w:ilvl w:val="0"/>
                <w:numId w:val="0"/>
              </w:numPr>
              <w:tabs>
                <w:tab w:val="clear" w:pos="567"/>
              </w:tabs>
              <w:ind w:right="0"/>
              <w:rPr>
                <w:b/>
                <w:lang w:val="pt-PT"/>
              </w:rPr>
            </w:pPr>
            <w:r w:rsidRPr="00D07FED">
              <w:rPr>
                <w:b/>
                <w:bCs/>
                <w:lang w:val="pt-PT"/>
              </w:rPr>
              <w:t>Complicações de intervenções relacionadas com lesões e intoxicações</w:t>
            </w:r>
          </w:p>
        </w:tc>
        <w:tc>
          <w:tcPr>
            <w:tcW w:w="1837" w:type="dxa"/>
            <w:shd w:val="clear" w:color="auto" w:fill="auto"/>
          </w:tcPr>
          <w:p w14:paraId="09D5A00E" w14:textId="77777777" w:rsidR="00B87869" w:rsidRPr="00D07FED" w:rsidRDefault="00B87869" w:rsidP="00B87869">
            <w:pPr>
              <w:pStyle w:val="Bullet1"/>
              <w:numPr>
                <w:ilvl w:val="0"/>
                <w:numId w:val="0"/>
              </w:numPr>
              <w:tabs>
                <w:tab w:val="clear" w:pos="567"/>
              </w:tabs>
              <w:ind w:right="17"/>
              <w:rPr>
                <w:i/>
                <w:iCs/>
                <w:lang w:val="pt-PT"/>
              </w:rPr>
            </w:pPr>
          </w:p>
        </w:tc>
        <w:tc>
          <w:tcPr>
            <w:tcW w:w="1843" w:type="dxa"/>
            <w:shd w:val="clear" w:color="auto" w:fill="auto"/>
          </w:tcPr>
          <w:p w14:paraId="6369E7C4" w14:textId="77777777" w:rsidR="00B87869" w:rsidRPr="00A954AD" w:rsidRDefault="00B87869" w:rsidP="00CC7AEF">
            <w:pPr>
              <w:pStyle w:val="Bullet1"/>
              <w:numPr>
                <w:ilvl w:val="0"/>
                <w:numId w:val="0"/>
              </w:numPr>
              <w:tabs>
                <w:tab w:val="clear" w:pos="567"/>
              </w:tabs>
              <w:ind w:right="0"/>
              <w:rPr>
                <w:lang w:val="pt-PT"/>
              </w:rPr>
            </w:pPr>
            <w:r w:rsidRPr="00A954AD">
              <w:rPr>
                <w:lang w:val="pt-PT"/>
              </w:rPr>
              <w:t>Queda</w:t>
            </w:r>
          </w:p>
        </w:tc>
        <w:tc>
          <w:tcPr>
            <w:tcW w:w="1846" w:type="dxa"/>
            <w:shd w:val="clear" w:color="auto" w:fill="auto"/>
          </w:tcPr>
          <w:p w14:paraId="70ED2A42"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c>
          <w:tcPr>
            <w:tcW w:w="1505" w:type="dxa"/>
          </w:tcPr>
          <w:p w14:paraId="557B20EF" w14:textId="77777777" w:rsidR="00B87869" w:rsidRPr="00D07FED" w:rsidRDefault="00B87869" w:rsidP="00B87869">
            <w:pPr>
              <w:pStyle w:val="Bullet1"/>
              <w:numPr>
                <w:ilvl w:val="0"/>
                <w:numId w:val="0"/>
              </w:numPr>
              <w:tabs>
                <w:tab w:val="clear" w:pos="567"/>
                <w:tab w:val="left" w:pos="2669"/>
              </w:tabs>
              <w:ind w:right="0"/>
              <w:rPr>
                <w:color w:val="000000"/>
                <w:lang w:val="pt-PT"/>
              </w:rPr>
            </w:pPr>
          </w:p>
        </w:tc>
      </w:tr>
      <w:tr w:rsidR="00B87869" w:rsidRPr="00D07FED" w14:paraId="564C68A0" w14:textId="77777777" w:rsidTr="00A954AD">
        <w:tc>
          <w:tcPr>
            <w:tcW w:w="7663" w:type="dxa"/>
            <w:gridSpan w:val="4"/>
            <w:shd w:val="clear" w:color="auto" w:fill="auto"/>
          </w:tcPr>
          <w:p w14:paraId="19C96885" w14:textId="77777777" w:rsidR="00B87869" w:rsidRPr="00D07FED" w:rsidRDefault="00B87869" w:rsidP="00B87869">
            <w:pPr>
              <w:pStyle w:val="Bullet1"/>
              <w:numPr>
                <w:ilvl w:val="0"/>
                <w:numId w:val="0"/>
              </w:numPr>
              <w:tabs>
                <w:tab w:val="clear" w:pos="567"/>
                <w:tab w:val="left" w:pos="2669"/>
              </w:tabs>
              <w:ind w:right="0"/>
              <w:rPr>
                <w:color w:val="000000"/>
                <w:lang w:val="pt-PT"/>
              </w:rPr>
            </w:pPr>
            <w:r w:rsidRPr="00D07FED">
              <w:rPr>
                <w:lang w:val="pt-PT"/>
              </w:rPr>
              <w:t>*Ver secção sobre Descrição de reações adversas selecionadas</w:t>
            </w:r>
          </w:p>
        </w:tc>
        <w:tc>
          <w:tcPr>
            <w:tcW w:w="1505" w:type="dxa"/>
          </w:tcPr>
          <w:p w14:paraId="5EBB6632" w14:textId="77777777" w:rsidR="00B87869" w:rsidRPr="00D07FED" w:rsidRDefault="00B87869" w:rsidP="00B87869">
            <w:pPr>
              <w:pStyle w:val="Bullet1"/>
              <w:numPr>
                <w:ilvl w:val="0"/>
                <w:numId w:val="0"/>
              </w:numPr>
              <w:tabs>
                <w:tab w:val="clear" w:pos="567"/>
                <w:tab w:val="left" w:pos="2669"/>
              </w:tabs>
              <w:ind w:right="0"/>
              <w:rPr>
                <w:lang w:val="pt-PT"/>
              </w:rPr>
            </w:pPr>
          </w:p>
        </w:tc>
      </w:tr>
    </w:tbl>
    <w:p w14:paraId="4C56A182" w14:textId="77777777" w:rsidR="005600F0" w:rsidRPr="00D07FED" w:rsidRDefault="005600F0" w:rsidP="005600F0"/>
    <w:p w14:paraId="327EDAD5" w14:textId="77777777" w:rsidR="002E37E1" w:rsidRPr="00D07FED" w:rsidRDefault="002E37E1" w:rsidP="00A37484">
      <w:pPr>
        <w:rPr>
          <w:u w:val="single"/>
        </w:rPr>
      </w:pPr>
      <w:r w:rsidRPr="00D07FED">
        <w:rPr>
          <w:u w:val="single"/>
        </w:rPr>
        <w:t>Descrição de reações adversas selecionadas</w:t>
      </w:r>
    </w:p>
    <w:p w14:paraId="479DF8B7" w14:textId="77777777" w:rsidR="00B87869" w:rsidRPr="00D07FED" w:rsidRDefault="00B87869" w:rsidP="00A37484">
      <w:pPr>
        <w:rPr>
          <w:i/>
          <w:iCs/>
        </w:rPr>
      </w:pPr>
    </w:p>
    <w:p w14:paraId="125B6E6F" w14:textId="77777777" w:rsidR="002E37E1" w:rsidRPr="00D07FED" w:rsidRDefault="002E37E1" w:rsidP="00A37484">
      <w:pPr>
        <w:rPr>
          <w:i/>
        </w:rPr>
      </w:pPr>
      <w:r w:rsidRPr="00D07FED">
        <w:rPr>
          <w:i/>
          <w:iCs/>
        </w:rPr>
        <w:t>Hipotensão ortostática</w:t>
      </w:r>
    </w:p>
    <w:p w14:paraId="58A845A8" w14:textId="77777777" w:rsidR="002E37E1" w:rsidRPr="00D07FED" w:rsidRDefault="002E37E1" w:rsidP="00A37484">
      <w:r w:rsidRPr="00D07FED">
        <w:t>Em estudos clínicos controlados com placebo, sob ocultação, foi notificada hipotensão ortostática grave num indivíduo (0,3%) no braço da rasagilina (estudos da terapêutica adjuvante), nenhum no braço do placebo. Os dados dos ensaios clínicos sugerem também que a hipotensão ortostática ocorre mais frequentemente nos primeiros dois meses do tratamento com rasagilina e tende a diminuir com o tempo.</w:t>
      </w:r>
    </w:p>
    <w:p w14:paraId="4A8513C0" w14:textId="77777777" w:rsidR="002E37E1" w:rsidRPr="00D07FED" w:rsidRDefault="002E37E1" w:rsidP="00A37484">
      <w:pPr>
        <w:rPr>
          <w:i/>
        </w:rPr>
      </w:pPr>
    </w:p>
    <w:p w14:paraId="6E537ECB" w14:textId="77777777" w:rsidR="002E37E1" w:rsidRPr="00D07FED" w:rsidRDefault="002E37E1" w:rsidP="00A37484">
      <w:pPr>
        <w:tabs>
          <w:tab w:val="left" w:pos="567"/>
        </w:tabs>
        <w:rPr>
          <w:i/>
        </w:rPr>
      </w:pPr>
      <w:r w:rsidRPr="00D07FED">
        <w:rPr>
          <w:i/>
          <w:iCs/>
        </w:rPr>
        <w:t>Hipertensão</w:t>
      </w:r>
    </w:p>
    <w:p w14:paraId="14342DFB" w14:textId="77777777" w:rsidR="002E37E1" w:rsidRPr="00D07FED" w:rsidRDefault="002E37E1" w:rsidP="00A37484">
      <w:pPr>
        <w:tabs>
          <w:tab w:val="left" w:pos="567"/>
        </w:tabs>
      </w:pPr>
      <w:r w:rsidRPr="00D07FED">
        <w:t xml:space="preserve">A rasagilina inibe seletivamente a MAO-B e não está associada a um aumento da sensibilidade à tiramina na dose indicada (1 mg/dia). Em estudos clínicos controlados com placebo, sob ocultação (monoterapia e terapêutica adjuvante), não foi notificada hipertensão grave em nenhum dos indivíduos do braço da rasagilina. No período pós-comercialização, foram notificados casos de pressão sanguínea </w:t>
      </w:r>
      <w:r w:rsidRPr="00D07FED">
        <w:lastRenderedPageBreak/>
        <w:t xml:space="preserve">elevada, incluindo casos graves raros de crise hipertensiva associada à ingestão de quantidades desconhecidas de alimentos ricos em tiramina, em doentes tratados com rasagilina. No período pós-comercialização, verificou-se um caso de pressão sanguínea elevada num doente a utilizar o vasoconstritor oftálmico cloridrato de tetra-hidrozolina concomitantemente com o uso de rasagilina. </w:t>
      </w:r>
    </w:p>
    <w:p w14:paraId="30D4AFF4" w14:textId="77777777" w:rsidR="002E37E1" w:rsidRPr="00D07FED" w:rsidRDefault="002E37E1" w:rsidP="00A37484">
      <w:pPr>
        <w:tabs>
          <w:tab w:val="left" w:pos="567"/>
        </w:tabs>
      </w:pPr>
    </w:p>
    <w:p w14:paraId="6A6EFF33" w14:textId="77777777" w:rsidR="002E37E1" w:rsidRPr="00D07FED" w:rsidRDefault="002E37E1" w:rsidP="00A37484">
      <w:pPr>
        <w:tabs>
          <w:tab w:val="left" w:pos="567"/>
        </w:tabs>
        <w:rPr>
          <w:i/>
          <w:iCs/>
        </w:rPr>
      </w:pPr>
      <w:r w:rsidRPr="00D07FED">
        <w:rPr>
          <w:i/>
          <w:iCs/>
        </w:rPr>
        <w:t>Distúrbios do controlo de impulsos</w:t>
      </w:r>
    </w:p>
    <w:p w14:paraId="3F414662" w14:textId="77777777" w:rsidR="002E37E1" w:rsidRPr="00D07FED" w:rsidRDefault="002E37E1" w:rsidP="00A37484">
      <w:pPr>
        <w:tabs>
          <w:tab w:val="left" w:pos="567"/>
        </w:tabs>
      </w:pPr>
      <w:r w:rsidRPr="00D07FED">
        <w:t>Foi notificado um caso de hipersexualidade no estudo em monoterapia, controlado com placebo. Os seguintes foram notificados durante a exposição pós-comercialização com frequência desconhecida: compulsões, compras compulsivas, dermatilomania, síndrome de desregulação da dopamina, distúrbio do controlo de impulsos, comportamento impulsivo, cleptomania, roubo, pensamentos obsessivos, distúrbio obsessivo-compulsivo, estereotipia, jogo, jogo patológico, aumento da libido, hipersexualidade, distúrbio psicossexual, comportamento sexualmente inadequado. Metade dos casos notificados de DCI foram avaliados como graves. Um único caso dos casos notificados não tinha recuperado na altura em que foram notificados.</w:t>
      </w:r>
    </w:p>
    <w:p w14:paraId="4635E4EF" w14:textId="77777777" w:rsidR="002E37E1" w:rsidRPr="00D07FED" w:rsidRDefault="002E37E1" w:rsidP="00A37484">
      <w:pPr>
        <w:tabs>
          <w:tab w:val="left" w:pos="567"/>
        </w:tabs>
        <w:rPr>
          <w:bCs/>
          <w:i/>
        </w:rPr>
      </w:pPr>
    </w:p>
    <w:p w14:paraId="1C9C7BAB" w14:textId="77777777" w:rsidR="002E37E1" w:rsidRPr="00D07FED" w:rsidRDefault="002E37E1" w:rsidP="00A954AD">
      <w:pPr>
        <w:keepNext/>
        <w:tabs>
          <w:tab w:val="left" w:pos="567"/>
        </w:tabs>
      </w:pPr>
      <w:r w:rsidRPr="00D07FED">
        <w:rPr>
          <w:i/>
          <w:iCs/>
        </w:rPr>
        <w:t xml:space="preserve">Episódios de sonolência diurna excessiva </w:t>
      </w:r>
      <w:r w:rsidR="00D07FED" w:rsidRPr="00D07FED">
        <w:rPr>
          <w:i/>
          <w:iCs/>
        </w:rPr>
        <w:t xml:space="preserve">(SDE) </w:t>
      </w:r>
      <w:r w:rsidRPr="00D07FED">
        <w:rPr>
          <w:i/>
          <w:iCs/>
        </w:rPr>
        <w:t>e de início súbito de sono</w:t>
      </w:r>
      <w:r w:rsidR="00D07FED" w:rsidRPr="00D07FED">
        <w:rPr>
          <w:i/>
          <w:iCs/>
        </w:rPr>
        <w:t xml:space="preserve"> (ISS)</w:t>
      </w:r>
    </w:p>
    <w:p w14:paraId="3A41169A" w14:textId="77777777" w:rsidR="002E37E1" w:rsidRPr="00D07FED" w:rsidRDefault="002E37E1" w:rsidP="00A37484">
      <w:pPr>
        <w:tabs>
          <w:tab w:val="left" w:pos="567"/>
        </w:tabs>
      </w:pPr>
      <w:r w:rsidRPr="00D07FED">
        <w:t>Pode ocorrer sonolência diurna excessiva (hipersónia, letargia, sedação, crises de sono, sonolência, início súbito de sono) em doentes tratados com agonistas da dopamina e/ou com outros tratamentos dopaminérgicos. Foi notificado um padrão semelhante de sonolência diurna excessiva na pós-comercialização com a rasagilina.</w:t>
      </w:r>
    </w:p>
    <w:p w14:paraId="6E0CF6B9" w14:textId="77777777" w:rsidR="002E37E1" w:rsidRPr="00D07FED" w:rsidRDefault="002E37E1" w:rsidP="00A37484">
      <w:pPr>
        <w:tabs>
          <w:tab w:val="left" w:pos="567"/>
        </w:tabs>
      </w:pPr>
      <w:r w:rsidRPr="00D07FED">
        <w:t>Foram notificados casos de doentes, tratados com rasagilina e outros medicamentos dopaminérgicos, que adormeceram durante atividades da vida quotidiana. Embora muitos destes doentes comunicassem sonolência durante o tratamento com rasagilina e outros medicamentos dopaminérgicos, alguns reconheceram que não tinham tido quaisquer sinais de aviso como por exemplo, sonolência excessiva e consideraram que estavam alertas imediatamente antes do acontecimento. Alguns destes acontecimentos foram notificados mais de 1 ano depois do início do tratamento.</w:t>
      </w:r>
    </w:p>
    <w:p w14:paraId="0261FCD0" w14:textId="77777777" w:rsidR="002E37E1" w:rsidRPr="00D07FED" w:rsidRDefault="002E37E1" w:rsidP="00A37484">
      <w:pPr>
        <w:pStyle w:val="EndnoteText"/>
        <w:widowControl/>
        <w:suppressAutoHyphens/>
      </w:pPr>
    </w:p>
    <w:p w14:paraId="042C76BB" w14:textId="77777777" w:rsidR="002E37E1" w:rsidRPr="00D07FED" w:rsidRDefault="002E37E1" w:rsidP="00A37484">
      <w:pPr>
        <w:tabs>
          <w:tab w:val="left" w:pos="567"/>
        </w:tabs>
        <w:rPr>
          <w:i/>
        </w:rPr>
      </w:pPr>
      <w:r w:rsidRPr="00D07FED">
        <w:rPr>
          <w:i/>
          <w:iCs/>
        </w:rPr>
        <w:t>Alucinações</w:t>
      </w:r>
    </w:p>
    <w:p w14:paraId="38D39C22" w14:textId="77777777" w:rsidR="00E44F06" w:rsidRPr="00D07FED" w:rsidRDefault="00E44F06" w:rsidP="00A37484">
      <w:pPr>
        <w:pStyle w:val="EndnoteText"/>
        <w:widowControl/>
        <w:suppressAutoHyphens/>
      </w:pPr>
      <w:r w:rsidRPr="00D07FED">
        <w:t>A doença de Parkinson está associada a sintomas de alucinações e confusão. Na experiência pós-comercialização</w:t>
      </w:r>
      <w:r w:rsidR="00770D13" w:rsidRPr="00D07FED">
        <w:t>,</w:t>
      </w:r>
      <w:r w:rsidRPr="00D07FED">
        <w:t xml:space="preserve"> estes sintomas também</w:t>
      </w:r>
      <w:r w:rsidR="00DB77A9" w:rsidRPr="00D07FED">
        <w:t xml:space="preserve"> foram</w:t>
      </w:r>
      <w:r w:rsidRPr="00D07FED">
        <w:t xml:space="preserve"> observados em doentes de Parkinson tratados com rasagilina.</w:t>
      </w:r>
    </w:p>
    <w:p w14:paraId="291997AA" w14:textId="77777777" w:rsidR="00013028" w:rsidRPr="00D07FED" w:rsidRDefault="00013028" w:rsidP="00A37484">
      <w:pPr>
        <w:pStyle w:val="EndnoteText"/>
        <w:widowControl/>
        <w:suppressAutoHyphens/>
      </w:pPr>
    </w:p>
    <w:p w14:paraId="55DC1EB6" w14:textId="77777777" w:rsidR="00031E16" w:rsidRPr="00D07FED" w:rsidRDefault="00031E16" w:rsidP="00A37484">
      <w:pPr>
        <w:rPr>
          <w:i/>
        </w:rPr>
      </w:pPr>
      <w:r w:rsidRPr="00D07FED">
        <w:rPr>
          <w:i/>
          <w:iCs/>
        </w:rPr>
        <w:t>Síndrome da serotonina</w:t>
      </w:r>
    </w:p>
    <w:p w14:paraId="789310AB" w14:textId="77777777" w:rsidR="00013028" w:rsidRPr="00D07FED" w:rsidRDefault="006270A6" w:rsidP="00A37484">
      <w:pPr>
        <w:tabs>
          <w:tab w:val="left" w:pos="567"/>
        </w:tabs>
      </w:pPr>
      <w:r w:rsidRPr="00D07FED">
        <w:t>Os</w:t>
      </w:r>
      <w:r w:rsidR="006C4947" w:rsidRPr="00D07FED">
        <w:t xml:space="preserve"> ensaios </w:t>
      </w:r>
      <w:r w:rsidRPr="00D07FED">
        <w:t xml:space="preserve">clínicos </w:t>
      </w:r>
      <w:r w:rsidR="00DB77A9" w:rsidRPr="00D07FED">
        <w:t xml:space="preserve">com </w:t>
      </w:r>
      <w:r w:rsidRPr="00D07FED">
        <w:t>r</w:t>
      </w:r>
      <w:r w:rsidR="00013028" w:rsidRPr="00D07FED">
        <w:t>asagilin</w:t>
      </w:r>
      <w:r w:rsidRPr="00D07FED">
        <w:t>a</w:t>
      </w:r>
      <w:r w:rsidR="00013028" w:rsidRPr="00D07FED">
        <w:t xml:space="preserve"> </w:t>
      </w:r>
      <w:r w:rsidRPr="00D07FED">
        <w:t xml:space="preserve">não permitiram o uso </w:t>
      </w:r>
      <w:r w:rsidR="006C4947" w:rsidRPr="00D07FED">
        <w:t xml:space="preserve">concomitante </w:t>
      </w:r>
      <w:r w:rsidRPr="00D07FED">
        <w:t xml:space="preserve">de fluoxetina ou fluvoxamina com rasagilina, mas </w:t>
      </w:r>
      <w:r w:rsidR="0024799D" w:rsidRPr="00D07FED">
        <w:t xml:space="preserve">foram permitidos </w:t>
      </w:r>
      <w:r w:rsidRPr="00D07FED">
        <w:t>os seguintes antidepressivos</w:t>
      </w:r>
      <w:r w:rsidR="00C2302F" w:rsidRPr="00D07FED">
        <w:t xml:space="preserve"> e dosagens</w:t>
      </w:r>
      <w:r w:rsidRPr="00D07FED">
        <w:t xml:space="preserve"> nos </w:t>
      </w:r>
      <w:r w:rsidR="00E03DB7" w:rsidRPr="00D07FED">
        <w:t>ensaios</w:t>
      </w:r>
      <w:r w:rsidR="0024799D" w:rsidRPr="00D07FED">
        <w:t xml:space="preserve"> com rasagilina</w:t>
      </w:r>
      <w:r w:rsidRPr="00D07FED">
        <w:t xml:space="preserve">: amitriptilina </w:t>
      </w:r>
      <w:r w:rsidRPr="00D07FED">
        <w:sym w:font="Symbol" w:char="F0A3"/>
      </w:r>
      <w:r w:rsidR="00031E16" w:rsidRPr="00D07FED">
        <w:t> </w:t>
      </w:r>
      <w:r w:rsidRPr="00D07FED">
        <w:t>50</w:t>
      </w:r>
      <w:r w:rsidR="00031E16" w:rsidRPr="00D07FED">
        <w:t> </w:t>
      </w:r>
      <w:r w:rsidRPr="00D07FED">
        <w:t xml:space="preserve">mg/dia, trazodona </w:t>
      </w:r>
      <w:r w:rsidR="00013028" w:rsidRPr="00D07FED">
        <w:t>≤</w:t>
      </w:r>
      <w:r w:rsidR="00031E16" w:rsidRPr="00D07FED">
        <w:t> </w:t>
      </w:r>
      <w:r w:rsidR="00013028" w:rsidRPr="00D07FED">
        <w:t>100</w:t>
      </w:r>
      <w:r w:rsidR="00031E16" w:rsidRPr="00D07FED">
        <w:t> </w:t>
      </w:r>
      <w:r w:rsidR="00013028" w:rsidRPr="00D07FED">
        <w:t>mg/d</w:t>
      </w:r>
      <w:r w:rsidRPr="00D07FED">
        <w:t>ia</w:t>
      </w:r>
      <w:r w:rsidR="00013028" w:rsidRPr="00D07FED">
        <w:t>, citalopram ≤</w:t>
      </w:r>
      <w:r w:rsidR="00031E16" w:rsidRPr="00D07FED">
        <w:t> </w:t>
      </w:r>
      <w:r w:rsidR="00013028" w:rsidRPr="00D07FED">
        <w:t>20</w:t>
      </w:r>
      <w:r w:rsidR="00031E16" w:rsidRPr="00D07FED">
        <w:t> </w:t>
      </w:r>
      <w:r w:rsidR="00013028" w:rsidRPr="00D07FED">
        <w:t>mg/</w:t>
      </w:r>
      <w:r w:rsidRPr="00D07FED">
        <w:t>dia</w:t>
      </w:r>
      <w:r w:rsidR="00013028" w:rsidRPr="00D07FED">
        <w:t>, sertralin</w:t>
      </w:r>
      <w:r w:rsidRPr="00D07FED">
        <w:t>a ≤</w:t>
      </w:r>
      <w:r w:rsidR="00031E16" w:rsidRPr="00D07FED">
        <w:t> </w:t>
      </w:r>
      <w:r w:rsidRPr="00D07FED">
        <w:t>100</w:t>
      </w:r>
      <w:r w:rsidR="00031E16" w:rsidRPr="00D07FED">
        <w:t> </w:t>
      </w:r>
      <w:r w:rsidRPr="00D07FED">
        <w:t>mg/d</w:t>
      </w:r>
      <w:r w:rsidR="00013028" w:rsidRPr="00D07FED">
        <w:t>i</w:t>
      </w:r>
      <w:r w:rsidRPr="00D07FED">
        <w:t>a</w:t>
      </w:r>
      <w:r w:rsidR="00013028" w:rsidRPr="00D07FED">
        <w:t xml:space="preserve"> </w:t>
      </w:r>
      <w:r w:rsidRPr="00D07FED">
        <w:t>e</w:t>
      </w:r>
      <w:r w:rsidR="00013028" w:rsidRPr="00D07FED">
        <w:t xml:space="preserve"> paroxetin</w:t>
      </w:r>
      <w:r w:rsidRPr="00D07FED">
        <w:t>a</w:t>
      </w:r>
      <w:r w:rsidR="00013028" w:rsidRPr="00D07FED">
        <w:t xml:space="preserve"> ≤</w:t>
      </w:r>
      <w:r w:rsidR="00031E16" w:rsidRPr="00D07FED">
        <w:t> </w:t>
      </w:r>
      <w:r w:rsidR="00013028" w:rsidRPr="00D07FED">
        <w:t>30</w:t>
      </w:r>
      <w:r w:rsidR="00031E16" w:rsidRPr="00D07FED">
        <w:t> </w:t>
      </w:r>
      <w:r w:rsidR="00013028" w:rsidRPr="00D07FED">
        <w:t>mg/di</w:t>
      </w:r>
      <w:r w:rsidRPr="00D07FED">
        <w:t>a</w:t>
      </w:r>
      <w:r w:rsidR="00031E16" w:rsidRPr="00D07FED">
        <w:t xml:space="preserve"> (ver secção 4.5)</w:t>
      </w:r>
      <w:r w:rsidR="00D07FED" w:rsidRPr="00D07FED">
        <w:t>.</w:t>
      </w:r>
    </w:p>
    <w:p w14:paraId="3CF3672F" w14:textId="77777777" w:rsidR="002E37E1" w:rsidRPr="00D07FED" w:rsidRDefault="002E37E1" w:rsidP="005600F0">
      <w:pPr>
        <w:tabs>
          <w:tab w:val="left" w:pos="567"/>
        </w:tabs>
        <w:jc w:val="both"/>
      </w:pPr>
    </w:p>
    <w:p w14:paraId="60CA41AD" w14:textId="77777777" w:rsidR="00013028" w:rsidRPr="00D07FED" w:rsidRDefault="006270A6" w:rsidP="00A37484">
      <w:pPr>
        <w:tabs>
          <w:tab w:val="left" w:pos="567"/>
        </w:tabs>
      </w:pPr>
      <w:r w:rsidRPr="00D07FED">
        <w:t xml:space="preserve">No período pós-comercialização, foram </w:t>
      </w:r>
      <w:r w:rsidR="00F61EC6" w:rsidRPr="00D07FED">
        <w:t>relat</w:t>
      </w:r>
      <w:r w:rsidRPr="00D07FED">
        <w:t xml:space="preserve">ados casos </w:t>
      </w:r>
      <w:r w:rsidR="00E35302" w:rsidRPr="00D07FED">
        <w:t xml:space="preserve">de </w:t>
      </w:r>
      <w:r w:rsidR="00031E16" w:rsidRPr="00D07FED">
        <w:t>síndrome serotoninérgica</w:t>
      </w:r>
      <w:r w:rsidR="00B31541" w:rsidRPr="00D07FED">
        <w:t xml:space="preserve"> associad</w:t>
      </w:r>
      <w:r w:rsidR="00031E16" w:rsidRPr="00D07FED">
        <w:t>os</w:t>
      </w:r>
      <w:r w:rsidR="00B31541" w:rsidRPr="00D07FED">
        <w:t xml:space="preserve"> </w:t>
      </w:r>
      <w:r w:rsidR="00031E16" w:rsidRPr="00D07FED">
        <w:t>a agitação, confusão, rigidez, pirexia e mioclonia, por doentes tratados com antidepressivos, meperidina, tramadol, metadona ou propoxifeno concomitantemente</w:t>
      </w:r>
      <w:r w:rsidR="00B31541" w:rsidRPr="00D07FED">
        <w:t xml:space="preserve"> com rasagilina</w:t>
      </w:r>
      <w:r w:rsidR="00E35302" w:rsidRPr="00D07FED">
        <w:t>.</w:t>
      </w:r>
    </w:p>
    <w:p w14:paraId="4A466E40" w14:textId="77777777" w:rsidR="002E37E1" w:rsidRPr="00D07FED" w:rsidRDefault="002E37E1" w:rsidP="005600F0">
      <w:pPr>
        <w:pStyle w:val="C-Bullet"/>
        <w:numPr>
          <w:ilvl w:val="0"/>
          <w:numId w:val="0"/>
        </w:numPr>
        <w:spacing w:before="0" w:after="0" w:line="240" w:lineRule="auto"/>
        <w:rPr>
          <w:i/>
          <w:iCs/>
          <w:sz w:val="22"/>
          <w:szCs w:val="22"/>
          <w:lang w:val="pt-PT"/>
        </w:rPr>
      </w:pPr>
    </w:p>
    <w:p w14:paraId="0B007661" w14:textId="77777777" w:rsidR="005600F0" w:rsidRPr="00D07FED" w:rsidRDefault="005600F0" w:rsidP="005600F0">
      <w:pPr>
        <w:pStyle w:val="C-Bullet"/>
        <w:numPr>
          <w:ilvl w:val="0"/>
          <w:numId w:val="0"/>
        </w:numPr>
        <w:spacing w:before="0" w:after="0" w:line="240" w:lineRule="auto"/>
        <w:rPr>
          <w:i/>
          <w:sz w:val="22"/>
          <w:szCs w:val="22"/>
          <w:lang w:val="pt-PT"/>
        </w:rPr>
      </w:pPr>
      <w:r w:rsidRPr="00D07FED">
        <w:rPr>
          <w:i/>
          <w:iCs/>
          <w:sz w:val="22"/>
          <w:szCs w:val="22"/>
          <w:lang w:val="pt-PT"/>
        </w:rPr>
        <w:t>Melanoma maligno</w:t>
      </w:r>
    </w:p>
    <w:p w14:paraId="2BCA14A5" w14:textId="77777777" w:rsidR="005600F0" w:rsidRPr="00D07FED" w:rsidRDefault="005600F0" w:rsidP="005600F0">
      <w:r w:rsidRPr="00D07FED">
        <w:t xml:space="preserve">A incidência de melanoma cutâneo em estudos clínicos controlados com placebo foi de 2/380 (0,5%) no grupo da terapêutica com rasagilina na dose de 1 mg associada a levodopa </w:t>
      </w:r>
      <w:r w:rsidRPr="00D07FED">
        <w:rPr>
          <w:i/>
          <w:iCs/>
        </w:rPr>
        <w:t>vs</w:t>
      </w:r>
      <w:r w:rsidRPr="00D07FED">
        <w:t>. uma incidência de 1/388 (0,3%) no grupo do placebo. Foram notificados outros casos de melanoma maligno durante o período de pós-comercialização. Estes casos foram considerados graves em todas as notificações.</w:t>
      </w:r>
    </w:p>
    <w:p w14:paraId="0286DAA2" w14:textId="77777777" w:rsidR="005600F0" w:rsidRPr="00D07FED" w:rsidRDefault="005600F0" w:rsidP="005600F0"/>
    <w:p w14:paraId="0A7E206B" w14:textId="77777777" w:rsidR="005600F0" w:rsidRPr="00D07FED" w:rsidRDefault="005600F0" w:rsidP="005600F0">
      <w:pPr>
        <w:autoSpaceDE w:val="0"/>
        <w:autoSpaceDN w:val="0"/>
        <w:adjustRightInd w:val="0"/>
        <w:rPr>
          <w:szCs w:val="22"/>
          <w:u w:val="single"/>
        </w:rPr>
      </w:pPr>
      <w:r w:rsidRPr="00D07FED">
        <w:rPr>
          <w:szCs w:val="22"/>
          <w:u w:val="single"/>
        </w:rPr>
        <w:t>Notificação de suspeitas de reações adversas</w:t>
      </w:r>
    </w:p>
    <w:p w14:paraId="23AE58C1" w14:textId="77777777" w:rsidR="00B87869" w:rsidRPr="00D07FED" w:rsidRDefault="00B87869" w:rsidP="005600F0">
      <w:pPr>
        <w:tabs>
          <w:tab w:val="left" w:pos="567"/>
        </w:tabs>
        <w:jc w:val="both"/>
        <w:rPr>
          <w:szCs w:val="22"/>
        </w:rPr>
      </w:pPr>
    </w:p>
    <w:p w14:paraId="728FB134" w14:textId="77777777" w:rsidR="00966AEF" w:rsidRPr="00D07FED" w:rsidRDefault="005600F0" w:rsidP="005600F0">
      <w:pPr>
        <w:tabs>
          <w:tab w:val="left" w:pos="567"/>
        </w:tabs>
        <w:jc w:val="both"/>
      </w:pPr>
      <w:r w:rsidRPr="00D07FED">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w:t>
      </w:r>
      <w:r w:rsidRPr="00607D79">
        <w:rPr>
          <w:szCs w:val="22"/>
          <w:highlight w:val="lightGray"/>
        </w:rPr>
        <w:t xml:space="preserve">através do sistema nacional de notificação mencionado no </w:t>
      </w:r>
      <w:hyperlink r:id="rId8">
        <w:r w:rsidRPr="00607D79">
          <w:rPr>
            <w:highlight w:val="lightGray"/>
          </w:rPr>
          <w:t>Apêndice V</w:t>
        </w:r>
      </w:hyperlink>
      <w:r w:rsidRPr="00D07FED">
        <w:rPr>
          <w:szCs w:val="22"/>
        </w:rPr>
        <w:t>.</w:t>
      </w:r>
    </w:p>
    <w:p w14:paraId="0D8E0554" w14:textId="77777777" w:rsidR="00E44F06" w:rsidRPr="00D07FED" w:rsidRDefault="00E44F06">
      <w:pPr>
        <w:pStyle w:val="EndnoteText"/>
        <w:widowControl/>
        <w:suppressAutoHyphens/>
      </w:pPr>
    </w:p>
    <w:p w14:paraId="1C6F12E7" w14:textId="77777777" w:rsidR="00E44F06" w:rsidRPr="00D07FED" w:rsidRDefault="00E44F06" w:rsidP="00E27EE2">
      <w:pPr>
        <w:tabs>
          <w:tab w:val="left" w:pos="567"/>
        </w:tabs>
        <w:rPr>
          <w:b/>
          <w:bCs/>
        </w:rPr>
      </w:pPr>
      <w:r w:rsidRPr="00D07FED">
        <w:rPr>
          <w:b/>
          <w:bCs/>
        </w:rPr>
        <w:t>4.9</w:t>
      </w:r>
      <w:r w:rsidRPr="00D07FED">
        <w:rPr>
          <w:b/>
          <w:bCs/>
        </w:rPr>
        <w:tab/>
        <w:t>Sobredosagem</w:t>
      </w:r>
    </w:p>
    <w:p w14:paraId="6C34E1E9" w14:textId="77777777" w:rsidR="00E44F06" w:rsidRPr="00D07FED" w:rsidRDefault="00E44F06" w:rsidP="00E27EE2">
      <w:pPr>
        <w:tabs>
          <w:tab w:val="left" w:pos="567"/>
        </w:tabs>
        <w:rPr>
          <w:b/>
          <w:bCs/>
        </w:rPr>
      </w:pPr>
    </w:p>
    <w:p w14:paraId="43CB981D" w14:textId="77777777" w:rsidR="005600F0" w:rsidRPr="00D07FED" w:rsidRDefault="005600F0" w:rsidP="00D32A99">
      <w:pPr>
        <w:pStyle w:val="Bullet1"/>
        <w:numPr>
          <w:ilvl w:val="0"/>
          <w:numId w:val="0"/>
        </w:numPr>
        <w:ind w:right="-108"/>
        <w:rPr>
          <w:lang w:val="pt-PT"/>
        </w:rPr>
      </w:pPr>
      <w:r w:rsidRPr="00D07FED">
        <w:rPr>
          <w:u w:val="single"/>
          <w:lang w:val="pt-PT"/>
        </w:rPr>
        <w:lastRenderedPageBreak/>
        <w:t>Sintomas</w:t>
      </w:r>
      <w:r w:rsidRPr="00D07FED" w:rsidDel="005600F0">
        <w:rPr>
          <w:lang w:val="pt-PT"/>
        </w:rPr>
        <w:t xml:space="preserve"> </w:t>
      </w:r>
    </w:p>
    <w:p w14:paraId="74975CBC" w14:textId="77777777" w:rsidR="00B87869" w:rsidRPr="00D07FED" w:rsidRDefault="00B87869" w:rsidP="00D32A99">
      <w:pPr>
        <w:pStyle w:val="Bullet1"/>
        <w:numPr>
          <w:ilvl w:val="0"/>
          <w:numId w:val="0"/>
        </w:numPr>
        <w:ind w:right="-108"/>
        <w:rPr>
          <w:lang w:val="pt-PT"/>
        </w:rPr>
      </w:pPr>
    </w:p>
    <w:p w14:paraId="6DCD8E15" w14:textId="77777777" w:rsidR="00E44F06" w:rsidRPr="00D07FED" w:rsidRDefault="00D32A99" w:rsidP="00D32A99">
      <w:pPr>
        <w:pStyle w:val="Bullet1"/>
        <w:numPr>
          <w:ilvl w:val="0"/>
          <w:numId w:val="0"/>
        </w:numPr>
        <w:ind w:right="-108"/>
        <w:rPr>
          <w:lang w:val="pt-PT"/>
        </w:rPr>
      </w:pPr>
      <w:r w:rsidRPr="00D07FED">
        <w:rPr>
          <w:lang w:val="pt-PT"/>
        </w:rPr>
        <w:t xml:space="preserve">Os sintomas notificados após sobredosagem de </w:t>
      </w:r>
      <w:r w:rsidR="005600F0" w:rsidRPr="00D07FED">
        <w:rPr>
          <w:lang w:val="pt-PT"/>
        </w:rPr>
        <w:t>r</w:t>
      </w:r>
      <w:r w:rsidR="009E539A" w:rsidRPr="00D07FED">
        <w:rPr>
          <w:lang w:val="pt-PT"/>
        </w:rPr>
        <w:t xml:space="preserve">asagilina </w:t>
      </w:r>
      <w:r w:rsidR="005600F0" w:rsidRPr="00D07FED">
        <w:rPr>
          <w:lang w:val="pt-PT"/>
        </w:rPr>
        <w:t xml:space="preserve">com </w:t>
      </w:r>
      <w:r w:rsidRPr="00D07FED">
        <w:rPr>
          <w:lang w:val="pt-PT"/>
        </w:rPr>
        <w:t>doses entre 3</w:t>
      </w:r>
      <w:r w:rsidR="005600F0" w:rsidRPr="00D07FED">
        <w:rPr>
          <w:lang w:val="pt-PT"/>
        </w:rPr>
        <w:t> </w:t>
      </w:r>
      <w:r w:rsidRPr="00D07FED">
        <w:rPr>
          <w:lang w:val="pt-PT"/>
        </w:rPr>
        <w:t>mg e 10</w:t>
      </w:r>
      <w:r w:rsidR="008F77D9" w:rsidRPr="00D07FED">
        <w:rPr>
          <w:lang w:val="pt-PT"/>
        </w:rPr>
        <w:t>0</w:t>
      </w:r>
      <w:r w:rsidR="000B33F9" w:rsidRPr="00D07FED">
        <w:rPr>
          <w:lang w:val="pt-PT"/>
        </w:rPr>
        <w:t> </w:t>
      </w:r>
      <w:r w:rsidRPr="00D07FED">
        <w:rPr>
          <w:lang w:val="pt-PT"/>
        </w:rPr>
        <w:t>mg incluíam hipomania, crise hipertensiva e síndrome serotoninérgic</w:t>
      </w:r>
      <w:r w:rsidR="005600F0" w:rsidRPr="00D07FED">
        <w:rPr>
          <w:lang w:val="pt-PT"/>
        </w:rPr>
        <w:t>a</w:t>
      </w:r>
      <w:r w:rsidRPr="00D07FED">
        <w:rPr>
          <w:lang w:val="pt-PT"/>
        </w:rPr>
        <w:t xml:space="preserve">. </w:t>
      </w:r>
    </w:p>
    <w:p w14:paraId="01D0AA27" w14:textId="77777777" w:rsidR="00E44F06" w:rsidRPr="00D07FED" w:rsidRDefault="00E44F06">
      <w:pPr>
        <w:tabs>
          <w:tab w:val="left" w:pos="567"/>
        </w:tabs>
        <w:suppressAutoHyphens/>
      </w:pPr>
    </w:p>
    <w:p w14:paraId="3D1C4AA6" w14:textId="77777777" w:rsidR="00E44F06" w:rsidRPr="00D07FED" w:rsidRDefault="00D32A99">
      <w:pPr>
        <w:tabs>
          <w:tab w:val="left" w:pos="567"/>
        </w:tabs>
        <w:suppressAutoHyphens/>
      </w:pPr>
      <w:r w:rsidRPr="00D07FED">
        <w:t>A</w:t>
      </w:r>
      <w:r w:rsidR="00E44F06" w:rsidRPr="00D07FED">
        <w:t xml:space="preserve"> sobredosagem pode </w:t>
      </w:r>
      <w:r w:rsidRPr="00D07FED">
        <w:t xml:space="preserve">estar associada à </w:t>
      </w:r>
      <w:r w:rsidR="00E44F06" w:rsidRPr="00D07FED">
        <w:t>inibição significativa tanto da MAO-A como da MAO-B. Num estudo de dose única, voluntários saudáveis receberam 20</w:t>
      </w:r>
      <w:r w:rsidR="005600F0" w:rsidRPr="00D07FED">
        <w:t> </w:t>
      </w:r>
      <w:r w:rsidR="00E44F06" w:rsidRPr="00D07FED">
        <w:t>mg/dia e num estudo de 10</w:t>
      </w:r>
      <w:r w:rsidR="005600F0" w:rsidRPr="00D07FED">
        <w:t> </w:t>
      </w:r>
      <w:r w:rsidR="00E44F06" w:rsidRPr="00D07FED">
        <w:t>dias, voluntários saudáveis receberam 10</w:t>
      </w:r>
      <w:r w:rsidR="005600F0" w:rsidRPr="00D07FED">
        <w:t> </w:t>
      </w:r>
      <w:r w:rsidR="00E44F06" w:rsidRPr="00D07FED">
        <w:t xml:space="preserve">mg/dia. </w:t>
      </w:r>
      <w:r w:rsidR="00B87869" w:rsidRPr="00D07FED">
        <w:t>As reações</w:t>
      </w:r>
      <w:r w:rsidR="00E44F06" w:rsidRPr="00D07FED">
        <w:t xml:space="preserve"> advers</w:t>
      </w:r>
      <w:r w:rsidR="00B87869" w:rsidRPr="00D07FED">
        <w:t>a</w:t>
      </w:r>
      <w:r w:rsidR="00E44F06" w:rsidRPr="00D07FED">
        <w:t>s foram ligeir</w:t>
      </w:r>
      <w:r w:rsidR="00B87869" w:rsidRPr="00D07FED">
        <w:t>a</w:t>
      </w:r>
      <w:r w:rsidR="00E44F06" w:rsidRPr="00D07FED">
        <w:t>s ou moderad</w:t>
      </w:r>
      <w:r w:rsidR="00B87869" w:rsidRPr="00D07FED">
        <w:t>a</w:t>
      </w:r>
      <w:r w:rsidR="00E44F06" w:rsidRPr="00D07FED">
        <w:t>s e não estiveram relacionad</w:t>
      </w:r>
      <w:r w:rsidR="00B87869" w:rsidRPr="00D07FED">
        <w:t>a</w:t>
      </w:r>
      <w:r w:rsidR="00E44F06" w:rsidRPr="00D07FED">
        <w:t>s com o tratamento com rasagilina. Num estudo de titulação da dose, em doentes em tratamento prolongado com levodopa, tratados com 10</w:t>
      </w:r>
      <w:r w:rsidR="005600F0" w:rsidRPr="00D07FED">
        <w:t> </w:t>
      </w:r>
      <w:r w:rsidR="00E44F06" w:rsidRPr="00D07FED">
        <w:t xml:space="preserve">mg/dia de rasagilina, houve relatos de </w:t>
      </w:r>
      <w:r w:rsidR="00BD7108" w:rsidRPr="00D07FED">
        <w:t xml:space="preserve">reações </w:t>
      </w:r>
      <w:r w:rsidR="00B87869" w:rsidRPr="00D07FED">
        <w:t xml:space="preserve">adversas </w:t>
      </w:r>
      <w:r w:rsidR="00E44F06" w:rsidRPr="00D07FED">
        <w:t>cardiovasculares (incluindo hipertensão e hipotensão postural) que recuperaram após a descontinuação do tratamento. Estes sintomas assemelham-se aos observados com os inibidores não seletivos da MAO.</w:t>
      </w:r>
    </w:p>
    <w:p w14:paraId="016889CB" w14:textId="77777777" w:rsidR="00E44F06" w:rsidRPr="00D07FED" w:rsidRDefault="00E44F06">
      <w:pPr>
        <w:tabs>
          <w:tab w:val="left" w:pos="567"/>
        </w:tabs>
        <w:suppressAutoHyphens/>
      </w:pPr>
    </w:p>
    <w:p w14:paraId="227ADFCE" w14:textId="77777777" w:rsidR="005600F0" w:rsidRPr="00D07FED" w:rsidRDefault="005600F0">
      <w:pPr>
        <w:tabs>
          <w:tab w:val="left" w:pos="567"/>
        </w:tabs>
        <w:suppressAutoHyphens/>
      </w:pPr>
      <w:r w:rsidRPr="00D07FED">
        <w:rPr>
          <w:u w:val="single"/>
        </w:rPr>
        <w:t>Tratamento</w:t>
      </w:r>
    </w:p>
    <w:p w14:paraId="5EE89802" w14:textId="77777777" w:rsidR="00B87869" w:rsidRPr="00D07FED" w:rsidRDefault="00B87869">
      <w:pPr>
        <w:tabs>
          <w:tab w:val="left" w:pos="567"/>
        </w:tabs>
        <w:suppressAutoHyphens/>
      </w:pPr>
    </w:p>
    <w:p w14:paraId="1C1C7695" w14:textId="77777777" w:rsidR="00E44F06" w:rsidRPr="00D07FED" w:rsidRDefault="00E44F06">
      <w:pPr>
        <w:tabs>
          <w:tab w:val="left" w:pos="567"/>
        </w:tabs>
        <w:suppressAutoHyphens/>
      </w:pPr>
      <w:r w:rsidRPr="00D07FED">
        <w:t>Não há antídoto específico. Em caso de sobredosagem, os doentes devem ser monitorizados e deve ser instituída terapêutica sintomática e de suporte adequada.</w:t>
      </w:r>
    </w:p>
    <w:p w14:paraId="0AFDF8DD" w14:textId="77777777" w:rsidR="00E44F06" w:rsidRPr="00D07FED" w:rsidRDefault="00E44F06">
      <w:pPr>
        <w:tabs>
          <w:tab w:val="left" w:pos="567"/>
        </w:tabs>
        <w:suppressAutoHyphens/>
      </w:pPr>
    </w:p>
    <w:p w14:paraId="4C40FBBE" w14:textId="77777777" w:rsidR="00E44F06" w:rsidRPr="00D07FED" w:rsidRDefault="00E44F06">
      <w:pPr>
        <w:tabs>
          <w:tab w:val="left" w:pos="567"/>
        </w:tabs>
        <w:suppressAutoHyphens/>
      </w:pPr>
      <w:r w:rsidRPr="00D07FED">
        <w:t xml:space="preserve"> </w:t>
      </w:r>
    </w:p>
    <w:p w14:paraId="74069078" w14:textId="77777777" w:rsidR="00E44F06" w:rsidRPr="00D07FED" w:rsidRDefault="00E44F06">
      <w:pPr>
        <w:tabs>
          <w:tab w:val="left" w:pos="567"/>
        </w:tabs>
        <w:suppressAutoHyphens/>
        <w:ind w:left="567" w:hanging="567"/>
      </w:pPr>
      <w:r w:rsidRPr="00D07FED">
        <w:rPr>
          <w:b/>
        </w:rPr>
        <w:t>5.</w:t>
      </w:r>
      <w:r w:rsidRPr="00D07FED">
        <w:rPr>
          <w:b/>
        </w:rPr>
        <w:tab/>
        <w:t>PROPRIEDADES FARMACOLÓGICAS</w:t>
      </w:r>
    </w:p>
    <w:p w14:paraId="3AE153BD" w14:textId="77777777" w:rsidR="00E44F06" w:rsidRPr="00D07FED" w:rsidRDefault="00E44F06">
      <w:pPr>
        <w:tabs>
          <w:tab w:val="left" w:pos="567"/>
        </w:tabs>
        <w:suppressAutoHyphens/>
      </w:pPr>
    </w:p>
    <w:p w14:paraId="71565525" w14:textId="77777777" w:rsidR="00E44F06" w:rsidRPr="00D07FED" w:rsidRDefault="00E44F06" w:rsidP="00E27EE2">
      <w:pPr>
        <w:tabs>
          <w:tab w:val="left" w:pos="567"/>
        </w:tabs>
        <w:rPr>
          <w:b/>
          <w:bCs/>
        </w:rPr>
      </w:pPr>
      <w:r w:rsidRPr="00D07FED">
        <w:rPr>
          <w:b/>
          <w:bCs/>
        </w:rPr>
        <w:t>5.1</w:t>
      </w:r>
      <w:r w:rsidRPr="00D07FED">
        <w:rPr>
          <w:b/>
          <w:bCs/>
        </w:rPr>
        <w:tab/>
        <w:t>Propriedades farmacodinâmicas</w:t>
      </w:r>
    </w:p>
    <w:p w14:paraId="180D6454" w14:textId="77777777" w:rsidR="00E44F06" w:rsidRPr="00D07FED" w:rsidRDefault="00E44F06">
      <w:pPr>
        <w:tabs>
          <w:tab w:val="left" w:pos="567"/>
        </w:tabs>
        <w:suppressAutoHyphens/>
      </w:pPr>
    </w:p>
    <w:p w14:paraId="54CEB5F8" w14:textId="77777777" w:rsidR="00E44F06" w:rsidRPr="00D07FED" w:rsidRDefault="00E44F06">
      <w:pPr>
        <w:tabs>
          <w:tab w:val="left" w:pos="567"/>
        </w:tabs>
        <w:suppressAutoHyphens/>
      </w:pPr>
      <w:r w:rsidRPr="00D07FED">
        <w:t xml:space="preserve">Grupo farmacoterapêutico: Medicamentos </w:t>
      </w:r>
      <w:r w:rsidR="005600F0" w:rsidRPr="00D07FED">
        <w:t>a</w:t>
      </w:r>
      <w:r w:rsidRPr="00D07FED">
        <w:t xml:space="preserve">nti-Parkinsónicos, </w:t>
      </w:r>
      <w:r w:rsidR="00B87869" w:rsidRPr="00D07FED">
        <w:t>i</w:t>
      </w:r>
      <w:r w:rsidRPr="00D07FED">
        <w:t xml:space="preserve">nibidores da </w:t>
      </w:r>
      <w:r w:rsidR="005600F0" w:rsidRPr="00D07FED">
        <w:t>m</w:t>
      </w:r>
      <w:r w:rsidRPr="00D07FED">
        <w:t>onoamino oxidase-B, código ATC: N04BD02</w:t>
      </w:r>
    </w:p>
    <w:p w14:paraId="1927C190" w14:textId="77777777" w:rsidR="00E44F06" w:rsidRPr="00D07FED" w:rsidRDefault="00E44F06">
      <w:pPr>
        <w:pStyle w:val="EndnoteText"/>
        <w:widowControl/>
        <w:suppressAutoHyphens/>
      </w:pPr>
    </w:p>
    <w:p w14:paraId="25397C51" w14:textId="77777777" w:rsidR="00E44F06" w:rsidRPr="00A954AD" w:rsidRDefault="00E44F06">
      <w:pPr>
        <w:pStyle w:val="EndnoteText"/>
        <w:widowControl/>
        <w:suppressAutoHyphens/>
        <w:rPr>
          <w:u w:val="single"/>
        </w:rPr>
      </w:pPr>
      <w:r w:rsidRPr="00A954AD">
        <w:rPr>
          <w:u w:val="single"/>
        </w:rPr>
        <w:t>Mecanismo de ação</w:t>
      </w:r>
    </w:p>
    <w:p w14:paraId="29630273" w14:textId="77777777" w:rsidR="0067641C" w:rsidRPr="00D07FED" w:rsidRDefault="0067641C">
      <w:pPr>
        <w:pStyle w:val="EndnoteText"/>
        <w:widowControl/>
        <w:suppressAutoHyphens/>
      </w:pPr>
    </w:p>
    <w:p w14:paraId="5661B324" w14:textId="77777777" w:rsidR="00E44F06" w:rsidRPr="00D07FED" w:rsidRDefault="00807F41">
      <w:pPr>
        <w:pStyle w:val="EndnoteText"/>
        <w:widowControl/>
        <w:suppressAutoHyphens/>
      </w:pPr>
      <w:r w:rsidRPr="00D07FED">
        <w:t xml:space="preserve">A </w:t>
      </w:r>
      <w:r w:rsidR="00914F38" w:rsidRPr="00D07FED">
        <w:t>r</w:t>
      </w:r>
      <w:r w:rsidR="00E44F06" w:rsidRPr="00D07FED">
        <w:t>asagilina demonstrou ser um potente e irreversível inibidor seletivo da MAO-B, que pode causar um aumento nos níveis de dopamina extracelulares no estriado. O elevado nível de dopamina e subsequente aumento da atividade dopaminérgica parecem mediar os efeitos benéficos da rasagilina observados nos modelos de disfunção motora dopaminérgica.</w:t>
      </w:r>
    </w:p>
    <w:p w14:paraId="7D226336" w14:textId="77777777" w:rsidR="00807F41" w:rsidRPr="00D07FED" w:rsidRDefault="00807F41">
      <w:pPr>
        <w:pStyle w:val="EndnoteText"/>
        <w:widowControl/>
        <w:suppressAutoHyphens/>
      </w:pPr>
    </w:p>
    <w:p w14:paraId="2B45077A" w14:textId="77777777" w:rsidR="00E44F06" w:rsidRPr="00D07FED" w:rsidRDefault="00E44F06">
      <w:pPr>
        <w:pStyle w:val="EndnoteText"/>
        <w:widowControl/>
        <w:suppressAutoHyphens/>
      </w:pPr>
      <w:r w:rsidRPr="00D07FED">
        <w:t>O 1-aminoindano é um metabolito principal ativo e não é inibidor da MAO-B.</w:t>
      </w:r>
    </w:p>
    <w:p w14:paraId="123CACB6" w14:textId="77777777" w:rsidR="00E44F06" w:rsidRPr="00D07FED" w:rsidRDefault="00E44F06">
      <w:pPr>
        <w:pStyle w:val="EndnoteText"/>
        <w:widowControl/>
        <w:suppressAutoHyphens/>
      </w:pPr>
    </w:p>
    <w:p w14:paraId="3CBA9058" w14:textId="77777777" w:rsidR="00E44F06" w:rsidRPr="00D07FED" w:rsidRDefault="005600F0">
      <w:pPr>
        <w:pStyle w:val="EndnoteText"/>
        <w:widowControl/>
        <w:suppressAutoHyphens/>
        <w:rPr>
          <w:i/>
          <w:iCs/>
        </w:rPr>
      </w:pPr>
      <w:r w:rsidRPr="00D07FED">
        <w:rPr>
          <w:iCs/>
          <w:u w:val="single"/>
        </w:rPr>
        <w:t>Eficácia e segurança clínicas</w:t>
      </w:r>
    </w:p>
    <w:p w14:paraId="5C404BB8" w14:textId="77777777" w:rsidR="00B87869" w:rsidRPr="00D07FED" w:rsidRDefault="00B87869">
      <w:pPr>
        <w:pStyle w:val="EndnoteText"/>
        <w:widowControl/>
        <w:suppressAutoHyphens/>
      </w:pPr>
    </w:p>
    <w:p w14:paraId="29A5C430" w14:textId="77777777" w:rsidR="00E44F06" w:rsidRPr="00D07FED" w:rsidRDefault="00E44F06">
      <w:pPr>
        <w:pStyle w:val="EndnoteText"/>
        <w:widowControl/>
        <w:suppressAutoHyphens/>
      </w:pPr>
      <w:r w:rsidRPr="00D07FED">
        <w:t>A eficácia da rasagilina foi estabelecida em três estudos: no estudo I como monoterapia e como terapia adjuvante da levodopa nos estudos II e III.</w:t>
      </w:r>
    </w:p>
    <w:p w14:paraId="57641FF5" w14:textId="77777777" w:rsidR="00E44F06" w:rsidRPr="00D07FED" w:rsidRDefault="00E44F06">
      <w:pPr>
        <w:pStyle w:val="EndnoteText"/>
        <w:widowControl/>
        <w:suppressAutoHyphens/>
      </w:pPr>
    </w:p>
    <w:p w14:paraId="372ACE86" w14:textId="77777777" w:rsidR="00E44F06" w:rsidRPr="00D07FED" w:rsidRDefault="00E44F06">
      <w:pPr>
        <w:pStyle w:val="EndnoteText"/>
        <w:widowControl/>
        <w:suppressAutoHyphens/>
        <w:rPr>
          <w:i/>
          <w:iCs/>
        </w:rPr>
      </w:pPr>
      <w:r w:rsidRPr="00D07FED">
        <w:rPr>
          <w:i/>
          <w:iCs/>
        </w:rPr>
        <w:t>Monoterapia</w:t>
      </w:r>
    </w:p>
    <w:p w14:paraId="0041C054" w14:textId="77777777" w:rsidR="00E44F06" w:rsidRPr="00D07FED" w:rsidRDefault="00E44F06">
      <w:pPr>
        <w:pStyle w:val="EndnoteText"/>
        <w:widowControl/>
        <w:suppressAutoHyphens/>
      </w:pPr>
      <w:r w:rsidRPr="00D07FED">
        <w:t>No estudo I, 404</w:t>
      </w:r>
      <w:r w:rsidR="005600F0" w:rsidRPr="00D07FED">
        <w:t> </w:t>
      </w:r>
      <w:r w:rsidRPr="00D07FED">
        <w:t>doentes foram randomizados para placebo (138</w:t>
      </w:r>
      <w:r w:rsidR="005600F0" w:rsidRPr="00D07FED">
        <w:t> </w:t>
      </w:r>
      <w:r w:rsidRPr="00D07FED">
        <w:t>doentes), rasagilina 1</w:t>
      </w:r>
      <w:r w:rsidR="005600F0" w:rsidRPr="00D07FED">
        <w:t> </w:t>
      </w:r>
      <w:r w:rsidRPr="00D07FED">
        <w:t>mg/dia (134</w:t>
      </w:r>
      <w:r w:rsidR="005600F0" w:rsidRPr="00D07FED">
        <w:t> </w:t>
      </w:r>
      <w:r w:rsidRPr="00D07FED">
        <w:t>doentes) ou rasagilina 2</w:t>
      </w:r>
      <w:r w:rsidR="00BB0017" w:rsidRPr="00D07FED">
        <w:t> </w:t>
      </w:r>
      <w:r w:rsidRPr="00D07FED">
        <w:t>mg/dia (132</w:t>
      </w:r>
      <w:r w:rsidR="00BB0017" w:rsidRPr="00D07FED">
        <w:t> </w:t>
      </w:r>
      <w:r w:rsidRPr="00D07FED">
        <w:t>doentes) e foram tratados durante 26</w:t>
      </w:r>
      <w:r w:rsidR="00BB0017" w:rsidRPr="00D07FED">
        <w:t> </w:t>
      </w:r>
      <w:r w:rsidRPr="00D07FED">
        <w:t>semanas, não tendo sido utilizado um comparador ativo.</w:t>
      </w:r>
    </w:p>
    <w:p w14:paraId="757BFB3A" w14:textId="77777777" w:rsidR="00E44F06" w:rsidRPr="00D07FED" w:rsidRDefault="00E44F06">
      <w:pPr>
        <w:pStyle w:val="EndnoteText"/>
        <w:widowControl/>
        <w:suppressAutoHyphens/>
        <w:rPr>
          <w:szCs w:val="22"/>
        </w:rPr>
      </w:pPr>
      <w:r w:rsidRPr="00D07FED">
        <w:t xml:space="preserve">Neste estudo, a medida de eficácia primária foi a alteração da linha de base na pontuação total da Unified Parkinson’s </w:t>
      </w:r>
      <w:r w:rsidRPr="00D07FED">
        <w:rPr>
          <w:szCs w:val="22"/>
        </w:rPr>
        <w:t>Disease Rating Scale (UPDRS, partes I-III). A diferença entre a alteração média da linha de base na semana 26/final (LOCF, Last Observation Carried Forward) foi estatisticamente significativa (UPDRS, partes I-III: para rasagilina 1</w:t>
      </w:r>
      <w:r w:rsidR="00BB0017" w:rsidRPr="00D07FED">
        <w:rPr>
          <w:szCs w:val="22"/>
        </w:rPr>
        <w:t> </w:t>
      </w:r>
      <w:r w:rsidRPr="00D07FED">
        <w:rPr>
          <w:szCs w:val="22"/>
        </w:rPr>
        <w:t>mg comparada com o placebo -4,2, 95%</w:t>
      </w:r>
      <w:r w:rsidR="00BB0017" w:rsidRPr="00D07FED">
        <w:rPr>
          <w:szCs w:val="22"/>
        </w:rPr>
        <w:t> </w:t>
      </w:r>
      <w:r w:rsidRPr="00D07FED">
        <w:rPr>
          <w:szCs w:val="22"/>
        </w:rPr>
        <w:t>CI [-5,7, -2,7]; p&lt;0,0001; para rasagilina 2</w:t>
      </w:r>
      <w:r w:rsidR="00BB0017" w:rsidRPr="00D07FED">
        <w:rPr>
          <w:szCs w:val="22"/>
        </w:rPr>
        <w:t> </w:t>
      </w:r>
      <w:r w:rsidRPr="00D07FED">
        <w:rPr>
          <w:szCs w:val="22"/>
        </w:rPr>
        <w:t>mg comparada com o placebo -3,6, 95%</w:t>
      </w:r>
      <w:r w:rsidR="00BB0017" w:rsidRPr="00D07FED">
        <w:rPr>
          <w:szCs w:val="22"/>
        </w:rPr>
        <w:t> </w:t>
      </w:r>
      <w:r w:rsidRPr="00D07FED">
        <w:rPr>
          <w:szCs w:val="22"/>
        </w:rPr>
        <w:t>CI [-5,0, -2,1]; p&lt;0,0001), UPDRS Motora, parte II: para rasagilina 1</w:t>
      </w:r>
      <w:r w:rsidR="00BB0017" w:rsidRPr="00D07FED">
        <w:rPr>
          <w:szCs w:val="22"/>
        </w:rPr>
        <w:t> </w:t>
      </w:r>
      <w:r w:rsidRPr="00D07FED">
        <w:rPr>
          <w:szCs w:val="22"/>
        </w:rPr>
        <w:t>mg comparada com o placebo –2,7, 95%</w:t>
      </w:r>
      <w:r w:rsidR="00BB0017" w:rsidRPr="00D07FED">
        <w:rPr>
          <w:szCs w:val="22"/>
        </w:rPr>
        <w:t> </w:t>
      </w:r>
      <w:r w:rsidRPr="00D07FED">
        <w:rPr>
          <w:szCs w:val="22"/>
        </w:rPr>
        <w:t>CI [-3,87, -1,55]; p&lt;0,0001; para rasagilina 2</w:t>
      </w:r>
      <w:r w:rsidR="00BB0017" w:rsidRPr="00D07FED">
        <w:rPr>
          <w:szCs w:val="22"/>
        </w:rPr>
        <w:t> </w:t>
      </w:r>
      <w:r w:rsidRPr="00D07FED">
        <w:rPr>
          <w:szCs w:val="22"/>
        </w:rPr>
        <w:t>mg comparada com o placebo –1,68, 95%</w:t>
      </w:r>
      <w:r w:rsidR="00BB0017" w:rsidRPr="00D07FED">
        <w:rPr>
          <w:szCs w:val="22"/>
        </w:rPr>
        <w:t> </w:t>
      </w:r>
      <w:r w:rsidRPr="00D07FED">
        <w:rPr>
          <w:szCs w:val="22"/>
        </w:rPr>
        <w:t xml:space="preserve">CI [-2,85, -0,51], p=0,0050). O efeito foi evidente, apesar da sua magnitude ter sido modesta na população de doentes com a doença ligeira. Houve um efeito significativo e benéfico na qualidade de vida (como avaliado pela escala PD-QUALIF). </w:t>
      </w:r>
    </w:p>
    <w:p w14:paraId="3061E06D" w14:textId="77777777" w:rsidR="00E44F06" w:rsidRPr="00D07FED" w:rsidRDefault="00E44F06">
      <w:pPr>
        <w:pStyle w:val="EndnoteText"/>
        <w:widowControl/>
        <w:suppressAutoHyphens/>
        <w:rPr>
          <w:szCs w:val="22"/>
        </w:rPr>
      </w:pPr>
    </w:p>
    <w:p w14:paraId="35EB7D4E" w14:textId="77777777" w:rsidR="00E44F06" w:rsidRPr="00D07FED" w:rsidRDefault="00E44F06">
      <w:pPr>
        <w:pStyle w:val="EndnoteText"/>
        <w:widowControl/>
        <w:suppressAutoHyphens/>
        <w:rPr>
          <w:i/>
          <w:iCs/>
        </w:rPr>
      </w:pPr>
      <w:r w:rsidRPr="00D07FED">
        <w:rPr>
          <w:i/>
          <w:iCs/>
        </w:rPr>
        <w:t>Terapia adjuvante:</w:t>
      </w:r>
    </w:p>
    <w:p w14:paraId="2632ECA8" w14:textId="77777777" w:rsidR="00E44F06" w:rsidRPr="00D07FED" w:rsidRDefault="00E44F06">
      <w:pPr>
        <w:pStyle w:val="EndnoteText"/>
        <w:widowControl/>
        <w:suppressAutoHyphens/>
      </w:pPr>
      <w:r w:rsidRPr="00D07FED">
        <w:lastRenderedPageBreak/>
        <w:t>No estudo II, os doentes foram randomizados para receber placebo (229</w:t>
      </w:r>
      <w:r w:rsidR="00BB0017" w:rsidRPr="00D07FED">
        <w:t> </w:t>
      </w:r>
      <w:r w:rsidRPr="00D07FED">
        <w:t>doentes), rasagilina 1</w:t>
      </w:r>
      <w:r w:rsidR="00BB0017" w:rsidRPr="00D07FED">
        <w:t> </w:t>
      </w:r>
      <w:r w:rsidRPr="00D07FED">
        <w:t>mg/dia (231</w:t>
      </w:r>
      <w:r w:rsidR="00BB0017" w:rsidRPr="00D07FED">
        <w:t> </w:t>
      </w:r>
      <w:r w:rsidRPr="00D07FED">
        <w:t>doentes) ou o inibidor da catecol-O-metil transferase (COMT), entacapone, 200</w:t>
      </w:r>
      <w:r w:rsidR="00BB0017" w:rsidRPr="00D07FED">
        <w:t> </w:t>
      </w:r>
      <w:r w:rsidRPr="00D07FED">
        <w:t>mg (227</w:t>
      </w:r>
      <w:r w:rsidR="00BB0017" w:rsidRPr="00D07FED">
        <w:t> </w:t>
      </w:r>
      <w:r w:rsidRPr="00D07FED">
        <w:t>doentes), tomados juntamente com doses programadas de levodopa (LD)/inibidor da descarboxilase e foram tratados durante 18</w:t>
      </w:r>
      <w:r w:rsidR="00BB0017" w:rsidRPr="00D07FED">
        <w:t> </w:t>
      </w:r>
      <w:r w:rsidRPr="00D07FED">
        <w:t>semanas. No estudo III, os doentes foram randomizados para receber placebo (159</w:t>
      </w:r>
      <w:r w:rsidR="00BB0017" w:rsidRPr="00D07FED">
        <w:t> </w:t>
      </w:r>
      <w:r w:rsidRPr="00D07FED">
        <w:t>doentes), rasagilina 0,5</w:t>
      </w:r>
      <w:r w:rsidR="00BB0017" w:rsidRPr="00D07FED">
        <w:t> </w:t>
      </w:r>
      <w:r w:rsidRPr="00D07FED">
        <w:t>mg/dia (164</w:t>
      </w:r>
      <w:r w:rsidR="00BB0017" w:rsidRPr="00D07FED">
        <w:t> </w:t>
      </w:r>
      <w:r w:rsidRPr="00D07FED">
        <w:t>doentes) ou rasagilina 1</w:t>
      </w:r>
      <w:r w:rsidR="00BB0017" w:rsidRPr="00D07FED">
        <w:t> </w:t>
      </w:r>
      <w:r w:rsidRPr="00D07FED">
        <w:t>mg/dia (149</w:t>
      </w:r>
      <w:r w:rsidR="00BB0017" w:rsidRPr="00D07FED">
        <w:t> </w:t>
      </w:r>
      <w:r w:rsidRPr="00D07FED">
        <w:t>doentes), e foram tratados durante 26</w:t>
      </w:r>
      <w:r w:rsidR="00BB0017" w:rsidRPr="00D07FED">
        <w:t> </w:t>
      </w:r>
      <w:r w:rsidRPr="00D07FED">
        <w:t xml:space="preserve">semanas. </w:t>
      </w:r>
    </w:p>
    <w:p w14:paraId="0AADC246" w14:textId="77777777" w:rsidR="00E44F06" w:rsidRPr="00D07FED" w:rsidRDefault="00E44F06">
      <w:pPr>
        <w:tabs>
          <w:tab w:val="left" w:pos="567"/>
        </w:tabs>
      </w:pPr>
      <w:r w:rsidRPr="00D07FED">
        <w:t>Em ambos os estudos, a medida de eficácia primária foi a alteração da linha de base no período de tratamento para o número médio de horas que foram passadas em estado “OFF” durante o dia (determinado a partir dos diários de 24</w:t>
      </w:r>
      <w:r w:rsidR="00BB0017" w:rsidRPr="00D07FED">
        <w:t> </w:t>
      </w:r>
      <w:r w:rsidRPr="00D07FED">
        <w:t>h dos doentes completados nos 3</w:t>
      </w:r>
      <w:r w:rsidR="00BB0017" w:rsidRPr="00D07FED">
        <w:t> </w:t>
      </w:r>
      <w:r w:rsidRPr="00D07FED">
        <w:t>dias anteriores a cada visita de avaliação).</w:t>
      </w:r>
    </w:p>
    <w:p w14:paraId="4702B7B8" w14:textId="77777777" w:rsidR="00905457" w:rsidRPr="00D07FED" w:rsidRDefault="00905457">
      <w:pPr>
        <w:tabs>
          <w:tab w:val="left" w:pos="567"/>
        </w:tabs>
      </w:pPr>
    </w:p>
    <w:p w14:paraId="4E4EE1D6" w14:textId="77777777" w:rsidR="00E44F06" w:rsidRPr="00D07FED" w:rsidRDefault="00E44F06">
      <w:pPr>
        <w:tabs>
          <w:tab w:val="left" w:pos="567"/>
        </w:tabs>
        <w:rPr>
          <w:szCs w:val="22"/>
        </w:rPr>
      </w:pPr>
      <w:r w:rsidRPr="00D07FED">
        <w:t>No estudo II, a diferença média no número de horas passadas no estado “OFF” comparado com o placebo foi de -0,78</w:t>
      </w:r>
      <w:r w:rsidR="00BB0017" w:rsidRPr="00D07FED">
        <w:t> </w:t>
      </w:r>
      <w:r w:rsidRPr="00D07FED">
        <w:t>h, 95%</w:t>
      </w:r>
      <w:r w:rsidR="00BB0017" w:rsidRPr="00D07FED">
        <w:t> </w:t>
      </w:r>
      <w:r w:rsidRPr="00D07FED">
        <w:t>CI [-1,18, -0,39], p=0,0001. A diminuição média diária total no tempo “OFF” foi similar no grupo de entacapone (-0,80</w:t>
      </w:r>
      <w:r w:rsidR="00BB0017" w:rsidRPr="00D07FED">
        <w:t> </w:t>
      </w:r>
      <w:r w:rsidRPr="00D07FED">
        <w:t>h, 95%</w:t>
      </w:r>
      <w:r w:rsidR="00BB0017" w:rsidRPr="00D07FED">
        <w:t> </w:t>
      </w:r>
      <w:r w:rsidRPr="00D07FED">
        <w:t>CI [-1,20, -0,41], p&lt;0,0001) e no observado no grupo de rasagilina 1</w:t>
      </w:r>
      <w:r w:rsidR="00BB0017" w:rsidRPr="00D07FED">
        <w:t> </w:t>
      </w:r>
      <w:r w:rsidRPr="00D07FED">
        <w:t>mg. No estudo III, a diferença média comparada com o placebo foi de -0,94</w:t>
      </w:r>
      <w:r w:rsidR="00BB0017" w:rsidRPr="00D07FED">
        <w:t> </w:t>
      </w:r>
      <w:r w:rsidRPr="00D07FED">
        <w:t>h, 95%</w:t>
      </w:r>
      <w:r w:rsidR="00BB0017" w:rsidRPr="00D07FED">
        <w:t> </w:t>
      </w:r>
      <w:r w:rsidRPr="00D07FED">
        <w:t>CI [-1,36, -0,51], p&lt;0,0001. Houve também uma melhoria estatisticamente significativa relativamente ao placebo com o grupo da rasagilina 0,5</w:t>
      </w:r>
      <w:r w:rsidR="00BB0017" w:rsidRPr="00D07FED">
        <w:t> </w:t>
      </w:r>
      <w:r w:rsidRPr="00D07FED">
        <w:t xml:space="preserve">mg, ainda que a magnitude da melhoria tenha sido menor. A robustez dos resultados para o endpoint de eficácia primária foi confirmada por uma bateria de modelos estatísticos adicionais e foi demonstrada em três coortes </w:t>
      </w:r>
      <w:r w:rsidRPr="00D07FED">
        <w:rPr>
          <w:szCs w:val="22"/>
        </w:rPr>
        <w:t>(ITT, por protocolo e completados).</w:t>
      </w:r>
    </w:p>
    <w:p w14:paraId="433AC055" w14:textId="77777777" w:rsidR="00E44F06" w:rsidRPr="00D07FED" w:rsidRDefault="00E44F06">
      <w:pPr>
        <w:tabs>
          <w:tab w:val="left" w:pos="567"/>
        </w:tabs>
      </w:pPr>
      <w:r w:rsidRPr="00D07FED">
        <w:t xml:space="preserve">As medidas de eficácia secundária incluem a avaliação global da melhoria pelo avaliador, pela pontuação na subescala </w:t>
      </w:r>
      <w:r w:rsidRPr="00D07FED">
        <w:rPr>
          <w:szCs w:val="24"/>
        </w:rPr>
        <w:t xml:space="preserve">Activities of Daily Living </w:t>
      </w:r>
      <w:r w:rsidRPr="00D07FED">
        <w:t>(ADL) em estado “OFF” e UPDRS motora em estado “ON”. A rasagilina produziu um benefício estatisticamente significativo quando comparada com o placebo.</w:t>
      </w:r>
    </w:p>
    <w:p w14:paraId="3FF164CE" w14:textId="77777777" w:rsidR="00E44F06" w:rsidRPr="00D07FED" w:rsidRDefault="00E44F06">
      <w:pPr>
        <w:pStyle w:val="EndnoteText"/>
        <w:widowControl/>
        <w:suppressAutoHyphens/>
      </w:pPr>
    </w:p>
    <w:p w14:paraId="2AB50A34" w14:textId="77777777" w:rsidR="00E44F06" w:rsidRPr="00D07FED" w:rsidRDefault="00E44F06" w:rsidP="00E27EE2">
      <w:pPr>
        <w:tabs>
          <w:tab w:val="left" w:pos="567"/>
        </w:tabs>
        <w:rPr>
          <w:b/>
          <w:bCs/>
        </w:rPr>
      </w:pPr>
      <w:r w:rsidRPr="00D07FED">
        <w:rPr>
          <w:b/>
          <w:bCs/>
        </w:rPr>
        <w:t>5.2</w:t>
      </w:r>
      <w:r w:rsidRPr="00D07FED">
        <w:rPr>
          <w:b/>
          <w:bCs/>
        </w:rPr>
        <w:tab/>
        <w:t>Propriedades farmacocinéticas</w:t>
      </w:r>
    </w:p>
    <w:p w14:paraId="7E553EC9" w14:textId="77777777" w:rsidR="00E44F06" w:rsidRPr="00D07FED" w:rsidRDefault="00E44F06">
      <w:pPr>
        <w:tabs>
          <w:tab w:val="left" w:pos="567"/>
        </w:tabs>
        <w:suppressAutoHyphens/>
      </w:pPr>
    </w:p>
    <w:p w14:paraId="27569351" w14:textId="77777777" w:rsidR="00BB0017" w:rsidRPr="00A954AD" w:rsidRDefault="00E44F06">
      <w:pPr>
        <w:tabs>
          <w:tab w:val="left" w:pos="567"/>
        </w:tabs>
        <w:suppressAutoHyphens/>
        <w:rPr>
          <w:u w:val="single"/>
        </w:rPr>
      </w:pPr>
      <w:r w:rsidRPr="00A954AD">
        <w:rPr>
          <w:u w:val="single"/>
        </w:rPr>
        <w:t>Absorção</w:t>
      </w:r>
    </w:p>
    <w:p w14:paraId="3F5E4C4A" w14:textId="77777777" w:rsidR="00150F2D" w:rsidRPr="00D07FED" w:rsidRDefault="00150F2D">
      <w:pPr>
        <w:tabs>
          <w:tab w:val="left" w:pos="567"/>
        </w:tabs>
        <w:suppressAutoHyphens/>
      </w:pPr>
    </w:p>
    <w:p w14:paraId="1FA17FC3" w14:textId="77777777" w:rsidR="00E44F06" w:rsidRPr="00D07FED" w:rsidRDefault="00914F38">
      <w:pPr>
        <w:tabs>
          <w:tab w:val="left" w:pos="567"/>
        </w:tabs>
        <w:suppressAutoHyphens/>
      </w:pPr>
      <w:r w:rsidRPr="00D07FED">
        <w:t>A r</w:t>
      </w:r>
      <w:r w:rsidR="00E44F06" w:rsidRPr="00D07FED">
        <w:t>asagilina é rapidamente absorvida, atingindo o pico de concentração plasmática (C</w:t>
      </w:r>
      <w:r w:rsidR="00E44F06" w:rsidRPr="00D07FED">
        <w:rPr>
          <w:vertAlign w:val="subscript"/>
        </w:rPr>
        <w:t>max</w:t>
      </w:r>
      <w:r w:rsidR="00E44F06" w:rsidRPr="00D07FED">
        <w:t>) em aproximadamente 0,5</w:t>
      </w:r>
      <w:r w:rsidR="00BB0017" w:rsidRPr="00D07FED">
        <w:t> </w:t>
      </w:r>
      <w:r w:rsidR="00E44F06" w:rsidRPr="00D07FED">
        <w:t>horas. A biodisponibilidade absoluta de uma dose única de rasagilina é cerca de 36%. Os alimentos não alteram o T</w:t>
      </w:r>
      <w:r w:rsidR="00E44F06" w:rsidRPr="00D07FED">
        <w:rPr>
          <w:vertAlign w:val="subscript"/>
        </w:rPr>
        <w:t>max</w:t>
      </w:r>
      <w:r w:rsidR="00E44F06" w:rsidRPr="00D07FED">
        <w:t xml:space="preserve"> da rasagilina, embora a C</w:t>
      </w:r>
      <w:r w:rsidR="00E44F06" w:rsidRPr="00D07FED">
        <w:rPr>
          <w:vertAlign w:val="subscript"/>
        </w:rPr>
        <w:t>max</w:t>
      </w:r>
      <w:r w:rsidR="00E44F06" w:rsidRPr="00D07FED">
        <w:t xml:space="preserve"> e a exposição (AUC) diminuam cerca de 60% e 20%, respetivamente, quando o fármaco é administrado juntamente com uma refeição de elevado teor lipídico. Como a AUC não é substancialmente afetada, a rasagilina pode ser administrada com ou sem alimentos.</w:t>
      </w:r>
    </w:p>
    <w:p w14:paraId="11AF1D41" w14:textId="77777777" w:rsidR="00E44F06" w:rsidRPr="00D07FED" w:rsidRDefault="00E44F06">
      <w:pPr>
        <w:tabs>
          <w:tab w:val="left" w:pos="567"/>
        </w:tabs>
        <w:suppressAutoHyphens/>
      </w:pPr>
    </w:p>
    <w:p w14:paraId="0602100C" w14:textId="77777777" w:rsidR="00BB0017" w:rsidRPr="00A954AD" w:rsidRDefault="00E44F06">
      <w:pPr>
        <w:tabs>
          <w:tab w:val="left" w:pos="567"/>
        </w:tabs>
        <w:suppressAutoHyphens/>
        <w:rPr>
          <w:u w:val="single"/>
        </w:rPr>
      </w:pPr>
      <w:r w:rsidRPr="00A954AD">
        <w:rPr>
          <w:u w:val="single"/>
        </w:rPr>
        <w:t>Distribuição</w:t>
      </w:r>
    </w:p>
    <w:p w14:paraId="182E5023" w14:textId="77777777" w:rsidR="00150F2D" w:rsidRPr="00D07FED" w:rsidRDefault="00150F2D">
      <w:pPr>
        <w:tabs>
          <w:tab w:val="left" w:pos="567"/>
        </w:tabs>
        <w:suppressAutoHyphens/>
      </w:pPr>
    </w:p>
    <w:p w14:paraId="43C515E6" w14:textId="77777777" w:rsidR="00E44F06" w:rsidRPr="00D07FED" w:rsidRDefault="00E44F06">
      <w:pPr>
        <w:tabs>
          <w:tab w:val="left" w:pos="567"/>
        </w:tabs>
        <w:suppressAutoHyphens/>
      </w:pPr>
      <w:r w:rsidRPr="00D07FED">
        <w:t>O volume médio de distribuição após uma dose única intravenosa de rasagilina é de 243</w:t>
      </w:r>
      <w:r w:rsidR="00BB0017" w:rsidRPr="00D07FED">
        <w:t> l</w:t>
      </w:r>
      <w:r w:rsidRPr="00D07FED">
        <w:t xml:space="preserve">. A ligação às proteínas plasmáticas após uma dose oral única de </w:t>
      </w:r>
      <w:r w:rsidRPr="00D07FED">
        <w:rPr>
          <w:vertAlign w:val="superscript"/>
        </w:rPr>
        <w:t>14</w:t>
      </w:r>
      <w:r w:rsidRPr="00D07FED">
        <w:t>C-rasagilina é de aproximadamente 60 a 70%.</w:t>
      </w:r>
      <w:r w:rsidRPr="00D07FED">
        <w:rPr>
          <w:vertAlign w:val="superscript"/>
        </w:rPr>
        <w:t xml:space="preserve"> </w:t>
      </w:r>
    </w:p>
    <w:p w14:paraId="7AE5E175" w14:textId="77777777" w:rsidR="00E44F06" w:rsidRPr="00D07FED" w:rsidRDefault="00E44F06">
      <w:pPr>
        <w:tabs>
          <w:tab w:val="left" w:pos="567"/>
        </w:tabs>
        <w:suppressAutoHyphens/>
      </w:pPr>
    </w:p>
    <w:p w14:paraId="60073B97" w14:textId="77777777" w:rsidR="00BB0017" w:rsidRPr="00A954AD" w:rsidRDefault="00BB0017">
      <w:pPr>
        <w:tabs>
          <w:tab w:val="left" w:pos="567"/>
        </w:tabs>
        <w:suppressAutoHyphens/>
        <w:rPr>
          <w:u w:val="single"/>
        </w:rPr>
      </w:pPr>
      <w:r w:rsidRPr="00A954AD">
        <w:rPr>
          <w:u w:val="single"/>
        </w:rPr>
        <w:t>Biotransformação</w:t>
      </w:r>
    </w:p>
    <w:p w14:paraId="1085F3E3" w14:textId="77777777" w:rsidR="00150F2D" w:rsidRPr="00D07FED" w:rsidRDefault="00150F2D">
      <w:pPr>
        <w:tabs>
          <w:tab w:val="left" w:pos="567"/>
        </w:tabs>
        <w:suppressAutoHyphens/>
      </w:pPr>
    </w:p>
    <w:p w14:paraId="7DEA11BE" w14:textId="77777777" w:rsidR="00E44F06" w:rsidRPr="00D07FED" w:rsidRDefault="00914F38">
      <w:pPr>
        <w:tabs>
          <w:tab w:val="left" w:pos="567"/>
        </w:tabs>
        <w:suppressAutoHyphens/>
      </w:pPr>
      <w:r w:rsidRPr="00D07FED">
        <w:t>A r</w:t>
      </w:r>
      <w:r w:rsidR="00E44F06" w:rsidRPr="00D07FED">
        <w:t xml:space="preserve">asagilina sofre uma biotransformação quase completa ao nível do fígado, antes de ser excretada. O metabolismo da rasagilina processa-se por duas vias principais: N-desalquilação e/ou hidroxilação para formar: 1-aminoindano, 3-hidroxi-N-propargil-1-aminoindano e 3-hidroxi-1-aminoindano. Ensaios experimentais </w:t>
      </w:r>
      <w:r w:rsidR="00E44F06" w:rsidRPr="00D07FED">
        <w:rPr>
          <w:i/>
          <w:iCs/>
        </w:rPr>
        <w:t>in vitro</w:t>
      </w:r>
      <w:r w:rsidR="00E44F06" w:rsidRPr="00D07FED">
        <w:t xml:space="preserve"> indicam que ambas as vias do metabolismo da rasagilina são dependentes do sistema do citocromo P450, com a CYP1A2 como principal isoenzima envolvida neste metabolismo. A conjugação da rasagilina e dos seus metabolitos foi considerada como sendo a principal via de eliminação para formar glucoronidos.</w:t>
      </w:r>
      <w:r w:rsidR="00BB0017" w:rsidRPr="00D07FED">
        <w:t xml:space="preserve"> Experiências</w:t>
      </w:r>
      <w:r w:rsidR="00BB0017" w:rsidRPr="00D07FED">
        <w:rPr>
          <w:i/>
          <w:iCs/>
        </w:rPr>
        <w:t xml:space="preserve"> ex vivo</w:t>
      </w:r>
      <w:r w:rsidR="00BB0017" w:rsidRPr="00D07FED">
        <w:t xml:space="preserve"> e </w:t>
      </w:r>
      <w:r w:rsidR="00BB0017" w:rsidRPr="00D07FED">
        <w:rPr>
          <w:i/>
          <w:iCs/>
        </w:rPr>
        <w:t>in vitro</w:t>
      </w:r>
      <w:r w:rsidR="00BB0017" w:rsidRPr="00D07FED">
        <w:t xml:space="preserve"> demonstram que a rasagilina não é um inibidor nem indutor das principais enzimas do CYP450 (ver secção 4.5).</w:t>
      </w:r>
    </w:p>
    <w:p w14:paraId="17B7B4C4" w14:textId="77777777" w:rsidR="00E44F06" w:rsidRPr="00D07FED" w:rsidRDefault="00E44F06">
      <w:pPr>
        <w:tabs>
          <w:tab w:val="left" w:pos="567"/>
        </w:tabs>
        <w:suppressAutoHyphens/>
      </w:pPr>
    </w:p>
    <w:p w14:paraId="7D9E77B9" w14:textId="77777777" w:rsidR="00BB0017" w:rsidRPr="00D07FED" w:rsidRDefault="00BB0017">
      <w:pPr>
        <w:tabs>
          <w:tab w:val="left" w:pos="567"/>
        </w:tabs>
        <w:suppressAutoHyphens/>
      </w:pPr>
      <w:r w:rsidRPr="00D07FED">
        <w:rPr>
          <w:iCs/>
          <w:u w:val="single"/>
        </w:rPr>
        <w:t>Eliminação</w:t>
      </w:r>
    </w:p>
    <w:p w14:paraId="43640113" w14:textId="77777777" w:rsidR="00150F2D" w:rsidRPr="00D07FED" w:rsidRDefault="00150F2D">
      <w:pPr>
        <w:tabs>
          <w:tab w:val="left" w:pos="567"/>
        </w:tabs>
        <w:suppressAutoHyphens/>
      </w:pPr>
    </w:p>
    <w:p w14:paraId="6E89FBF5" w14:textId="77777777" w:rsidR="00E44F06" w:rsidRPr="00D07FED" w:rsidRDefault="00E44F06">
      <w:pPr>
        <w:tabs>
          <w:tab w:val="left" w:pos="567"/>
        </w:tabs>
        <w:suppressAutoHyphens/>
      </w:pPr>
      <w:r w:rsidRPr="00D07FED">
        <w:t xml:space="preserve">Após uma administração oral de </w:t>
      </w:r>
      <w:r w:rsidRPr="00D07FED">
        <w:rPr>
          <w:vertAlign w:val="superscript"/>
        </w:rPr>
        <w:t>14</w:t>
      </w:r>
      <w:r w:rsidRPr="00D07FED">
        <w:t>C-rasagilina, a eliminação ocorreu principalmente por via urinária (62,6%) e secundariamente por via fecal (21,8%) com uma recuperação total de 84,4% da dose num período de 38 dias. Menos de 1% de rasagilina foi excretado inalterado na urina.</w:t>
      </w:r>
    </w:p>
    <w:p w14:paraId="3E93DFD6" w14:textId="77777777" w:rsidR="00E44F06" w:rsidRPr="00D07FED" w:rsidRDefault="00E44F06">
      <w:pPr>
        <w:tabs>
          <w:tab w:val="left" w:pos="567"/>
        </w:tabs>
        <w:suppressAutoHyphens/>
      </w:pPr>
    </w:p>
    <w:p w14:paraId="49FEFC11" w14:textId="77777777" w:rsidR="00BB0017" w:rsidRPr="00A954AD" w:rsidRDefault="00E44F06">
      <w:pPr>
        <w:tabs>
          <w:tab w:val="left" w:pos="567"/>
        </w:tabs>
        <w:suppressAutoHyphens/>
        <w:rPr>
          <w:u w:val="single"/>
        </w:rPr>
      </w:pPr>
      <w:r w:rsidRPr="00A954AD">
        <w:rPr>
          <w:u w:val="single"/>
        </w:rPr>
        <w:t>Linearidade/Não-linearidade</w:t>
      </w:r>
    </w:p>
    <w:p w14:paraId="56190485" w14:textId="77777777" w:rsidR="00150F2D" w:rsidRPr="00D07FED" w:rsidRDefault="00150F2D">
      <w:pPr>
        <w:tabs>
          <w:tab w:val="left" w:pos="567"/>
        </w:tabs>
        <w:suppressAutoHyphens/>
      </w:pPr>
    </w:p>
    <w:p w14:paraId="18CF552F" w14:textId="77777777" w:rsidR="00E44F06" w:rsidRPr="00D07FED" w:rsidRDefault="00E44F06">
      <w:pPr>
        <w:tabs>
          <w:tab w:val="left" w:pos="567"/>
        </w:tabs>
        <w:suppressAutoHyphens/>
      </w:pPr>
      <w:r w:rsidRPr="00D07FED">
        <w:t>A farmacocinética da rasagilina é linear com doses superiores ao intervalo 0,5-2</w:t>
      </w:r>
      <w:r w:rsidR="00BB0017" w:rsidRPr="00D07FED">
        <w:t> </w:t>
      </w:r>
      <w:r w:rsidRPr="00D07FED">
        <w:t>mg</w:t>
      </w:r>
      <w:r w:rsidR="00BB0017" w:rsidRPr="00D07FED">
        <w:t xml:space="preserve"> em doentes com doença de Parkinson</w:t>
      </w:r>
      <w:r w:rsidRPr="00D07FED">
        <w:t>. A sua semivida terminal é de 0,6-2</w:t>
      </w:r>
      <w:r w:rsidR="00BB0017" w:rsidRPr="00D07FED">
        <w:t> </w:t>
      </w:r>
      <w:r w:rsidRPr="00D07FED">
        <w:t>h.</w:t>
      </w:r>
    </w:p>
    <w:p w14:paraId="6503B102" w14:textId="77777777" w:rsidR="00E44F06" w:rsidRPr="00D07FED" w:rsidRDefault="00E44F06">
      <w:pPr>
        <w:tabs>
          <w:tab w:val="left" w:pos="567"/>
        </w:tabs>
        <w:suppressAutoHyphens/>
      </w:pPr>
    </w:p>
    <w:p w14:paraId="59AA77C3" w14:textId="77777777" w:rsidR="00BB0017" w:rsidRPr="00A954AD" w:rsidRDefault="00BB0017" w:rsidP="00E27EE2">
      <w:pPr>
        <w:rPr>
          <w:u w:val="single"/>
        </w:rPr>
      </w:pPr>
      <w:r w:rsidRPr="00A954AD">
        <w:rPr>
          <w:u w:val="single"/>
        </w:rPr>
        <w:t>C</w:t>
      </w:r>
      <w:r w:rsidR="008373ED" w:rsidRPr="00A954AD">
        <w:rPr>
          <w:u w:val="single"/>
        </w:rPr>
        <w:t>ompromisso</w:t>
      </w:r>
      <w:r w:rsidR="00E44F06" w:rsidRPr="00A954AD">
        <w:rPr>
          <w:u w:val="single"/>
        </w:rPr>
        <w:t xml:space="preserve"> hepátic</w:t>
      </w:r>
      <w:r w:rsidR="008373ED" w:rsidRPr="00A954AD">
        <w:rPr>
          <w:u w:val="single"/>
        </w:rPr>
        <w:t>o</w:t>
      </w:r>
    </w:p>
    <w:p w14:paraId="7BC14C1A" w14:textId="77777777" w:rsidR="00150F2D" w:rsidRPr="00D07FED" w:rsidRDefault="00150F2D" w:rsidP="00E27EE2"/>
    <w:p w14:paraId="41918099" w14:textId="77777777" w:rsidR="00E44F06" w:rsidRPr="00D07FED" w:rsidRDefault="00E44F06" w:rsidP="00E27EE2">
      <w:r w:rsidRPr="00D07FED">
        <w:t xml:space="preserve">Em indivíduos com </w:t>
      </w:r>
      <w:r w:rsidR="008373ED" w:rsidRPr="00D07FED">
        <w:t>compromisso</w:t>
      </w:r>
      <w:r w:rsidRPr="00D07FED">
        <w:t xml:space="preserve"> hepátic</w:t>
      </w:r>
      <w:r w:rsidR="008373ED" w:rsidRPr="00D07FED">
        <w:t>o</w:t>
      </w:r>
      <w:r w:rsidRPr="00D07FED">
        <w:t xml:space="preserve"> ligeir</w:t>
      </w:r>
      <w:r w:rsidR="008373ED" w:rsidRPr="00D07FED">
        <w:t>o</w:t>
      </w:r>
      <w:r w:rsidRPr="00D07FED">
        <w:t>, a AUC e C</w:t>
      </w:r>
      <w:r w:rsidRPr="00D07FED">
        <w:rPr>
          <w:vertAlign w:val="subscript"/>
        </w:rPr>
        <w:t>max</w:t>
      </w:r>
      <w:r w:rsidRPr="00D07FED">
        <w:t xml:space="preserve"> sofreram um aumento de 80% e 38%, respetivamente. Em indivíduos com </w:t>
      </w:r>
      <w:r w:rsidR="008373ED" w:rsidRPr="00D07FED">
        <w:t>compromisso</w:t>
      </w:r>
      <w:r w:rsidRPr="00D07FED">
        <w:t xml:space="preserve"> hepátic</w:t>
      </w:r>
      <w:r w:rsidR="008373ED" w:rsidRPr="00D07FED">
        <w:t>o</w:t>
      </w:r>
      <w:r w:rsidRPr="00D07FED">
        <w:t xml:space="preserve"> moderad</w:t>
      </w:r>
      <w:r w:rsidR="008373ED" w:rsidRPr="00D07FED">
        <w:t>o</w:t>
      </w:r>
      <w:r w:rsidRPr="00D07FED">
        <w:t>, a AUC e C</w:t>
      </w:r>
      <w:r w:rsidRPr="00D07FED">
        <w:rPr>
          <w:vertAlign w:val="subscript"/>
        </w:rPr>
        <w:t>max</w:t>
      </w:r>
      <w:r w:rsidRPr="00D07FED">
        <w:t xml:space="preserve"> aumentaram 568% e 83%, respetivamente (ver secção</w:t>
      </w:r>
      <w:r w:rsidR="00BB0017" w:rsidRPr="00D07FED">
        <w:t> </w:t>
      </w:r>
      <w:r w:rsidRPr="00D07FED">
        <w:t>4.4).</w:t>
      </w:r>
    </w:p>
    <w:p w14:paraId="05FF50DE" w14:textId="77777777" w:rsidR="00E44F06" w:rsidRPr="00D07FED" w:rsidRDefault="00E44F06">
      <w:pPr>
        <w:tabs>
          <w:tab w:val="left" w:pos="567"/>
        </w:tabs>
        <w:suppressAutoHyphens/>
      </w:pPr>
    </w:p>
    <w:p w14:paraId="2ECDFB9D" w14:textId="77777777" w:rsidR="00A811F7" w:rsidRPr="00A954AD" w:rsidRDefault="00A811F7">
      <w:pPr>
        <w:tabs>
          <w:tab w:val="left" w:pos="567"/>
        </w:tabs>
        <w:suppressAutoHyphens/>
        <w:rPr>
          <w:u w:val="single"/>
        </w:rPr>
      </w:pPr>
      <w:r w:rsidRPr="00A954AD">
        <w:rPr>
          <w:u w:val="single"/>
        </w:rPr>
        <w:t>C</w:t>
      </w:r>
      <w:r w:rsidR="008373ED" w:rsidRPr="00A954AD">
        <w:rPr>
          <w:u w:val="single"/>
        </w:rPr>
        <w:t>ompromisso</w:t>
      </w:r>
      <w:r w:rsidR="00E44F06" w:rsidRPr="00A954AD">
        <w:rPr>
          <w:u w:val="single"/>
        </w:rPr>
        <w:t xml:space="preserve"> renal</w:t>
      </w:r>
    </w:p>
    <w:p w14:paraId="2F3A7AE5" w14:textId="77777777" w:rsidR="00150F2D" w:rsidRPr="00D07FED" w:rsidRDefault="00150F2D">
      <w:pPr>
        <w:tabs>
          <w:tab w:val="left" w:pos="567"/>
        </w:tabs>
        <w:suppressAutoHyphens/>
      </w:pPr>
    </w:p>
    <w:p w14:paraId="71897A41" w14:textId="77777777" w:rsidR="00E44F06" w:rsidRPr="00D07FED" w:rsidRDefault="00E44F06">
      <w:pPr>
        <w:tabs>
          <w:tab w:val="left" w:pos="567"/>
        </w:tabs>
        <w:suppressAutoHyphens/>
        <w:rPr>
          <w:snapToGrid w:val="0"/>
        </w:rPr>
      </w:pPr>
      <w:r w:rsidRPr="00D07FED">
        <w:t xml:space="preserve">As características farmacocinéticas da rasagilina em indivíduos com </w:t>
      </w:r>
      <w:r w:rsidR="008373ED" w:rsidRPr="00D07FED">
        <w:t>compromisso</w:t>
      </w:r>
      <w:r w:rsidRPr="00D07FED">
        <w:t xml:space="preserve"> renal ligeir</w:t>
      </w:r>
      <w:r w:rsidR="00A811F7" w:rsidRPr="00D07FED">
        <w:t>o</w:t>
      </w:r>
      <w:r w:rsidRPr="00D07FED">
        <w:t xml:space="preserve"> (</w:t>
      </w:r>
      <w:r w:rsidRPr="00D07FED">
        <w:rPr>
          <w:snapToGrid w:val="0"/>
        </w:rPr>
        <w:t>Clcr 50-80</w:t>
      </w:r>
      <w:r w:rsidR="00A811F7" w:rsidRPr="00D07FED">
        <w:rPr>
          <w:snapToGrid w:val="0"/>
        </w:rPr>
        <w:t> </w:t>
      </w:r>
      <w:r w:rsidRPr="00D07FED">
        <w:rPr>
          <w:snapToGrid w:val="0"/>
        </w:rPr>
        <w:t>ml/min)</w:t>
      </w:r>
      <w:r w:rsidRPr="00D07FED">
        <w:t xml:space="preserve"> e moderad</w:t>
      </w:r>
      <w:r w:rsidR="00A811F7" w:rsidRPr="00D07FED">
        <w:t>o</w:t>
      </w:r>
      <w:r w:rsidRPr="00D07FED">
        <w:t xml:space="preserve"> </w:t>
      </w:r>
      <w:r w:rsidRPr="00D07FED">
        <w:rPr>
          <w:snapToGrid w:val="0"/>
        </w:rPr>
        <w:t>(Clcr</w:t>
      </w:r>
      <w:r w:rsidR="00A811F7" w:rsidRPr="00D07FED">
        <w:rPr>
          <w:snapToGrid w:val="0"/>
        </w:rPr>
        <w:t> </w:t>
      </w:r>
      <w:r w:rsidRPr="00D07FED">
        <w:rPr>
          <w:snapToGrid w:val="0"/>
        </w:rPr>
        <w:t>30-49</w:t>
      </w:r>
      <w:r w:rsidR="00A811F7" w:rsidRPr="00D07FED">
        <w:rPr>
          <w:snapToGrid w:val="0"/>
        </w:rPr>
        <w:t> </w:t>
      </w:r>
      <w:r w:rsidRPr="00D07FED">
        <w:rPr>
          <w:snapToGrid w:val="0"/>
        </w:rPr>
        <w:t>ml/min) são semelhantes às que se observam em indivíduos saudáveis.</w:t>
      </w:r>
    </w:p>
    <w:p w14:paraId="4224125D" w14:textId="77777777" w:rsidR="00A811F7" w:rsidRPr="00D07FED" w:rsidRDefault="00A811F7" w:rsidP="00A811F7">
      <w:pPr>
        <w:tabs>
          <w:tab w:val="left" w:pos="567"/>
        </w:tabs>
        <w:suppressAutoHyphens/>
        <w:rPr>
          <w:snapToGrid w:val="0"/>
        </w:rPr>
      </w:pPr>
    </w:p>
    <w:p w14:paraId="7CE15246" w14:textId="77777777" w:rsidR="00A811F7" w:rsidRPr="00D07FED" w:rsidRDefault="00A811F7" w:rsidP="00A811F7">
      <w:pPr>
        <w:tabs>
          <w:tab w:val="left" w:pos="567"/>
        </w:tabs>
        <w:rPr>
          <w:u w:val="single"/>
        </w:rPr>
      </w:pPr>
      <w:r w:rsidRPr="00D07FED">
        <w:rPr>
          <w:u w:val="single"/>
        </w:rPr>
        <w:t>Idosos</w:t>
      </w:r>
    </w:p>
    <w:p w14:paraId="6B1E351F" w14:textId="77777777" w:rsidR="00150F2D" w:rsidRPr="00D07FED" w:rsidRDefault="00150F2D" w:rsidP="00A811F7">
      <w:pPr>
        <w:tabs>
          <w:tab w:val="left" w:pos="567"/>
        </w:tabs>
        <w:suppressAutoHyphens/>
      </w:pPr>
    </w:p>
    <w:p w14:paraId="00E8E379" w14:textId="77777777" w:rsidR="00E44F06" w:rsidRPr="00D07FED" w:rsidRDefault="00A811F7" w:rsidP="00A811F7">
      <w:pPr>
        <w:tabs>
          <w:tab w:val="left" w:pos="567"/>
        </w:tabs>
        <w:suppressAutoHyphens/>
      </w:pPr>
      <w:r w:rsidRPr="00D07FED">
        <w:t>A idade tem pouca influência na farmacocinética da rasagilina nos idosos (&gt; 65 anos) (ver secção 4.2).</w:t>
      </w:r>
    </w:p>
    <w:p w14:paraId="016B3A28" w14:textId="77777777" w:rsidR="00A811F7" w:rsidRPr="00D07FED" w:rsidRDefault="00A811F7" w:rsidP="00A811F7">
      <w:pPr>
        <w:tabs>
          <w:tab w:val="left" w:pos="567"/>
        </w:tabs>
        <w:suppressAutoHyphens/>
        <w:rPr>
          <w:snapToGrid w:val="0"/>
        </w:rPr>
      </w:pPr>
    </w:p>
    <w:p w14:paraId="09A2AF8E" w14:textId="77777777" w:rsidR="00E44F06" w:rsidRPr="00D07FED" w:rsidRDefault="00E44F06" w:rsidP="00A954AD">
      <w:pPr>
        <w:keepNext/>
        <w:tabs>
          <w:tab w:val="left" w:pos="567"/>
        </w:tabs>
        <w:rPr>
          <w:b/>
          <w:bCs/>
        </w:rPr>
      </w:pPr>
      <w:r w:rsidRPr="00D07FED">
        <w:rPr>
          <w:b/>
          <w:bCs/>
        </w:rPr>
        <w:t>5.3</w:t>
      </w:r>
      <w:r w:rsidRPr="00D07FED">
        <w:rPr>
          <w:b/>
          <w:bCs/>
        </w:rPr>
        <w:tab/>
        <w:t>Dados de segurança pré-clínica</w:t>
      </w:r>
    </w:p>
    <w:p w14:paraId="4135A134" w14:textId="77777777" w:rsidR="00E44F06" w:rsidRPr="00D07FED" w:rsidRDefault="00E44F06">
      <w:pPr>
        <w:tabs>
          <w:tab w:val="left" w:pos="567"/>
        </w:tabs>
      </w:pPr>
    </w:p>
    <w:p w14:paraId="41762573" w14:textId="77777777" w:rsidR="00E44F06" w:rsidRPr="00D07FED" w:rsidRDefault="00A811F7">
      <w:pPr>
        <w:tabs>
          <w:tab w:val="left" w:pos="567"/>
        </w:tabs>
      </w:pPr>
      <w:r w:rsidRPr="00D07FED">
        <w:rPr>
          <w:szCs w:val="22"/>
        </w:rPr>
        <w:t>Os dados não clínicos não revelam riscos especiais para o ser humano, segundo estudos convencionais de farmacologia de segurança, toxicidade de dose repetida, genotoxicidade, carcinogenicidade, reprodução e desenvolvimento.</w:t>
      </w:r>
    </w:p>
    <w:p w14:paraId="6C877A2D" w14:textId="77777777" w:rsidR="00E44F06" w:rsidRPr="00D07FED" w:rsidRDefault="00E44F06">
      <w:pPr>
        <w:tabs>
          <w:tab w:val="left" w:pos="567"/>
        </w:tabs>
      </w:pPr>
    </w:p>
    <w:p w14:paraId="2467028A" w14:textId="77777777" w:rsidR="00E44F06" w:rsidRPr="00D07FED" w:rsidRDefault="00866C75">
      <w:pPr>
        <w:tabs>
          <w:tab w:val="left" w:pos="567"/>
        </w:tabs>
      </w:pPr>
      <w:r w:rsidRPr="00D07FED">
        <w:t xml:space="preserve">A </w:t>
      </w:r>
      <w:r w:rsidR="00A811F7" w:rsidRPr="00D07FED">
        <w:t>r</w:t>
      </w:r>
      <w:r w:rsidR="00E44F06" w:rsidRPr="00D07FED">
        <w:t xml:space="preserve">asagilina não apresentou um potencial genotóxico </w:t>
      </w:r>
      <w:r w:rsidR="00E44F06" w:rsidRPr="00D07FED">
        <w:rPr>
          <w:i/>
          <w:iCs/>
        </w:rPr>
        <w:t>in vivo</w:t>
      </w:r>
      <w:r w:rsidR="00E44F06" w:rsidRPr="00D07FED">
        <w:t xml:space="preserve"> e em vários sistemas </w:t>
      </w:r>
      <w:r w:rsidR="00E44F06" w:rsidRPr="00D07FED">
        <w:rPr>
          <w:i/>
          <w:iCs/>
        </w:rPr>
        <w:t>in vitro</w:t>
      </w:r>
      <w:r w:rsidR="00E44F06" w:rsidRPr="00D07FED">
        <w:t xml:space="preserve"> utilizando bactérias ou hepatócitos. Na presença de ativação metabólica, a rasagilina induziu um aumento de aberrações cromossómicas em concentrações com citotoxicidade excessiva que são inatingíveis nas condições de uso clínico.</w:t>
      </w:r>
    </w:p>
    <w:p w14:paraId="1ED93B15" w14:textId="77777777" w:rsidR="00E44F06" w:rsidRPr="00D07FED" w:rsidRDefault="00E44F06">
      <w:pPr>
        <w:tabs>
          <w:tab w:val="left" w:pos="567"/>
        </w:tabs>
      </w:pPr>
    </w:p>
    <w:p w14:paraId="0EBC4B08" w14:textId="77777777" w:rsidR="00E44F06" w:rsidRPr="00D07FED" w:rsidRDefault="00866C75">
      <w:pPr>
        <w:tabs>
          <w:tab w:val="left" w:pos="567"/>
        </w:tabs>
      </w:pPr>
      <w:r w:rsidRPr="00D07FED">
        <w:t xml:space="preserve">A </w:t>
      </w:r>
      <w:r w:rsidR="00914F38" w:rsidRPr="00D07FED">
        <w:t>r</w:t>
      </w:r>
      <w:r w:rsidR="00E44F06" w:rsidRPr="00D07FED">
        <w:t>asagilina não foi carcinogénica em ratos com exposição sistémica 84</w:t>
      </w:r>
      <w:r w:rsidR="00143EFD" w:rsidRPr="00D07FED">
        <w:noBreakHyphen/>
      </w:r>
      <w:r w:rsidR="00E44F06" w:rsidRPr="00D07FED">
        <w:t>339</w:t>
      </w:r>
      <w:r w:rsidR="00165516" w:rsidRPr="00D07FED">
        <w:t> </w:t>
      </w:r>
      <w:r w:rsidR="00E44F06" w:rsidRPr="00D07FED">
        <w:t>vezes a exposição plasmática esperada em seres humanos a 1</w:t>
      </w:r>
      <w:r w:rsidR="00165516" w:rsidRPr="00D07FED">
        <w:t> </w:t>
      </w:r>
      <w:r w:rsidR="00E44F06" w:rsidRPr="00D07FED">
        <w:t>mg/dia. Em ratinhos, incidências aumentadas de adenoma brônquico/alveolar combinado e/ou carcinoma foram observadas em exposições sistémicas 144-213</w:t>
      </w:r>
      <w:r w:rsidR="00165516" w:rsidRPr="00D07FED">
        <w:t> </w:t>
      </w:r>
      <w:r w:rsidR="00E44F06" w:rsidRPr="00D07FED">
        <w:t>vezes a exposição plasmática esperada em seres humanos a 1</w:t>
      </w:r>
      <w:r w:rsidR="00165516" w:rsidRPr="00D07FED">
        <w:t> </w:t>
      </w:r>
      <w:r w:rsidR="00E44F06" w:rsidRPr="00D07FED">
        <w:t>mg/dia.</w:t>
      </w:r>
    </w:p>
    <w:p w14:paraId="6897206F" w14:textId="77777777" w:rsidR="00E44F06" w:rsidRPr="00D07FED" w:rsidRDefault="00E44F06">
      <w:pPr>
        <w:tabs>
          <w:tab w:val="left" w:pos="567"/>
        </w:tabs>
      </w:pPr>
    </w:p>
    <w:p w14:paraId="08C43AD0" w14:textId="77777777" w:rsidR="00E44F06" w:rsidRPr="00D07FED" w:rsidRDefault="00E44F06">
      <w:pPr>
        <w:tabs>
          <w:tab w:val="left" w:pos="567"/>
        </w:tabs>
        <w:suppressAutoHyphens/>
      </w:pPr>
    </w:p>
    <w:p w14:paraId="6B10F408" w14:textId="77777777" w:rsidR="00E44F06" w:rsidRPr="00D07FED" w:rsidRDefault="00E44F06">
      <w:pPr>
        <w:tabs>
          <w:tab w:val="left" w:pos="567"/>
        </w:tabs>
        <w:suppressAutoHyphens/>
        <w:ind w:left="567" w:hanging="567"/>
      </w:pPr>
      <w:r w:rsidRPr="00D07FED">
        <w:rPr>
          <w:b/>
        </w:rPr>
        <w:t>6.</w:t>
      </w:r>
      <w:r w:rsidRPr="00D07FED">
        <w:rPr>
          <w:b/>
        </w:rPr>
        <w:tab/>
        <w:t>INFORMAÇÕES FARMACÊUTICAS</w:t>
      </w:r>
    </w:p>
    <w:p w14:paraId="046ED923" w14:textId="77777777" w:rsidR="00E44F06" w:rsidRPr="00D07FED" w:rsidRDefault="00E44F06">
      <w:pPr>
        <w:tabs>
          <w:tab w:val="left" w:pos="567"/>
        </w:tabs>
        <w:suppressAutoHyphens/>
      </w:pPr>
    </w:p>
    <w:p w14:paraId="2B8CBB81" w14:textId="77777777" w:rsidR="00E44F06" w:rsidRPr="00D07FED" w:rsidRDefault="00E27EE2" w:rsidP="00E27EE2">
      <w:pPr>
        <w:tabs>
          <w:tab w:val="left" w:pos="567"/>
        </w:tabs>
        <w:rPr>
          <w:b/>
          <w:bCs/>
        </w:rPr>
      </w:pPr>
      <w:r w:rsidRPr="00D07FED">
        <w:rPr>
          <w:b/>
          <w:bCs/>
        </w:rPr>
        <w:t>6.1</w:t>
      </w:r>
      <w:r w:rsidRPr="00D07FED">
        <w:rPr>
          <w:b/>
          <w:bCs/>
        </w:rPr>
        <w:tab/>
      </w:r>
      <w:r w:rsidR="00E44F06" w:rsidRPr="00D07FED">
        <w:rPr>
          <w:b/>
          <w:bCs/>
        </w:rPr>
        <w:t>Lista dos excipientes</w:t>
      </w:r>
    </w:p>
    <w:p w14:paraId="510208A6" w14:textId="77777777" w:rsidR="00E44F06" w:rsidRPr="00D07FED" w:rsidRDefault="00E44F06">
      <w:pPr>
        <w:tabs>
          <w:tab w:val="left" w:pos="567"/>
        </w:tabs>
        <w:suppressAutoHyphens/>
        <w:rPr>
          <w:b/>
        </w:rPr>
      </w:pPr>
    </w:p>
    <w:p w14:paraId="56129867" w14:textId="77777777" w:rsidR="00E44F06" w:rsidRPr="00D07FED" w:rsidRDefault="00E44F06" w:rsidP="00336430">
      <w:pPr>
        <w:tabs>
          <w:tab w:val="left" w:pos="567"/>
        </w:tabs>
        <w:rPr>
          <w:szCs w:val="22"/>
        </w:rPr>
      </w:pPr>
      <w:r w:rsidRPr="00D07FED">
        <w:rPr>
          <w:szCs w:val="22"/>
        </w:rPr>
        <w:t>Manitol</w:t>
      </w:r>
    </w:p>
    <w:p w14:paraId="226D87EE" w14:textId="77777777" w:rsidR="00E44F06" w:rsidRPr="00D07FED" w:rsidRDefault="00E44F06">
      <w:pPr>
        <w:tabs>
          <w:tab w:val="left" w:pos="567"/>
        </w:tabs>
        <w:rPr>
          <w:szCs w:val="22"/>
        </w:rPr>
      </w:pPr>
      <w:r w:rsidRPr="00D07FED">
        <w:rPr>
          <w:szCs w:val="22"/>
        </w:rPr>
        <w:t>Amido de milho</w:t>
      </w:r>
    </w:p>
    <w:p w14:paraId="5F046723" w14:textId="77777777" w:rsidR="00E44F06" w:rsidRPr="00D07FED" w:rsidRDefault="00E44F06">
      <w:pPr>
        <w:tabs>
          <w:tab w:val="left" w:pos="567"/>
        </w:tabs>
        <w:rPr>
          <w:szCs w:val="22"/>
        </w:rPr>
      </w:pPr>
      <w:r w:rsidRPr="00D07FED">
        <w:rPr>
          <w:szCs w:val="22"/>
        </w:rPr>
        <w:t>Amido de milho pré-gelificado</w:t>
      </w:r>
    </w:p>
    <w:p w14:paraId="46F593F7" w14:textId="77777777" w:rsidR="00E44F06" w:rsidRPr="00D07FED" w:rsidRDefault="00E44F06">
      <w:pPr>
        <w:tabs>
          <w:tab w:val="left" w:pos="567"/>
        </w:tabs>
        <w:rPr>
          <w:szCs w:val="22"/>
        </w:rPr>
      </w:pPr>
      <w:r w:rsidRPr="00D07FED">
        <w:rPr>
          <w:szCs w:val="22"/>
        </w:rPr>
        <w:t>Sílica coloidal</w:t>
      </w:r>
      <w:r w:rsidR="00797894" w:rsidRPr="00D07FED">
        <w:rPr>
          <w:szCs w:val="22"/>
        </w:rPr>
        <w:t xml:space="preserve"> anidra</w:t>
      </w:r>
    </w:p>
    <w:p w14:paraId="563A33EF" w14:textId="77777777" w:rsidR="00E44F06" w:rsidRPr="00D07FED" w:rsidRDefault="00E44F06">
      <w:pPr>
        <w:pStyle w:val="EndnoteText"/>
        <w:widowControl/>
        <w:rPr>
          <w:szCs w:val="22"/>
        </w:rPr>
      </w:pPr>
      <w:r w:rsidRPr="00D07FED">
        <w:rPr>
          <w:szCs w:val="22"/>
        </w:rPr>
        <w:t>Ácido esteárico</w:t>
      </w:r>
    </w:p>
    <w:p w14:paraId="11E7436D" w14:textId="77777777" w:rsidR="00E44F06" w:rsidRPr="00D07FED" w:rsidRDefault="00E44F06">
      <w:pPr>
        <w:tabs>
          <w:tab w:val="left" w:pos="567"/>
        </w:tabs>
        <w:rPr>
          <w:szCs w:val="22"/>
        </w:rPr>
      </w:pPr>
      <w:r w:rsidRPr="00D07FED">
        <w:rPr>
          <w:szCs w:val="22"/>
        </w:rPr>
        <w:t>Talco</w:t>
      </w:r>
    </w:p>
    <w:p w14:paraId="701259C7" w14:textId="77777777" w:rsidR="00E44F06" w:rsidRPr="00D07FED" w:rsidRDefault="00E44F06">
      <w:pPr>
        <w:tabs>
          <w:tab w:val="left" w:pos="567"/>
        </w:tabs>
        <w:suppressAutoHyphens/>
      </w:pPr>
    </w:p>
    <w:p w14:paraId="0B0B1571" w14:textId="77777777" w:rsidR="00E44F06" w:rsidRPr="00D07FED" w:rsidRDefault="00E44F06" w:rsidP="00E27EE2">
      <w:pPr>
        <w:tabs>
          <w:tab w:val="left" w:pos="567"/>
        </w:tabs>
        <w:rPr>
          <w:b/>
          <w:bCs/>
        </w:rPr>
      </w:pPr>
      <w:r w:rsidRPr="00D07FED">
        <w:rPr>
          <w:b/>
          <w:bCs/>
        </w:rPr>
        <w:t>6.2</w:t>
      </w:r>
      <w:r w:rsidRPr="00D07FED">
        <w:rPr>
          <w:b/>
          <w:bCs/>
        </w:rPr>
        <w:tab/>
        <w:t>Incompatibilidades</w:t>
      </w:r>
    </w:p>
    <w:p w14:paraId="43424420" w14:textId="77777777" w:rsidR="00E44F06" w:rsidRPr="00D07FED" w:rsidRDefault="00E44F06">
      <w:pPr>
        <w:tabs>
          <w:tab w:val="left" w:pos="567"/>
        </w:tabs>
        <w:suppressAutoHyphens/>
      </w:pPr>
    </w:p>
    <w:p w14:paraId="603C62AE" w14:textId="77777777" w:rsidR="00E44F06" w:rsidRPr="00D07FED" w:rsidRDefault="00E44F06" w:rsidP="00336430">
      <w:pPr>
        <w:tabs>
          <w:tab w:val="left" w:pos="567"/>
        </w:tabs>
        <w:rPr>
          <w:szCs w:val="22"/>
        </w:rPr>
      </w:pPr>
      <w:r w:rsidRPr="00D07FED">
        <w:rPr>
          <w:szCs w:val="22"/>
        </w:rPr>
        <w:t>Não aplicável.</w:t>
      </w:r>
    </w:p>
    <w:p w14:paraId="07A28C00" w14:textId="77777777" w:rsidR="00E44F06" w:rsidRPr="00D07FED" w:rsidRDefault="00E44F06">
      <w:pPr>
        <w:tabs>
          <w:tab w:val="left" w:pos="567"/>
        </w:tabs>
        <w:suppressAutoHyphens/>
      </w:pPr>
    </w:p>
    <w:p w14:paraId="01E186DD" w14:textId="77777777" w:rsidR="00E44F06" w:rsidRPr="00D07FED" w:rsidRDefault="00E44F06" w:rsidP="00E27EE2">
      <w:pPr>
        <w:tabs>
          <w:tab w:val="left" w:pos="567"/>
        </w:tabs>
        <w:rPr>
          <w:b/>
          <w:bCs/>
        </w:rPr>
      </w:pPr>
      <w:r w:rsidRPr="00D07FED">
        <w:rPr>
          <w:b/>
          <w:bCs/>
        </w:rPr>
        <w:t>6.3</w:t>
      </w:r>
      <w:r w:rsidRPr="00D07FED">
        <w:rPr>
          <w:b/>
          <w:bCs/>
        </w:rPr>
        <w:tab/>
        <w:t>Prazo de validade</w:t>
      </w:r>
    </w:p>
    <w:p w14:paraId="43FF7BDD" w14:textId="77777777" w:rsidR="00E44F06" w:rsidRPr="00D07FED" w:rsidRDefault="00E44F06">
      <w:pPr>
        <w:tabs>
          <w:tab w:val="left" w:pos="567"/>
        </w:tabs>
        <w:suppressAutoHyphens/>
      </w:pPr>
    </w:p>
    <w:p w14:paraId="3B3FB43D" w14:textId="77777777" w:rsidR="00E44F06" w:rsidRPr="00D07FED" w:rsidRDefault="002C540C" w:rsidP="00336430">
      <w:pPr>
        <w:tabs>
          <w:tab w:val="left" w:pos="567"/>
        </w:tabs>
        <w:rPr>
          <w:szCs w:val="22"/>
        </w:rPr>
      </w:pPr>
      <w:r w:rsidRPr="00D07FED">
        <w:rPr>
          <w:szCs w:val="22"/>
        </w:rPr>
        <w:t>Blisters: 3</w:t>
      </w:r>
      <w:r w:rsidR="00165516" w:rsidRPr="00D07FED">
        <w:rPr>
          <w:szCs w:val="22"/>
        </w:rPr>
        <w:t> </w:t>
      </w:r>
      <w:r w:rsidR="00E44F06" w:rsidRPr="00D07FED">
        <w:rPr>
          <w:szCs w:val="22"/>
        </w:rPr>
        <w:t>anos</w:t>
      </w:r>
    </w:p>
    <w:p w14:paraId="15F268AC" w14:textId="77777777" w:rsidR="00E44F06" w:rsidRPr="00D07FED" w:rsidRDefault="00E44F06">
      <w:pPr>
        <w:tabs>
          <w:tab w:val="left" w:pos="567"/>
        </w:tabs>
        <w:suppressAutoHyphens/>
      </w:pPr>
      <w:r w:rsidRPr="00D07FED">
        <w:lastRenderedPageBreak/>
        <w:t>Frascos: 3</w:t>
      </w:r>
      <w:r w:rsidR="00165516" w:rsidRPr="00D07FED">
        <w:t> </w:t>
      </w:r>
      <w:r w:rsidRPr="00D07FED">
        <w:t>anos</w:t>
      </w:r>
    </w:p>
    <w:p w14:paraId="0FA6402A" w14:textId="77777777" w:rsidR="00E44F06" w:rsidRPr="00D07FED" w:rsidRDefault="00E44F06">
      <w:pPr>
        <w:pStyle w:val="EndnoteText"/>
        <w:widowControl/>
        <w:suppressAutoHyphens/>
      </w:pPr>
    </w:p>
    <w:p w14:paraId="77F84F24" w14:textId="77777777" w:rsidR="00E44F06" w:rsidRPr="00D07FED" w:rsidRDefault="00E44F06" w:rsidP="00E27EE2">
      <w:pPr>
        <w:tabs>
          <w:tab w:val="left" w:pos="567"/>
        </w:tabs>
        <w:rPr>
          <w:b/>
          <w:bCs/>
        </w:rPr>
      </w:pPr>
      <w:r w:rsidRPr="00D07FED">
        <w:rPr>
          <w:b/>
          <w:bCs/>
        </w:rPr>
        <w:t>6.4</w:t>
      </w:r>
      <w:r w:rsidRPr="00D07FED">
        <w:rPr>
          <w:b/>
          <w:bCs/>
        </w:rPr>
        <w:tab/>
        <w:t>Precauções especiais de conservação</w:t>
      </w:r>
    </w:p>
    <w:p w14:paraId="0C0107A6" w14:textId="77777777" w:rsidR="00E44F06" w:rsidRPr="00D07FED" w:rsidRDefault="00E44F06">
      <w:pPr>
        <w:tabs>
          <w:tab w:val="left" w:pos="567"/>
        </w:tabs>
      </w:pPr>
    </w:p>
    <w:p w14:paraId="1E8F309E" w14:textId="77777777" w:rsidR="00E44F06" w:rsidRPr="00D07FED" w:rsidRDefault="00E44F06" w:rsidP="00336430">
      <w:pPr>
        <w:tabs>
          <w:tab w:val="left" w:pos="567"/>
        </w:tabs>
        <w:rPr>
          <w:szCs w:val="22"/>
        </w:rPr>
      </w:pPr>
      <w:r w:rsidRPr="00D07FED">
        <w:rPr>
          <w:szCs w:val="22"/>
        </w:rPr>
        <w:t xml:space="preserve">Não conservar acima de </w:t>
      </w:r>
      <w:r w:rsidR="00CA5E4D">
        <w:rPr>
          <w:szCs w:val="22"/>
        </w:rPr>
        <w:t>30</w:t>
      </w:r>
      <w:r w:rsidR="00CA5E4D" w:rsidRPr="00D07FED">
        <w:rPr>
          <w:szCs w:val="22"/>
        </w:rPr>
        <w:t>ºC</w:t>
      </w:r>
      <w:r w:rsidRPr="00D07FED">
        <w:rPr>
          <w:szCs w:val="22"/>
        </w:rPr>
        <w:t>.</w:t>
      </w:r>
    </w:p>
    <w:p w14:paraId="7648D18C" w14:textId="77777777" w:rsidR="00E44F06" w:rsidRPr="00D07FED" w:rsidRDefault="00E44F06">
      <w:pPr>
        <w:tabs>
          <w:tab w:val="left" w:pos="567"/>
        </w:tabs>
        <w:suppressAutoHyphens/>
      </w:pPr>
    </w:p>
    <w:p w14:paraId="629BD1E2" w14:textId="77777777" w:rsidR="00E44F06" w:rsidRPr="00D07FED" w:rsidRDefault="00E44F06" w:rsidP="00E27EE2">
      <w:pPr>
        <w:tabs>
          <w:tab w:val="left" w:pos="567"/>
        </w:tabs>
        <w:rPr>
          <w:b/>
          <w:bCs/>
        </w:rPr>
      </w:pPr>
      <w:r w:rsidRPr="00D07FED">
        <w:rPr>
          <w:b/>
          <w:bCs/>
        </w:rPr>
        <w:t>6.5</w:t>
      </w:r>
      <w:r w:rsidRPr="00D07FED">
        <w:rPr>
          <w:b/>
          <w:bCs/>
        </w:rPr>
        <w:tab/>
        <w:t>Natureza e conteúdo do recipiente</w:t>
      </w:r>
    </w:p>
    <w:p w14:paraId="0ECFA5D8" w14:textId="77777777" w:rsidR="00E44F06" w:rsidRPr="00D07FED" w:rsidRDefault="00E44F06">
      <w:pPr>
        <w:tabs>
          <w:tab w:val="left" w:pos="567"/>
        </w:tabs>
        <w:suppressAutoHyphens/>
      </w:pPr>
    </w:p>
    <w:p w14:paraId="4F1A01AC" w14:textId="77777777" w:rsidR="00150F2D" w:rsidRPr="00D07FED" w:rsidRDefault="00E44F06">
      <w:pPr>
        <w:tabs>
          <w:tab w:val="left" w:pos="567"/>
        </w:tabs>
        <w:suppressAutoHyphens/>
      </w:pPr>
      <w:r w:rsidRPr="00A954AD">
        <w:rPr>
          <w:u w:val="single"/>
        </w:rPr>
        <w:t>Blisters</w:t>
      </w:r>
    </w:p>
    <w:p w14:paraId="33BEF1C9" w14:textId="77777777" w:rsidR="00150F2D" w:rsidRPr="00D07FED" w:rsidRDefault="00150F2D">
      <w:pPr>
        <w:tabs>
          <w:tab w:val="left" w:pos="567"/>
        </w:tabs>
        <w:suppressAutoHyphens/>
      </w:pPr>
    </w:p>
    <w:p w14:paraId="3F4E7EBE" w14:textId="77777777" w:rsidR="00E44F06" w:rsidRPr="00D07FED" w:rsidRDefault="00E44F06">
      <w:pPr>
        <w:tabs>
          <w:tab w:val="left" w:pos="567"/>
        </w:tabs>
        <w:suppressAutoHyphens/>
      </w:pPr>
      <w:r w:rsidRPr="00D07FED">
        <w:t>Embalagens blisters de alumínio/alumínio de 7, 10, 28, 30, 100 ou 112</w:t>
      </w:r>
      <w:r w:rsidR="00165516" w:rsidRPr="00D07FED">
        <w:t> </w:t>
      </w:r>
      <w:r w:rsidRPr="00D07FED">
        <w:t>comprimidos.</w:t>
      </w:r>
    </w:p>
    <w:p w14:paraId="416106E1" w14:textId="77777777" w:rsidR="00FB088C" w:rsidRPr="00D07FED" w:rsidRDefault="00FB088C">
      <w:pPr>
        <w:tabs>
          <w:tab w:val="left" w:pos="567"/>
        </w:tabs>
        <w:suppressAutoHyphens/>
      </w:pPr>
      <w:r w:rsidRPr="00D07FED">
        <w:t xml:space="preserve">Embalagens blisters destacáveis para dose unitária alumínio/alumínio </w:t>
      </w:r>
      <w:r w:rsidR="00143EFD" w:rsidRPr="00D07FED">
        <w:t xml:space="preserve">de </w:t>
      </w:r>
      <w:r w:rsidRPr="00D07FED">
        <w:t>10</w:t>
      </w:r>
      <w:r w:rsidR="00165516" w:rsidRPr="00D07FED">
        <w:t> </w:t>
      </w:r>
      <w:r w:rsidRPr="00D07FED">
        <w:t>x</w:t>
      </w:r>
      <w:r w:rsidR="00165516" w:rsidRPr="00D07FED">
        <w:t> </w:t>
      </w:r>
      <w:r w:rsidRPr="00D07FED">
        <w:t>1, 30</w:t>
      </w:r>
      <w:r w:rsidR="00165516" w:rsidRPr="00D07FED">
        <w:t> </w:t>
      </w:r>
      <w:r w:rsidRPr="00D07FED">
        <w:t>x</w:t>
      </w:r>
      <w:r w:rsidR="00165516" w:rsidRPr="00D07FED">
        <w:t> </w:t>
      </w:r>
      <w:r w:rsidRPr="00D07FED">
        <w:t>1 e 100</w:t>
      </w:r>
      <w:r w:rsidR="00165516" w:rsidRPr="00D07FED">
        <w:t> </w:t>
      </w:r>
      <w:r w:rsidRPr="00D07FED">
        <w:t>x</w:t>
      </w:r>
      <w:r w:rsidR="00165516" w:rsidRPr="00D07FED">
        <w:t> </w:t>
      </w:r>
      <w:r w:rsidRPr="00D07FED">
        <w:t>1</w:t>
      </w:r>
      <w:r w:rsidR="00165516" w:rsidRPr="00D07FED">
        <w:t> </w:t>
      </w:r>
      <w:r w:rsidRPr="00D07FED">
        <w:t>comprimidos.</w:t>
      </w:r>
    </w:p>
    <w:p w14:paraId="4251C6FF" w14:textId="77777777" w:rsidR="00150F2D" w:rsidRPr="00D07FED" w:rsidRDefault="00150F2D">
      <w:pPr>
        <w:tabs>
          <w:tab w:val="left" w:pos="567"/>
        </w:tabs>
        <w:suppressAutoHyphens/>
      </w:pPr>
    </w:p>
    <w:p w14:paraId="564BF5A2" w14:textId="77777777" w:rsidR="00150F2D" w:rsidRPr="00D07FED" w:rsidRDefault="00E44F06">
      <w:pPr>
        <w:pStyle w:val="BodyText2"/>
        <w:tabs>
          <w:tab w:val="left" w:pos="567"/>
        </w:tabs>
      </w:pPr>
      <w:r w:rsidRPr="00A954AD">
        <w:rPr>
          <w:u w:val="single"/>
        </w:rPr>
        <w:t>Frascos</w:t>
      </w:r>
    </w:p>
    <w:p w14:paraId="3B1B2F41" w14:textId="77777777" w:rsidR="00150F2D" w:rsidRPr="00D07FED" w:rsidRDefault="00150F2D">
      <w:pPr>
        <w:pStyle w:val="BodyText2"/>
        <w:tabs>
          <w:tab w:val="left" w:pos="567"/>
        </w:tabs>
      </w:pPr>
    </w:p>
    <w:p w14:paraId="1CF09D91" w14:textId="77777777" w:rsidR="00E44F06" w:rsidRPr="00D07FED" w:rsidRDefault="00E44F06">
      <w:pPr>
        <w:pStyle w:val="BodyText2"/>
        <w:tabs>
          <w:tab w:val="left" w:pos="567"/>
        </w:tabs>
      </w:pPr>
      <w:r w:rsidRPr="00D07FED">
        <w:t>Frasco de polietileno de alta densidade branco com ou sem cápsula de fecho resistente à abertura por crianças contendo 30</w:t>
      </w:r>
      <w:r w:rsidR="00165516" w:rsidRPr="00D07FED">
        <w:t> </w:t>
      </w:r>
      <w:r w:rsidRPr="00D07FED">
        <w:t xml:space="preserve">comprimidos. </w:t>
      </w:r>
    </w:p>
    <w:p w14:paraId="55D98C0E" w14:textId="77777777" w:rsidR="00E44F06" w:rsidRPr="00D07FED" w:rsidRDefault="00E44F06">
      <w:pPr>
        <w:pStyle w:val="BodyText2"/>
        <w:tabs>
          <w:tab w:val="left" w:pos="567"/>
        </w:tabs>
      </w:pPr>
      <w:r w:rsidRPr="00D07FED">
        <w:t>É possível que não sejam comercializadas todas as apresentações.</w:t>
      </w:r>
    </w:p>
    <w:p w14:paraId="15DEE0C3" w14:textId="77777777" w:rsidR="00E44F06" w:rsidRPr="00D07FED" w:rsidRDefault="00E44F06">
      <w:pPr>
        <w:tabs>
          <w:tab w:val="left" w:pos="567"/>
        </w:tabs>
        <w:suppressAutoHyphens/>
      </w:pPr>
    </w:p>
    <w:p w14:paraId="22614CFE" w14:textId="77777777" w:rsidR="00E44F06" w:rsidRPr="00D07FED" w:rsidRDefault="00E44F06" w:rsidP="00336430">
      <w:pPr>
        <w:tabs>
          <w:tab w:val="left" w:pos="567"/>
        </w:tabs>
        <w:rPr>
          <w:b/>
          <w:bCs/>
        </w:rPr>
      </w:pPr>
      <w:r w:rsidRPr="00D07FED">
        <w:rPr>
          <w:b/>
          <w:bCs/>
        </w:rPr>
        <w:t>6.6</w:t>
      </w:r>
      <w:r w:rsidRPr="00D07FED">
        <w:rPr>
          <w:b/>
          <w:bCs/>
        </w:rPr>
        <w:tab/>
        <w:t>Precauções especiais de eliminação</w:t>
      </w:r>
    </w:p>
    <w:p w14:paraId="09D36FF0" w14:textId="77777777" w:rsidR="00E44F06" w:rsidRPr="00D07FED" w:rsidRDefault="00E44F06">
      <w:pPr>
        <w:tabs>
          <w:tab w:val="left" w:pos="567"/>
        </w:tabs>
        <w:suppressAutoHyphens/>
      </w:pPr>
    </w:p>
    <w:p w14:paraId="0F79FE7E" w14:textId="77777777" w:rsidR="00E44F06" w:rsidRPr="00D07FED" w:rsidRDefault="00E44F06" w:rsidP="00336430">
      <w:pPr>
        <w:tabs>
          <w:tab w:val="left" w:pos="567"/>
        </w:tabs>
        <w:rPr>
          <w:szCs w:val="22"/>
        </w:rPr>
      </w:pPr>
      <w:r w:rsidRPr="00D07FED">
        <w:rPr>
          <w:szCs w:val="22"/>
        </w:rPr>
        <w:t>Não existem requisitos especiais</w:t>
      </w:r>
      <w:r w:rsidR="00165516" w:rsidRPr="00D07FED">
        <w:rPr>
          <w:szCs w:val="22"/>
        </w:rPr>
        <w:t xml:space="preserve"> para a eliminação</w:t>
      </w:r>
      <w:r w:rsidRPr="00D07FED">
        <w:rPr>
          <w:szCs w:val="22"/>
        </w:rPr>
        <w:t>.</w:t>
      </w:r>
    </w:p>
    <w:p w14:paraId="5624D302" w14:textId="77777777" w:rsidR="00E44F06" w:rsidRPr="00D07FED" w:rsidRDefault="00E44F06">
      <w:pPr>
        <w:tabs>
          <w:tab w:val="left" w:pos="567"/>
        </w:tabs>
        <w:suppressAutoHyphens/>
      </w:pPr>
    </w:p>
    <w:p w14:paraId="5DBFC625" w14:textId="77777777" w:rsidR="00E44F06" w:rsidRPr="00D07FED" w:rsidRDefault="00E44F06">
      <w:pPr>
        <w:tabs>
          <w:tab w:val="left" w:pos="567"/>
        </w:tabs>
        <w:suppressAutoHyphens/>
      </w:pPr>
    </w:p>
    <w:p w14:paraId="21217227" w14:textId="77777777" w:rsidR="00E44F06" w:rsidRPr="00D07FED" w:rsidRDefault="00E44F06">
      <w:pPr>
        <w:tabs>
          <w:tab w:val="left" w:pos="567"/>
        </w:tabs>
        <w:suppressAutoHyphens/>
        <w:ind w:left="567" w:hanging="567"/>
      </w:pPr>
      <w:r w:rsidRPr="00D07FED">
        <w:rPr>
          <w:b/>
        </w:rPr>
        <w:t>7.</w:t>
      </w:r>
      <w:r w:rsidRPr="00D07FED">
        <w:rPr>
          <w:b/>
        </w:rPr>
        <w:tab/>
        <w:t>TITULAR DA AUTORIZAÇÃO DE INTRODUÇÃO NO MERCADO</w:t>
      </w:r>
    </w:p>
    <w:p w14:paraId="1B250D8C" w14:textId="77777777" w:rsidR="00E44F06" w:rsidRPr="00D07FED" w:rsidRDefault="00E44F06">
      <w:pPr>
        <w:tabs>
          <w:tab w:val="left" w:pos="567"/>
        </w:tabs>
        <w:suppressAutoHyphens/>
      </w:pPr>
    </w:p>
    <w:p w14:paraId="7785835B" w14:textId="77777777" w:rsidR="00E44F06" w:rsidRPr="004D51D3" w:rsidRDefault="00940F37" w:rsidP="00336430">
      <w:pPr>
        <w:tabs>
          <w:tab w:val="left" w:pos="567"/>
        </w:tabs>
        <w:rPr>
          <w:szCs w:val="22"/>
          <w:lang w:val="en-GB"/>
        </w:rPr>
      </w:pPr>
      <w:r w:rsidRPr="004D51D3">
        <w:rPr>
          <w:szCs w:val="22"/>
          <w:lang w:val="en-GB"/>
        </w:rPr>
        <w:t>Teva B.V.</w:t>
      </w:r>
    </w:p>
    <w:p w14:paraId="580D2F8C" w14:textId="77777777" w:rsidR="00996230" w:rsidRPr="004D51D3" w:rsidRDefault="00940F37" w:rsidP="00996230">
      <w:pPr>
        <w:rPr>
          <w:rFonts w:cs="Arial"/>
          <w:szCs w:val="22"/>
          <w:lang w:val="en-GB" w:eastAsia="de-DE"/>
        </w:rPr>
      </w:pPr>
      <w:r w:rsidRPr="004D51D3">
        <w:rPr>
          <w:rFonts w:cs="Arial"/>
          <w:szCs w:val="22"/>
          <w:lang w:val="en-GB" w:eastAsia="de-DE"/>
        </w:rPr>
        <w:t>Swensweg 5</w:t>
      </w:r>
    </w:p>
    <w:p w14:paraId="0CE5E082" w14:textId="77777777" w:rsidR="00E44F06" w:rsidRPr="004D51D3" w:rsidRDefault="00940F37" w:rsidP="00996230">
      <w:pPr>
        <w:rPr>
          <w:rFonts w:cs="Arial"/>
          <w:szCs w:val="22"/>
          <w:lang w:val="en-GB" w:eastAsia="de-DE"/>
        </w:rPr>
      </w:pPr>
      <w:r w:rsidRPr="004D51D3">
        <w:rPr>
          <w:rFonts w:cs="Arial"/>
          <w:szCs w:val="22"/>
          <w:lang w:val="en-GB" w:eastAsia="de-DE"/>
        </w:rPr>
        <w:t>2031 GA Haarlem</w:t>
      </w:r>
    </w:p>
    <w:p w14:paraId="69E29C1D" w14:textId="77777777" w:rsidR="00E44F06" w:rsidRPr="00D07FED" w:rsidRDefault="0078547A" w:rsidP="0078547A">
      <w:pPr>
        <w:tabs>
          <w:tab w:val="left" w:pos="567"/>
        </w:tabs>
        <w:rPr>
          <w:szCs w:val="22"/>
        </w:rPr>
      </w:pPr>
      <w:r w:rsidRPr="00D07FED">
        <w:rPr>
          <w:szCs w:val="22"/>
        </w:rPr>
        <w:t>P</w:t>
      </w:r>
      <w:r w:rsidR="00AB0B1D" w:rsidRPr="00D07FED">
        <w:rPr>
          <w:szCs w:val="22"/>
        </w:rPr>
        <w:t>aíses Baixos</w:t>
      </w:r>
    </w:p>
    <w:p w14:paraId="358BE9EA" w14:textId="77777777" w:rsidR="00E44F06" w:rsidRPr="00D07FED" w:rsidRDefault="00E44F06">
      <w:pPr>
        <w:tabs>
          <w:tab w:val="left" w:pos="567"/>
        </w:tabs>
        <w:suppressAutoHyphens/>
      </w:pPr>
    </w:p>
    <w:p w14:paraId="539986A1" w14:textId="77777777" w:rsidR="00E44F06" w:rsidRPr="00D07FED" w:rsidRDefault="00E44F06">
      <w:pPr>
        <w:tabs>
          <w:tab w:val="left" w:pos="567"/>
        </w:tabs>
        <w:suppressAutoHyphens/>
      </w:pPr>
    </w:p>
    <w:p w14:paraId="43CEB969" w14:textId="77777777" w:rsidR="00E44F06" w:rsidRPr="00D07FED" w:rsidRDefault="00E44F06">
      <w:pPr>
        <w:tabs>
          <w:tab w:val="left" w:pos="567"/>
        </w:tabs>
        <w:suppressAutoHyphens/>
        <w:ind w:left="567" w:hanging="567"/>
        <w:rPr>
          <w:b/>
        </w:rPr>
      </w:pPr>
      <w:r w:rsidRPr="00D07FED">
        <w:rPr>
          <w:b/>
        </w:rPr>
        <w:t>8.</w:t>
      </w:r>
      <w:r w:rsidRPr="00D07FED">
        <w:rPr>
          <w:b/>
        </w:rPr>
        <w:tab/>
        <w:t>NÚMERO(S) DA AUTORIZAÇÃO DE INTRODUÇÃO NO MERCADO</w:t>
      </w:r>
    </w:p>
    <w:p w14:paraId="6CABD2B3" w14:textId="77777777" w:rsidR="00E44F06" w:rsidRPr="00D07FED" w:rsidRDefault="00E44F06">
      <w:pPr>
        <w:tabs>
          <w:tab w:val="left" w:pos="567"/>
        </w:tabs>
        <w:suppressAutoHyphens/>
      </w:pPr>
    </w:p>
    <w:p w14:paraId="16BF09E7" w14:textId="77777777" w:rsidR="00F97AFC" w:rsidRPr="00D07FED" w:rsidRDefault="00F97AFC" w:rsidP="00F97AFC">
      <w:pPr>
        <w:widowControl w:val="0"/>
        <w:autoSpaceDE w:val="0"/>
        <w:autoSpaceDN w:val="0"/>
        <w:adjustRightInd w:val="0"/>
        <w:ind w:right="108"/>
        <w:rPr>
          <w:rFonts w:eastAsia="SimSun"/>
          <w:color w:val="000000"/>
          <w:szCs w:val="22"/>
          <w:lang w:eastAsia="en-GB"/>
        </w:rPr>
      </w:pPr>
      <w:r w:rsidRPr="00D07FED">
        <w:rPr>
          <w:rFonts w:eastAsia="SimSun"/>
          <w:color w:val="000000"/>
          <w:szCs w:val="22"/>
          <w:lang w:eastAsia="en-GB"/>
        </w:rPr>
        <w:t>EU/1/14/977/001-</w:t>
      </w:r>
      <w:r w:rsidR="00FB088C" w:rsidRPr="00D07FED">
        <w:rPr>
          <w:rFonts w:eastAsia="SimSun"/>
          <w:color w:val="000000"/>
          <w:szCs w:val="22"/>
          <w:lang w:eastAsia="en-GB"/>
        </w:rPr>
        <w:t>10</w:t>
      </w:r>
    </w:p>
    <w:p w14:paraId="39EB938C" w14:textId="77777777" w:rsidR="00E44F06" w:rsidRPr="00D07FED" w:rsidRDefault="00E44F06">
      <w:pPr>
        <w:tabs>
          <w:tab w:val="left" w:pos="567"/>
        </w:tabs>
        <w:suppressAutoHyphens/>
      </w:pPr>
    </w:p>
    <w:p w14:paraId="1D883748" w14:textId="77777777" w:rsidR="00E44F06" w:rsidRPr="00D07FED" w:rsidRDefault="00E44F06">
      <w:pPr>
        <w:tabs>
          <w:tab w:val="left" w:pos="567"/>
        </w:tabs>
        <w:suppressAutoHyphens/>
      </w:pPr>
    </w:p>
    <w:p w14:paraId="0DBD7B55" w14:textId="77777777" w:rsidR="00E44F06" w:rsidRPr="00D07FED" w:rsidRDefault="00E44F06">
      <w:pPr>
        <w:tabs>
          <w:tab w:val="left" w:pos="567"/>
        </w:tabs>
        <w:suppressAutoHyphens/>
        <w:ind w:left="567" w:hanging="567"/>
        <w:rPr>
          <w:b/>
        </w:rPr>
      </w:pPr>
      <w:r w:rsidRPr="00D07FED">
        <w:rPr>
          <w:b/>
        </w:rPr>
        <w:t>9.</w:t>
      </w:r>
      <w:r w:rsidRPr="00D07FED">
        <w:rPr>
          <w:b/>
        </w:rPr>
        <w:tab/>
        <w:t>DATA DA PRIMEIRA AUTORIZAÇÃO/RENOVAÇÃO DA AUTORIZAÇÃO DE INTRODUÇÃO NO MERCADO</w:t>
      </w:r>
    </w:p>
    <w:p w14:paraId="39312BDE" w14:textId="77777777" w:rsidR="00E44F06" w:rsidRPr="00D07FED" w:rsidRDefault="00E44F06">
      <w:pPr>
        <w:tabs>
          <w:tab w:val="left" w:pos="567"/>
        </w:tabs>
      </w:pPr>
    </w:p>
    <w:p w14:paraId="2E6CC222" w14:textId="69C5F619" w:rsidR="00AB0B1D" w:rsidRDefault="00BD7108" w:rsidP="00AB0B1D">
      <w:pPr>
        <w:tabs>
          <w:tab w:val="left" w:pos="567"/>
        </w:tabs>
        <w:suppressAutoHyphens/>
      </w:pPr>
      <w:r w:rsidRPr="00D07FED">
        <w:t>Data da primeira autorização:</w:t>
      </w:r>
      <w:r w:rsidRPr="00D07FED">
        <w:tab/>
      </w:r>
      <w:r w:rsidR="00811159" w:rsidRPr="00D07FED">
        <w:t xml:space="preserve">12 </w:t>
      </w:r>
      <w:r w:rsidR="00165516" w:rsidRPr="00D07FED">
        <w:t>de j</w:t>
      </w:r>
      <w:r w:rsidR="00811159" w:rsidRPr="00D07FED">
        <w:t xml:space="preserve">aneiro </w:t>
      </w:r>
      <w:r w:rsidR="00165516" w:rsidRPr="00D07FED">
        <w:t xml:space="preserve">de </w:t>
      </w:r>
      <w:r w:rsidR="00811159" w:rsidRPr="00D07FED">
        <w:t>2015</w:t>
      </w:r>
    </w:p>
    <w:p w14:paraId="6A7F0814" w14:textId="11D214B4" w:rsidR="004D51D3" w:rsidRPr="00D07FED" w:rsidRDefault="004D51D3" w:rsidP="00AB0B1D">
      <w:pPr>
        <w:tabs>
          <w:tab w:val="left" w:pos="567"/>
        </w:tabs>
        <w:suppressAutoHyphens/>
      </w:pPr>
      <w:r>
        <w:t>Data da última renovação:</w:t>
      </w:r>
      <w:r>
        <w:tab/>
      </w:r>
      <w:r w:rsidR="00B57245">
        <w:t>0</w:t>
      </w:r>
      <w:r>
        <w:t>6 de setembro de 2019</w:t>
      </w:r>
    </w:p>
    <w:p w14:paraId="1D606E11" w14:textId="77777777" w:rsidR="00E44F06" w:rsidRPr="00D07FED" w:rsidRDefault="00E44F06" w:rsidP="00AB0B1D">
      <w:pPr>
        <w:tabs>
          <w:tab w:val="left" w:pos="567"/>
        </w:tabs>
        <w:suppressAutoHyphens/>
      </w:pPr>
    </w:p>
    <w:p w14:paraId="176B423E" w14:textId="77777777" w:rsidR="00E44F06" w:rsidRPr="00D07FED" w:rsidRDefault="00E44F06">
      <w:pPr>
        <w:tabs>
          <w:tab w:val="left" w:pos="567"/>
        </w:tabs>
        <w:suppressAutoHyphens/>
      </w:pPr>
    </w:p>
    <w:p w14:paraId="08D9039E" w14:textId="77777777" w:rsidR="00E44F06" w:rsidRPr="00D07FED" w:rsidRDefault="00E44F06">
      <w:pPr>
        <w:tabs>
          <w:tab w:val="left" w:pos="567"/>
        </w:tabs>
        <w:suppressAutoHyphens/>
      </w:pPr>
      <w:r w:rsidRPr="00D07FED">
        <w:rPr>
          <w:b/>
        </w:rPr>
        <w:t>10.</w:t>
      </w:r>
      <w:r w:rsidRPr="00D07FED">
        <w:rPr>
          <w:b/>
        </w:rPr>
        <w:tab/>
        <w:t>DATA DA REVISÃO DO TEXTO</w:t>
      </w:r>
    </w:p>
    <w:p w14:paraId="086C75A1" w14:textId="77777777" w:rsidR="00E44F06" w:rsidRPr="00D07FED" w:rsidRDefault="00E44F06">
      <w:pPr>
        <w:tabs>
          <w:tab w:val="left" w:pos="567"/>
        </w:tabs>
        <w:suppressAutoHyphens/>
      </w:pPr>
    </w:p>
    <w:p w14:paraId="43E961ED" w14:textId="77777777" w:rsidR="0056643C" w:rsidRPr="00D07FED" w:rsidRDefault="00940F37" w:rsidP="00AB0B1D">
      <w:pPr>
        <w:tabs>
          <w:tab w:val="left" w:pos="567"/>
        </w:tabs>
        <w:suppressAutoHyphens/>
      </w:pPr>
      <w:r w:rsidRPr="00D07FED">
        <w:t>MM/</w:t>
      </w:r>
      <w:r w:rsidR="00AB0B1D" w:rsidRPr="00D07FED">
        <w:t>AAAA</w:t>
      </w:r>
    </w:p>
    <w:p w14:paraId="6B5EA307" w14:textId="77777777" w:rsidR="00E1023F" w:rsidRPr="00D07FED" w:rsidRDefault="00E1023F" w:rsidP="00BD7108"/>
    <w:p w14:paraId="28A12CE5" w14:textId="77777777" w:rsidR="00BD7108" w:rsidRPr="00D07FED" w:rsidRDefault="00165516" w:rsidP="00BD7108">
      <w:r w:rsidRPr="00D07FED">
        <w:t>Está disponível i</w:t>
      </w:r>
      <w:r w:rsidR="00BD7108" w:rsidRPr="00D07FED">
        <w:t xml:space="preserve">nformação pormenorizada sobre este medicamento </w:t>
      </w:r>
      <w:r w:rsidRPr="00D07FED">
        <w:t>no sítio da</w:t>
      </w:r>
      <w:r w:rsidR="00BD7108" w:rsidRPr="00D07FED">
        <w:t xml:space="preserve"> </w:t>
      </w:r>
      <w:r w:rsidRPr="00D07FED">
        <w:t>i</w:t>
      </w:r>
      <w:r w:rsidR="00BD7108" w:rsidRPr="00D07FED">
        <w:t xml:space="preserve">nternet da Agência Europeia de Medicamentos </w:t>
      </w:r>
      <w:r w:rsidR="00B31541" w:rsidRPr="00D07FED">
        <w:t>http://www.ema.europa.eu</w:t>
      </w:r>
    </w:p>
    <w:p w14:paraId="4A440FA7" w14:textId="77777777" w:rsidR="00B31541" w:rsidRPr="00D07FED" w:rsidRDefault="00B31541" w:rsidP="00BD7108"/>
    <w:p w14:paraId="301957EE" w14:textId="77777777" w:rsidR="00E44F06" w:rsidRPr="00D07FED" w:rsidRDefault="00E44F06" w:rsidP="00F20721">
      <w:pPr>
        <w:tabs>
          <w:tab w:val="left" w:pos="567"/>
        </w:tabs>
        <w:suppressAutoHyphens/>
        <w:ind w:left="567" w:hanging="567"/>
        <w:jc w:val="center"/>
      </w:pPr>
      <w:r w:rsidRPr="00D07FED">
        <w:br w:type="page"/>
      </w:r>
    </w:p>
    <w:p w14:paraId="574F0C44" w14:textId="77777777" w:rsidR="00E44F06" w:rsidRPr="00D07FED" w:rsidRDefault="00E44F06" w:rsidP="00F20721">
      <w:pPr>
        <w:tabs>
          <w:tab w:val="left" w:pos="567"/>
        </w:tabs>
        <w:suppressAutoHyphens/>
        <w:jc w:val="center"/>
      </w:pPr>
    </w:p>
    <w:p w14:paraId="0E967F7F" w14:textId="77777777" w:rsidR="00E44F06" w:rsidRPr="00D07FED" w:rsidRDefault="00E44F06" w:rsidP="00F20721">
      <w:pPr>
        <w:tabs>
          <w:tab w:val="left" w:pos="567"/>
        </w:tabs>
        <w:suppressAutoHyphens/>
        <w:jc w:val="center"/>
      </w:pPr>
    </w:p>
    <w:p w14:paraId="3EA5E91A" w14:textId="77777777" w:rsidR="00E44F06" w:rsidRPr="00D07FED" w:rsidRDefault="00E44F06" w:rsidP="00F20721">
      <w:pPr>
        <w:tabs>
          <w:tab w:val="left" w:pos="567"/>
        </w:tabs>
        <w:suppressAutoHyphens/>
        <w:jc w:val="center"/>
      </w:pPr>
    </w:p>
    <w:p w14:paraId="7DEC6C99" w14:textId="77777777" w:rsidR="00E44F06" w:rsidRPr="00D07FED" w:rsidRDefault="00E44F06" w:rsidP="00F20721">
      <w:pPr>
        <w:tabs>
          <w:tab w:val="left" w:pos="567"/>
        </w:tabs>
        <w:suppressAutoHyphens/>
        <w:jc w:val="center"/>
      </w:pPr>
    </w:p>
    <w:p w14:paraId="720F27D5" w14:textId="77777777" w:rsidR="00E44F06" w:rsidRPr="00D07FED" w:rsidRDefault="00E44F06" w:rsidP="00F20721">
      <w:pPr>
        <w:tabs>
          <w:tab w:val="left" w:pos="567"/>
        </w:tabs>
        <w:suppressAutoHyphens/>
        <w:jc w:val="center"/>
      </w:pPr>
    </w:p>
    <w:p w14:paraId="4A781921" w14:textId="77777777" w:rsidR="00E44F06" w:rsidRPr="00D07FED" w:rsidRDefault="00E44F06" w:rsidP="00F20721">
      <w:pPr>
        <w:tabs>
          <w:tab w:val="left" w:pos="567"/>
        </w:tabs>
        <w:suppressAutoHyphens/>
        <w:jc w:val="center"/>
      </w:pPr>
    </w:p>
    <w:p w14:paraId="7C68DF7A" w14:textId="77777777" w:rsidR="00E44F06" w:rsidRPr="00D07FED" w:rsidRDefault="00E44F06" w:rsidP="00F20721">
      <w:pPr>
        <w:tabs>
          <w:tab w:val="left" w:pos="567"/>
        </w:tabs>
        <w:suppressAutoHyphens/>
        <w:jc w:val="center"/>
      </w:pPr>
    </w:p>
    <w:p w14:paraId="5E523904" w14:textId="77777777" w:rsidR="00E44F06" w:rsidRPr="00D07FED" w:rsidRDefault="00E44F06" w:rsidP="00F20721">
      <w:pPr>
        <w:tabs>
          <w:tab w:val="left" w:pos="567"/>
        </w:tabs>
        <w:suppressAutoHyphens/>
        <w:jc w:val="center"/>
      </w:pPr>
    </w:p>
    <w:p w14:paraId="1362254C" w14:textId="77777777" w:rsidR="00E44F06" w:rsidRPr="00D07FED" w:rsidRDefault="00E44F06" w:rsidP="00F20721">
      <w:pPr>
        <w:tabs>
          <w:tab w:val="left" w:pos="567"/>
        </w:tabs>
        <w:suppressAutoHyphens/>
        <w:jc w:val="center"/>
      </w:pPr>
    </w:p>
    <w:p w14:paraId="373D9C18" w14:textId="77777777" w:rsidR="00E44F06" w:rsidRPr="00D07FED" w:rsidRDefault="00E44F06" w:rsidP="00F20721">
      <w:pPr>
        <w:tabs>
          <w:tab w:val="left" w:pos="567"/>
        </w:tabs>
        <w:suppressAutoHyphens/>
        <w:jc w:val="center"/>
      </w:pPr>
    </w:p>
    <w:p w14:paraId="519A0322" w14:textId="77777777" w:rsidR="00E44F06" w:rsidRPr="00D07FED" w:rsidRDefault="00E44F06" w:rsidP="00F20721">
      <w:pPr>
        <w:tabs>
          <w:tab w:val="left" w:pos="567"/>
        </w:tabs>
        <w:suppressAutoHyphens/>
        <w:jc w:val="center"/>
      </w:pPr>
    </w:p>
    <w:p w14:paraId="1C7714F5" w14:textId="77777777" w:rsidR="00E44F06" w:rsidRPr="00D07FED" w:rsidRDefault="00E44F06" w:rsidP="00F20721">
      <w:pPr>
        <w:tabs>
          <w:tab w:val="left" w:pos="567"/>
        </w:tabs>
        <w:suppressAutoHyphens/>
        <w:jc w:val="center"/>
      </w:pPr>
    </w:p>
    <w:p w14:paraId="1F6BBA2C" w14:textId="77777777" w:rsidR="00E44F06" w:rsidRPr="00D07FED" w:rsidRDefault="00E44F06" w:rsidP="00F20721">
      <w:pPr>
        <w:tabs>
          <w:tab w:val="left" w:pos="567"/>
        </w:tabs>
        <w:suppressAutoHyphens/>
        <w:jc w:val="center"/>
      </w:pPr>
    </w:p>
    <w:p w14:paraId="02D1E22F" w14:textId="77777777" w:rsidR="00E44F06" w:rsidRPr="00D07FED" w:rsidRDefault="00E44F06" w:rsidP="00F20721">
      <w:pPr>
        <w:tabs>
          <w:tab w:val="left" w:pos="567"/>
        </w:tabs>
        <w:suppressAutoHyphens/>
        <w:jc w:val="center"/>
      </w:pPr>
    </w:p>
    <w:p w14:paraId="48DEE164" w14:textId="77777777" w:rsidR="00E44F06" w:rsidRPr="00D07FED" w:rsidRDefault="00E44F06" w:rsidP="00F20721">
      <w:pPr>
        <w:tabs>
          <w:tab w:val="left" w:pos="567"/>
        </w:tabs>
        <w:suppressAutoHyphens/>
        <w:jc w:val="center"/>
      </w:pPr>
    </w:p>
    <w:p w14:paraId="29799BA3" w14:textId="77777777" w:rsidR="00E44F06" w:rsidRPr="00D07FED" w:rsidRDefault="00E44F06" w:rsidP="00F20721">
      <w:pPr>
        <w:tabs>
          <w:tab w:val="left" w:pos="567"/>
        </w:tabs>
        <w:suppressAutoHyphens/>
        <w:jc w:val="center"/>
      </w:pPr>
    </w:p>
    <w:p w14:paraId="395492AF" w14:textId="77777777" w:rsidR="00E44F06" w:rsidRPr="00D07FED" w:rsidRDefault="00E44F06" w:rsidP="00F20721">
      <w:pPr>
        <w:tabs>
          <w:tab w:val="left" w:pos="567"/>
        </w:tabs>
        <w:suppressAutoHyphens/>
        <w:jc w:val="center"/>
      </w:pPr>
    </w:p>
    <w:p w14:paraId="7C8C0E93" w14:textId="77777777" w:rsidR="00E44F06" w:rsidRPr="00D07FED" w:rsidRDefault="00E44F06" w:rsidP="00F20721">
      <w:pPr>
        <w:tabs>
          <w:tab w:val="left" w:pos="567"/>
        </w:tabs>
        <w:suppressAutoHyphens/>
        <w:jc w:val="center"/>
      </w:pPr>
    </w:p>
    <w:p w14:paraId="241816CA" w14:textId="77777777" w:rsidR="00E44F06" w:rsidRPr="00D07FED" w:rsidRDefault="00E44F06" w:rsidP="00F20721">
      <w:pPr>
        <w:tabs>
          <w:tab w:val="left" w:pos="567"/>
        </w:tabs>
        <w:suppressAutoHyphens/>
        <w:jc w:val="center"/>
      </w:pPr>
    </w:p>
    <w:p w14:paraId="4B2F00C0" w14:textId="77777777" w:rsidR="00E44F06" w:rsidRPr="00D07FED" w:rsidRDefault="00E44F06" w:rsidP="00F20721">
      <w:pPr>
        <w:tabs>
          <w:tab w:val="left" w:pos="567"/>
        </w:tabs>
        <w:suppressAutoHyphens/>
        <w:jc w:val="center"/>
      </w:pPr>
    </w:p>
    <w:p w14:paraId="653C9685" w14:textId="77777777" w:rsidR="00E44F06" w:rsidRPr="00D07FED" w:rsidRDefault="00E44F06" w:rsidP="00F20721">
      <w:pPr>
        <w:tabs>
          <w:tab w:val="left" w:pos="567"/>
        </w:tabs>
        <w:suppressAutoHyphens/>
        <w:jc w:val="center"/>
      </w:pPr>
    </w:p>
    <w:p w14:paraId="6067652D" w14:textId="77777777" w:rsidR="00E44F06" w:rsidRPr="00D07FED" w:rsidRDefault="00E44F06" w:rsidP="00F20721">
      <w:pPr>
        <w:tabs>
          <w:tab w:val="left" w:pos="567"/>
        </w:tabs>
        <w:suppressAutoHyphens/>
        <w:jc w:val="center"/>
      </w:pPr>
    </w:p>
    <w:p w14:paraId="79A148A9" w14:textId="77777777" w:rsidR="00E44F06" w:rsidRPr="00D07FED" w:rsidRDefault="00E44F06">
      <w:pPr>
        <w:tabs>
          <w:tab w:val="left" w:pos="567"/>
        </w:tabs>
        <w:suppressAutoHyphens/>
        <w:jc w:val="center"/>
      </w:pPr>
      <w:r w:rsidRPr="00D07FED">
        <w:rPr>
          <w:b/>
        </w:rPr>
        <w:t>ANEXO II</w:t>
      </w:r>
    </w:p>
    <w:p w14:paraId="3B6D6904" w14:textId="77777777" w:rsidR="00E44F06" w:rsidRPr="00D07FED" w:rsidRDefault="00E44F06">
      <w:pPr>
        <w:tabs>
          <w:tab w:val="left" w:pos="-720"/>
          <w:tab w:val="left" w:pos="567"/>
        </w:tabs>
        <w:suppressAutoHyphens/>
        <w:ind w:left="1701" w:right="1126" w:hanging="567"/>
      </w:pPr>
    </w:p>
    <w:p w14:paraId="6F628E66" w14:textId="77777777" w:rsidR="00E44F06" w:rsidRPr="00D07FED" w:rsidRDefault="00781191" w:rsidP="00B47F6A">
      <w:pPr>
        <w:numPr>
          <w:ilvl w:val="0"/>
          <w:numId w:val="5"/>
        </w:numPr>
        <w:tabs>
          <w:tab w:val="clear" w:pos="1800"/>
          <w:tab w:val="left" w:pos="-720"/>
          <w:tab w:val="left" w:pos="567"/>
          <w:tab w:val="num" w:pos="1701"/>
        </w:tabs>
        <w:suppressAutoHyphens/>
        <w:ind w:left="1701" w:right="1126" w:hanging="567"/>
        <w:rPr>
          <w:b/>
        </w:rPr>
      </w:pPr>
      <w:r w:rsidRPr="00D07FED">
        <w:rPr>
          <w:b/>
        </w:rPr>
        <w:t>FABRICANTE</w:t>
      </w:r>
      <w:r w:rsidR="00165516" w:rsidRPr="00D07FED">
        <w:rPr>
          <w:b/>
        </w:rPr>
        <w:t>(S)</w:t>
      </w:r>
      <w:r w:rsidRPr="00D07FED">
        <w:rPr>
          <w:b/>
        </w:rPr>
        <w:t xml:space="preserve"> </w:t>
      </w:r>
      <w:r w:rsidR="00E44F06" w:rsidRPr="00D07FED">
        <w:rPr>
          <w:b/>
        </w:rPr>
        <w:t>RESPONSÁVEL</w:t>
      </w:r>
      <w:r w:rsidR="00165516" w:rsidRPr="00D07FED">
        <w:rPr>
          <w:b/>
        </w:rPr>
        <w:t>(VEIS)</w:t>
      </w:r>
      <w:r w:rsidR="00E44F06" w:rsidRPr="00D07FED">
        <w:rPr>
          <w:b/>
        </w:rPr>
        <w:t xml:space="preserve"> PELA LIBERTAÇÃO DO LOTE</w:t>
      </w:r>
    </w:p>
    <w:p w14:paraId="32FDD7FD" w14:textId="77777777" w:rsidR="00E44F06" w:rsidRPr="00D07FED" w:rsidRDefault="00E44F06">
      <w:pPr>
        <w:tabs>
          <w:tab w:val="left" w:pos="-720"/>
          <w:tab w:val="left" w:pos="567"/>
        </w:tabs>
        <w:suppressAutoHyphens/>
        <w:ind w:left="1701" w:right="1126" w:hanging="567"/>
      </w:pPr>
    </w:p>
    <w:p w14:paraId="4F53E558" w14:textId="77777777" w:rsidR="00E44F06" w:rsidRPr="00D07FED" w:rsidRDefault="00E44F06">
      <w:pPr>
        <w:tabs>
          <w:tab w:val="left" w:pos="-720"/>
          <w:tab w:val="left" w:pos="567"/>
        </w:tabs>
        <w:suppressAutoHyphens/>
        <w:ind w:left="1701" w:right="1126" w:hanging="567"/>
        <w:rPr>
          <w:b/>
        </w:rPr>
      </w:pPr>
      <w:r w:rsidRPr="00D07FED">
        <w:rPr>
          <w:b/>
        </w:rPr>
        <w:t>B.</w:t>
      </w:r>
      <w:r w:rsidRPr="00D07FED">
        <w:rPr>
          <w:b/>
        </w:rPr>
        <w:tab/>
        <w:t xml:space="preserve">CONDIÇÕES </w:t>
      </w:r>
      <w:r w:rsidR="00781191" w:rsidRPr="00D07FED">
        <w:rPr>
          <w:b/>
          <w:snapToGrid w:val="0"/>
          <w:szCs w:val="22"/>
        </w:rPr>
        <w:t>OU RESTRIÇÕES RELATIVAS AO FORNECIMENTO E UTILIZAÇÃO</w:t>
      </w:r>
    </w:p>
    <w:p w14:paraId="6092320A" w14:textId="77777777" w:rsidR="00781191" w:rsidRPr="00D07FED" w:rsidRDefault="00781191">
      <w:pPr>
        <w:tabs>
          <w:tab w:val="left" w:pos="-720"/>
          <w:tab w:val="left" w:pos="567"/>
        </w:tabs>
        <w:suppressAutoHyphens/>
        <w:ind w:left="1701" w:right="1126" w:hanging="567"/>
        <w:rPr>
          <w:b/>
        </w:rPr>
      </w:pPr>
    </w:p>
    <w:p w14:paraId="63969800" w14:textId="77777777" w:rsidR="00781191" w:rsidRPr="00D07FED" w:rsidRDefault="00781191" w:rsidP="00781191">
      <w:pPr>
        <w:pStyle w:val="BlockText"/>
        <w:tabs>
          <w:tab w:val="left" w:pos="1701"/>
        </w:tabs>
        <w:ind w:left="1701" w:right="282" w:hanging="567"/>
        <w:rPr>
          <w:b/>
          <w:szCs w:val="22"/>
          <w:lang w:val="pt-PT"/>
        </w:rPr>
      </w:pPr>
      <w:r w:rsidRPr="00D07FED">
        <w:rPr>
          <w:b/>
          <w:szCs w:val="22"/>
          <w:lang w:val="pt-PT"/>
        </w:rPr>
        <w:t>C.</w:t>
      </w:r>
      <w:r w:rsidRPr="00D07FED">
        <w:rPr>
          <w:b/>
          <w:szCs w:val="22"/>
          <w:lang w:val="pt-PT"/>
        </w:rPr>
        <w:tab/>
        <w:t>OUTRAS CONDIÇÕES E REQUISITOS DA AUTORIZAÇÃO DE INTRODUÇÃO NO MERCADO</w:t>
      </w:r>
    </w:p>
    <w:p w14:paraId="23522732" w14:textId="77777777" w:rsidR="00781191" w:rsidRPr="00D07FED" w:rsidRDefault="00781191" w:rsidP="00781191">
      <w:pPr>
        <w:pStyle w:val="BlockText"/>
        <w:ind w:right="282" w:hanging="708"/>
        <w:rPr>
          <w:szCs w:val="22"/>
          <w:lang w:val="pt-PT"/>
        </w:rPr>
      </w:pPr>
    </w:p>
    <w:p w14:paraId="21B671EC" w14:textId="77777777" w:rsidR="00781191" w:rsidRPr="00D07FED" w:rsidRDefault="00781191" w:rsidP="00781191">
      <w:pPr>
        <w:tabs>
          <w:tab w:val="left" w:pos="1701"/>
        </w:tabs>
        <w:ind w:left="1701" w:right="282" w:hanging="567"/>
        <w:rPr>
          <w:b/>
          <w:szCs w:val="22"/>
        </w:rPr>
      </w:pPr>
      <w:r w:rsidRPr="00D07FED">
        <w:rPr>
          <w:b/>
          <w:szCs w:val="22"/>
        </w:rPr>
        <w:t>D.</w:t>
      </w:r>
      <w:r w:rsidRPr="00D07FED">
        <w:rPr>
          <w:b/>
          <w:szCs w:val="22"/>
        </w:rPr>
        <w:tab/>
      </w:r>
      <w:r w:rsidRPr="00D07FED">
        <w:rPr>
          <w:b/>
          <w:caps/>
          <w:szCs w:val="22"/>
        </w:rPr>
        <w:t>Condições ou restrições relativas à utilização segura e eficaz do medicamento</w:t>
      </w:r>
    </w:p>
    <w:p w14:paraId="6F3D2C85" w14:textId="77777777" w:rsidR="00781191" w:rsidRPr="00D07FED" w:rsidRDefault="00781191" w:rsidP="00781191">
      <w:pPr>
        <w:tabs>
          <w:tab w:val="left" w:pos="1701"/>
        </w:tabs>
        <w:ind w:left="1701" w:right="282" w:hanging="567"/>
        <w:rPr>
          <w:b/>
          <w:szCs w:val="22"/>
        </w:rPr>
      </w:pPr>
    </w:p>
    <w:p w14:paraId="18E1D697" w14:textId="77777777" w:rsidR="00E44F06" w:rsidRPr="00D07FED" w:rsidRDefault="00E44F06">
      <w:pPr>
        <w:tabs>
          <w:tab w:val="left" w:pos="-720"/>
          <w:tab w:val="left" w:pos="567"/>
        </w:tabs>
        <w:suppressAutoHyphens/>
        <w:ind w:left="1701" w:right="1126" w:hanging="567"/>
      </w:pPr>
    </w:p>
    <w:p w14:paraId="2AF22477" w14:textId="77777777" w:rsidR="00E44F06" w:rsidRPr="00D07FED" w:rsidRDefault="00E44F06" w:rsidP="006C4A98">
      <w:pPr>
        <w:pStyle w:val="TitleB"/>
      </w:pPr>
      <w:r w:rsidRPr="00D07FED">
        <w:br w:type="page"/>
      </w:r>
      <w:r w:rsidRPr="00D07FED">
        <w:lastRenderedPageBreak/>
        <w:t>A.</w:t>
      </w:r>
      <w:r w:rsidRPr="00D07FED">
        <w:tab/>
      </w:r>
      <w:r w:rsidR="00781191" w:rsidRPr="00D07FED">
        <w:t>FABRICANTE</w:t>
      </w:r>
      <w:r w:rsidR="00FB6148" w:rsidRPr="00D07FED">
        <w:t>(S)</w:t>
      </w:r>
      <w:r w:rsidR="00781191" w:rsidRPr="00D07FED">
        <w:t xml:space="preserve"> </w:t>
      </w:r>
      <w:r w:rsidRPr="00D07FED">
        <w:t>RESPONSÁVEL</w:t>
      </w:r>
      <w:r w:rsidR="00FB6148" w:rsidRPr="00D07FED">
        <w:t>(VEIS)</w:t>
      </w:r>
      <w:r w:rsidRPr="00D07FED">
        <w:t xml:space="preserve"> PELA LIBERTAÇÃO DO LOTE</w:t>
      </w:r>
    </w:p>
    <w:p w14:paraId="266DB941" w14:textId="77777777" w:rsidR="00E44F06" w:rsidRPr="00D07FED" w:rsidRDefault="00E44F06">
      <w:pPr>
        <w:tabs>
          <w:tab w:val="left" w:pos="567"/>
        </w:tabs>
        <w:suppressAutoHyphens/>
        <w:ind w:right="14"/>
      </w:pPr>
    </w:p>
    <w:p w14:paraId="5A68CC27" w14:textId="77777777" w:rsidR="00E44F06" w:rsidRPr="00D07FED" w:rsidRDefault="00E44F06">
      <w:pPr>
        <w:tabs>
          <w:tab w:val="left" w:pos="567"/>
        </w:tabs>
        <w:suppressAutoHyphens/>
        <w:ind w:right="14"/>
        <w:rPr>
          <w:u w:val="single"/>
        </w:rPr>
      </w:pPr>
      <w:r w:rsidRPr="00D07FED">
        <w:rPr>
          <w:u w:val="single"/>
        </w:rPr>
        <w:t>Nome e endereço do</w:t>
      </w:r>
      <w:r w:rsidR="001867E9" w:rsidRPr="00D07FED">
        <w:rPr>
          <w:u w:val="single"/>
        </w:rPr>
        <w:t>(s)</w:t>
      </w:r>
      <w:r w:rsidRPr="00D07FED">
        <w:rPr>
          <w:u w:val="single"/>
        </w:rPr>
        <w:t xml:space="preserve"> fabricante</w:t>
      </w:r>
      <w:r w:rsidR="001867E9" w:rsidRPr="00D07FED">
        <w:rPr>
          <w:u w:val="single"/>
        </w:rPr>
        <w:t>(s)</w:t>
      </w:r>
      <w:r w:rsidRPr="00D07FED">
        <w:rPr>
          <w:u w:val="single"/>
        </w:rPr>
        <w:t xml:space="preserve"> responsável</w:t>
      </w:r>
      <w:r w:rsidR="001867E9" w:rsidRPr="00D07FED">
        <w:rPr>
          <w:u w:val="single"/>
        </w:rPr>
        <w:t>(veis)</w:t>
      </w:r>
      <w:r w:rsidRPr="00D07FED">
        <w:rPr>
          <w:u w:val="single"/>
        </w:rPr>
        <w:t xml:space="preserve"> pela libertação do lote</w:t>
      </w:r>
    </w:p>
    <w:p w14:paraId="016CD055" w14:textId="22CC7BA7" w:rsidR="00E44F06" w:rsidRPr="00D07FED" w:rsidDel="0056303D" w:rsidRDefault="00E44F06">
      <w:pPr>
        <w:tabs>
          <w:tab w:val="left" w:pos="567"/>
        </w:tabs>
        <w:suppressAutoHyphens/>
        <w:ind w:right="14"/>
        <w:rPr>
          <w:del w:id="2" w:author="translator" w:date="2025-03-12T09:34:00Z"/>
        </w:rPr>
      </w:pPr>
    </w:p>
    <w:p w14:paraId="46811064" w14:textId="2F131AB0" w:rsidR="00E44F06" w:rsidRPr="00D07FED" w:rsidDel="0056303D" w:rsidRDefault="00E44F06" w:rsidP="002E62C7">
      <w:pPr>
        <w:tabs>
          <w:tab w:val="left" w:pos="567"/>
        </w:tabs>
        <w:rPr>
          <w:del w:id="3" w:author="translator" w:date="2025-03-12T09:34:00Z"/>
          <w:szCs w:val="22"/>
        </w:rPr>
      </w:pPr>
      <w:del w:id="4" w:author="translator" w:date="2025-03-12T09:34:00Z">
        <w:r w:rsidRPr="00D07FED" w:rsidDel="0056303D">
          <w:rPr>
            <w:szCs w:val="22"/>
          </w:rPr>
          <w:delText xml:space="preserve">Teva Pharmaceuticals </w:delText>
        </w:r>
        <w:r w:rsidR="00781191" w:rsidRPr="00D07FED" w:rsidDel="0056303D">
          <w:rPr>
            <w:szCs w:val="22"/>
          </w:rPr>
          <w:delText xml:space="preserve">Europe </w:delText>
        </w:r>
        <w:r w:rsidRPr="00D07FED" w:rsidDel="0056303D">
          <w:rPr>
            <w:szCs w:val="22"/>
          </w:rPr>
          <w:delText xml:space="preserve">B.V. </w:delText>
        </w:r>
      </w:del>
    </w:p>
    <w:p w14:paraId="605E990E" w14:textId="4087C92C" w:rsidR="00DE3597" w:rsidRPr="00D07FED" w:rsidDel="0056303D" w:rsidRDefault="006D2369" w:rsidP="00DE3597">
      <w:pPr>
        <w:tabs>
          <w:tab w:val="left" w:pos="567"/>
        </w:tabs>
        <w:rPr>
          <w:del w:id="5" w:author="translator" w:date="2025-03-12T09:34:00Z"/>
          <w:szCs w:val="22"/>
        </w:rPr>
      </w:pPr>
      <w:del w:id="6" w:author="translator" w:date="2025-03-12T09:34:00Z">
        <w:r w:rsidRPr="00D07FED" w:rsidDel="0056303D">
          <w:rPr>
            <w:szCs w:val="22"/>
          </w:rPr>
          <w:delText>Swensweg 5</w:delText>
        </w:r>
      </w:del>
    </w:p>
    <w:p w14:paraId="28229364" w14:textId="35D904C1" w:rsidR="00DE3597" w:rsidRPr="00D07FED" w:rsidDel="0056303D" w:rsidRDefault="00781191" w:rsidP="00DE3597">
      <w:pPr>
        <w:tabs>
          <w:tab w:val="left" w:pos="567"/>
        </w:tabs>
        <w:rPr>
          <w:del w:id="7" w:author="translator" w:date="2025-03-12T09:34:00Z"/>
          <w:iCs/>
          <w:caps/>
        </w:rPr>
      </w:pPr>
      <w:del w:id="8" w:author="translator" w:date="2025-03-12T09:34:00Z">
        <w:r w:rsidRPr="00D07FED" w:rsidDel="0056303D">
          <w:rPr>
            <w:rFonts w:cs="Verdana"/>
            <w:color w:val="000000"/>
          </w:rPr>
          <w:delText>NL-2031 GA Haarlem</w:delText>
        </w:r>
      </w:del>
    </w:p>
    <w:p w14:paraId="517D2CFB" w14:textId="282D94BA" w:rsidR="00E44F06" w:rsidRPr="00D07FED" w:rsidDel="0056303D" w:rsidRDefault="0064760A" w:rsidP="0064760A">
      <w:pPr>
        <w:tabs>
          <w:tab w:val="left" w:pos="567"/>
        </w:tabs>
        <w:suppressAutoHyphens/>
        <w:ind w:right="14"/>
        <w:rPr>
          <w:del w:id="9" w:author="translator" w:date="2025-03-12T09:34:00Z"/>
        </w:rPr>
      </w:pPr>
      <w:del w:id="10" w:author="translator" w:date="2025-03-12T09:34:00Z">
        <w:r w:rsidRPr="00D07FED" w:rsidDel="0056303D">
          <w:rPr>
            <w:iCs/>
          </w:rPr>
          <w:delText>Países Baixos</w:delText>
        </w:r>
      </w:del>
    </w:p>
    <w:p w14:paraId="4A33883A" w14:textId="77777777" w:rsidR="00E44F06" w:rsidRPr="00D07FED" w:rsidRDefault="00E44F06">
      <w:pPr>
        <w:tabs>
          <w:tab w:val="left" w:pos="567"/>
        </w:tabs>
        <w:suppressAutoHyphens/>
        <w:ind w:right="14"/>
      </w:pPr>
    </w:p>
    <w:p w14:paraId="35FDFA41" w14:textId="77777777" w:rsidR="00E14DCB" w:rsidRPr="00D07FED" w:rsidRDefault="00E14DCB" w:rsidP="00E14DCB">
      <w:r w:rsidRPr="00D07FED">
        <w:t>Pliva Croatia Ltd.</w:t>
      </w:r>
    </w:p>
    <w:p w14:paraId="6B7659A4" w14:textId="77777777" w:rsidR="00E14DCB" w:rsidRPr="00D07FED" w:rsidRDefault="00E14DCB" w:rsidP="00E14DCB">
      <w:r w:rsidRPr="00D07FED">
        <w:t>Prilaz baruna Filipovica 25</w:t>
      </w:r>
    </w:p>
    <w:p w14:paraId="3659D41A" w14:textId="77777777" w:rsidR="00E14DCB" w:rsidRPr="00D07FED" w:rsidRDefault="00E14DCB" w:rsidP="00E14DCB">
      <w:r w:rsidRPr="00D07FED">
        <w:t>10000 Zagreb</w:t>
      </w:r>
    </w:p>
    <w:p w14:paraId="2F2AB619" w14:textId="77777777" w:rsidR="00E14DCB" w:rsidRPr="00D07FED" w:rsidRDefault="00E14DCB" w:rsidP="00E14DCB">
      <w:r w:rsidRPr="00D07FED">
        <w:t>Croácia</w:t>
      </w:r>
    </w:p>
    <w:p w14:paraId="1498AFF5" w14:textId="77777777" w:rsidR="00E14DCB" w:rsidRPr="00D07FED" w:rsidRDefault="00E14DCB" w:rsidP="00E14DCB"/>
    <w:p w14:paraId="40A2F96F" w14:textId="77777777" w:rsidR="00FB088C" w:rsidRPr="00D07FED" w:rsidRDefault="00FB088C" w:rsidP="00FB088C">
      <w:pPr>
        <w:numPr>
          <w:ilvl w:val="12"/>
          <w:numId w:val="0"/>
        </w:numPr>
        <w:tabs>
          <w:tab w:val="left" w:pos="567"/>
        </w:tabs>
        <w:rPr>
          <w:szCs w:val="22"/>
        </w:rPr>
      </w:pPr>
      <w:r w:rsidRPr="00D07FED">
        <w:rPr>
          <w:szCs w:val="22"/>
        </w:rPr>
        <w:t>Teva Operations Poland Sp.z</w:t>
      </w:r>
      <w:r w:rsidR="00BF316D" w:rsidRPr="00D07FED">
        <w:rPr>
          <w:szCs w:val="22"/>
        </w:rPr>
        <w:t xml:space="preserve"> </w:t>
      </w:r>
      <w:r w:rsidRPr="00D07FED">
        <w:rPr>
          <w:szCs w:val="22"/>
        </w:rPr>
        <w:t>o.o.</w:t>
      </w:r>
    </w:p>
    <w:p w14:paraId="4747F057" w14:textId="77777777" w:rsidR="00FB088C" w:rsidRPr="00D07FED" w:rsidRDefault="00FB088C" w:rsidP="00FB088C">
      <w:pPr>
        <w:numPr>
          <w:ilvl w:val="12"/>
          <w:numId w:val="0"/>
        </w:numPr>
        <w:tabs>
          <w:tab w:val="left" w:pos="567"/>
        </w:tabs>
        <w:rPr>
          <w:szCs w:val="22"/>
        </w:rPr>
      </w:pPr>
      <w:r w:rsidRPr="00D07FED">
        <w:rPr>
          <w:szCs w:val="22"/>
        </w:rPr>
        <w:t>ul. Mogilska 80,</w:t>
      </w:r>
    </w:p>
    <w:p w14:paraId="2DDC0B5B" w14:textId="77777777" w:rsidR="00FB088C" w:rsidRPr="00D07FED" w:rsidRDefault="00FB088C" w:rsidP="00FB088C">
      <w:pPr>
        <w:numPr>
          <w:ilvl w:val="12"/>
          <w:numId w:val="0"/>
        </w:numPr>
        <w:tabs>
          <w:tab w:val="left" w:pos="567"/>
        </w:tabs>
        <w:rPr>
          <w:szCs w:val="22"/>
        </w:rPr>
      </w:pPr>
      <w:r w:rsidRPr="00D07FED">
        <w:rPr>
          <w:szCs w:val="22"/>
        </w:rPr>
        <w:t xml:space="preserve">31-546 Krakow, </w:t>
      </w:r>
    </w:p>
    <w:p w14:paraId="6DAC5C0D" w14:textId="77777777" w:rsidR="00FB088C" w:rsidRPr="00D07FED" w:rsidRDefault="00FB088C" w:rsidP="00FB088C">
      <w:pPr>
        <w:numPr>
          <w:ilvl w:val="12"/>
          <w:numId w:val="0"/>
        </w:numPr>
        <w:tabs>
          <w:tab w:val="left" w:pos="567"/>
        </w:tabs>
        <w:rPr>
          <w:szCs w:val="22"/>
        </w:rPr>
      </w:pPr>
      <w:r w:rsidRPr="00D07FED">
        <w:rPr>
          <w:szCs w:val="22"/>
        </w:rPr>
        <w:t>Polónia</w:t>
      </w:r>
    </w:p>
    <w:p w14:paraId="08544F32" w14:textId="77777777" w:rsidR="00FB088C" w:rsidRPr="00D07FED" w:rsidRDefault="00FB088C" w:rsidP="00E14DCB"/>
    <w:p w14:paraId="256ED701" w14:textId="77777777" w:rsidR="00E14DCB" w:rsidRPr="00D07FED" w:rsidRDefault="00E14DCB" w:rsidP="00E14DCB">
      <w:pPr>
        <w:tabs>
          <w:tab w:val="left" w:pos="567"/>
        </w:tabs>
        <w:suppressAutoHyphens/>
        <w:ind w:right="14"/>
        <w:rPr>
          <w:color w:val="000000"/>
          <w:szCs w:val="22"/>
        </w:rPr>
      </w:pPr>
      <w:r w:rsidRPr="00D07FED">
        <w:rPr>
          <w:color w:val="000000"/>
          <w:szCs w:val="22"/>
        </w:rPr>
        <w:t>O folheto informativo que acompanha o medicamento tem de mencionar o nome e endereço do fabricante responsável pela libertação do lote em causa.</w:t>
      </w:r>
    </w:p>
    <w:p w14:paraId="283B10CA" w14:textId="77777777" w:rsidR="00E44F06" w:rsidRPr="00D07FED" w:rsidRDefault="00E44F06">
      <w:pPr>
        <w:tabs>
          <w:tab w:val="left" w:pos="567"/>
        </w:tabs>
        <w:suppressAutoHyphens/>
        <w:ind w:right="14"/>
      </w:pPr>
    </w:p>
    <w:p w14:paraId="7CFFDD89" w14:textId="77777777" w:rsidR="00165516" w:rsidRPr="00D07FED" w:rsidRDefault="00165516">
      <w:pPr>
        <w:tabs>
          <w:tab w:val="left" w:pos="567"/>
        </w:tabs>
        <w:suppressAutoHyphens/>
        <w:ind w:right="14"/>
      </w:pPr>
    </w:p>
    <w:p w14:paraId="7EE2CDE5" w14:textId="77777777" w:rsidR="00E44F06" w:rsidRPr="00D07FED" w:rsidRDefault="00E44F06" w:rsidP="001867E9">
      <w:pPr>
        <w:pStyle w:val="TitleB"/>
      </w:pPr>
      <w:r w:rsidRPr="00D07FED">
        <w:t>B.</w:t>
      </w:r>
      <w:r w:rsidRPr="00D07FED">
        <w:tab/>
        <w:t xml:space="preserve">CONDIÇÕES </w:t>
      </w:r>
      <w:r w:rsidR="00781191" w:rsidRPr="00D07FED">
        <w:t>OU RESTRIÇÕES RELATIVAS AO FORNECIMENTO E UTILIZAÇÃO</w:t>
      </w:r>
    </w:p>
    <w:p w14:paraId="5E01D794" w14:textId="77777777" w:rsidR="00E44F06" w:rsidRPr="00D07FED" w:rsidRDefault="00E44F06">
      <w:pPr>
        <w:numPr>
          <w:ilvl w:val="12"/>
          <w:numId w:val="0"/>
        </w:numPr>
        <w:tabs>
          <w:tab w:val="left" w:pos="567"/>
        </w:tabs>
        <w:suppressAutoHyphens/>
        <w:ind w:left="567" w:hanging="567"/>
      </w:pPr>
    </w:p>
    <w:p w14:paraId="07B83FAE" w14:textId="77777777" w:rsidR="00E44F06" w:rsidRPr="00D07FED" w:rsidRDefault="00E44F06">
      <w:pPr>
        <w:numPr>
          <w:ilvl w:val="12"/>
          <w:numId w:val="0"/>
        </w:numPr>
        <w:tabs>
          <w:tab w:val="left" w:pos="567"/>
        </w:tabs>
        <w:suppressAutoHyphens/>
        <w:ind w:right="14"/>
      </w:pPr>
      <w:r w:rsidRPr="00D07FED">
        <w:t>Medicamento sujeito a receita médica.</w:t>
      </w:r>
    </w:p>
    <w:p w14:paraId="426FB3CD" w14:textId="77777777" w:rsidR="00E44F06" w:rsidRPr="00D07FED" w:rsidRDefault="00E44F06">
      <w:pPr>
        <w:numPr>
          <w:ilvl w:val="12"/>
          <w:numId w:val="0"/>
        </w:numPr>
        <w:tabs>
          <w:tab w:val="left" w:pos="567"/>
        </w:tabs>
        <w:suppressAutoHyphens/>
        <w:ind w:right="14"/>
      </w:pPr>
    </w:p>
    <w:p w14:paraId="5251A526" w14:textId="77777777" w:rsidR="00781191" w:rsidRPr="00D07FED" w:rsidRDefault="00781191">
      <w:pPr>
        <w:numPr>
          <w:ilvl w:val="12"/>
          <w:numId w:val="0"/>
        </w:numPr>
        <w:tabs>
          <w:tab w:val="left" w:pos="567"/>
        </w:tabs>
        <w:suppressAutoHyphens/>
        <w:ind w:right="14"/>
      </w:pPr>
    </w:p>
    <w:p w14:paraId="21398F4E" w14:textId="77777777" w:rsidR="00781191" w:rsidRPr="00D07FED" w:rsidRDefault="00781191" w:rsidP="00F20721">
      <w:pPr>
        <w:pStyle w:val="TitleB"/>
      </w:pPr>
      <w:r w:rsidRPr="00D07FED">
        <w:t>C.</w:t>
      </w:r>
      <w:r w:rsidRPr="00D07FED">
        <w:tab/>
        <w:t xml:space="preserve">OUTRAS CONDIÇÕES E REQUISITOS DA AUTORIZAÇÃO DE INTRODUÇÃO NO MERCADO </w:t>
      </w:r>
    </w:p>
    <w:p w14:paraId="383B5769" w14:textId="77777777" w:rsidR="00781191" w:rsidRPr="00D07FED" w:rsidRDefault="00781191" w:rsidP="00781191">
      <w:pPr>
        <w:suppressAutoHyphens/>
        <w:ind w:right="14"/>
        <w:rPr>
          <w:b/>
          <w:szCs w:val="22"/>
        </w:rPr>
      </w:pPr>
    </w:p>
    <w:p w14:paraId="57953A33" w14:textId="77777777" w:rsidR="00781191" w:rsidRPr="00D07FED" w:rsidRDefault="00777AC6" w:rsidP="00F20721">
      <w:pPr>
        <w:tabs>
          <w:tab w:val="left" w:pos="567"/>
        </w:tabs>
        <w:ind w:right="-1"/>
        <w:rPr>
          <w:b/>
          <w:szCs w:val="22"/>
        </w:rPr>
      </w:pPr>
      <w:r w:rsidRPr="00D07FED">
        <w:rPr>
          <w:b/>
          <w:szCs w:val="22"/>
        </w:rPr>
        <w:t>•</w:t>
      </w:r>
      <w:r w:rsidRPr="00D07FED">
        <w:rPr>
          <w:b/>
          <w:szCs w:val="22"/>
        </w:rPr>
        <w:tab/>
      </w:r>
      <w:r w:rsidR="00781191" w:rsidRPr="00D07FED">
        <w:rPr>
          <w:b/>
          <w:snapToGrid w:val="0"/>
          <w:szCs w:val="22"/>
        </w:rPr>
        <w:t>Relatórios Periódicos de Segurança</w:t>
      </w:r>
    </w:p>
    <w:p w14:paraId="12E69551" w14:textId="77777777" w:rsidR="00781191" w:rsidRPr="00D07FED" w:rsidRDefault="00781191" w:rsidP="00781191">
      <w:pPr>
        <w:tabs>
          <w:tab w:val="left" w:pos="0"/>
        </w:tabs>
        <w:ind w:right="567"/>
        <w:rPr>
          <w:szCs w:val="22"/>
        </w:rPr>
      </w:pPr>
    </w:p>
    <w:p w14:paraId="32FAEF49" w14:textId="77777777" w:rsidR="00781191" w:rsidRPr="00D07FED" w:rsidRDefault="00165516" w:rsidP="00781191">
      <w:pPr>
        <w:tabs>
          <w:tab w:val="left" w:pos="0"/>
        </w:tabs>
        <w:ind w:right="-1"/>
        <w:rPr>
          <w:szCs w:val="22"/>
        </w:rPr>
      </w:pPr>
      <w:r w:rsidRPr="00D07FED">
        <w:t>Os requisitos para a apresentação de relatórios periódicos de segurança para este medicamento estão estabelecidos na lista Europeia de datas de referência (lista EURD), tal como previsto nos termos do n.º 7 do artigo 107.º-C da Diretiva 2001/83/CE e quaisquer atualizações subsequentes publicadas no portal europeu de medicamentos.</w:t>
      </w:r>
    </w:p>
    <w:p w14:paraId="5FBA9976" w14:textId="77777777" w:rsidR="00781191" w:rsidRPr="00D07FED" w:rsidRDefault="00781191" w:rsidP="00781191">
      <w:pPr>
        <w:tabs>
          <w:tab w:val="left" w:pos="0"/>
        </w:tabs>
        <w:ind w:right="-1"/>
        <w:rPr>
          <w:szCs w:val="22"/>
        </w:rPr>
      </w:pPr>
    </w:p>
    <w:p w14:paraId="149E2AD2" w14:textId="77777777" w:rsidR="00781191" w:rsidRPr="00D07FED" w:rsidRDefault="00781191" w:rsidP="00781191">
      <w:pPr>
        <w:tabs>
          <w:tab w:val="left" w:pos="0"/>
        </w:tabs>
        <w:ind w:right="-1"/>
        <w:rPr>
          <w:i/>
          <w:szCs w:val="22"/>
        </w:rPr>
      </w:pPr>
    </w:p>
    <w:p w14:paraId="12DD83CC" w14:textId="77777777" w:rsidR="00781191" w:rsidRPr="00D07FED" w:rsidRDefault="00781191" w:rsidP="00594226">
      <w:pPr>
        <w:pStyle w:val="TitleB"/>
      </w:pPr>
      <w:r w:rsidRPr="00D07FED">
        <w:t>D.</w:t>
      </w:r>
      <w:r w:rsidRPr="00D07FED">
        <w:tab/>
        <w:t>CONDIÇÕES OU RESTRIÇÕES RELATIVAS À UTILIZAÇÃO SEGURA E EFICAZ DO MEDICAMENTO</w:t>
      </w:r>
    </w:p>
    <w:p w14:paraId="5715E3DA" w14:textId="77777777" w:rsidR="00781191" w:rsidRPr="00D07FED" w:rsidRDefault="00781191" w:rsidP="00781191">
      <w:pPr>
        <w:suppressAutoHyphens/>
        <w:ind w:right="14"/>
        <w:rPr>
          <w:b/>
          <w:szCs w:val="22"/>
        </w:rPr>
      </w:pPr>
    </w:p>
    <w:p w14:paraId="7DD30B9E" w14:textId="77777777" w:rsidR="00781191" w:rsidRPr="00D07FED" w:rsidRDefault="00777AC6" w:rsidP="00F20721">
      <w:pPr>
        <w:tabs>
          <w:tab w:val="left" w:pos="567"/>
        </w:tabs>
        <w:ind w:right="-1"/>
        <w:rPr>
          <w:b/>
          <w:szCs w:val="22"/>
        </w:rPr>
      </w:pPr>
      <w:r w:rsidRPr="00D07FED">
        <w:rPr>
          <w:b/>
          <w:szCs w:val="22"/>
        </w:rPr>
        <w:t>•</w:t>
      </w:r>
      <w:r w:rsidRPr="00D07FED">
        <w:rPr>
          <w:b/>
          <w:szCs w:val="22"/>
        </w:rPr>
        <w:tab/>
      </w:r>
      <w:r w:rsidR="00781191" w:rsidRPr="00D07FED">
        <w:rPr>
          <w:b/>
          <w:snapToGrid w:val="0"/>
          <w:szCs w:val="22"/>
        </w:rPr>
        <w:t>Plano de Gestão do Risco (PGR)</w:t>
      </w:r>
    </w:p>
    <w:p w14:paraId="24719C0B" w14:textId="77777777" w:rsidR="00781191" w:rsidRPr="00D07FED" w:rsidRDefault="00781191" w:rsidP="00781191">
      <w:pPr>
        <w:ind w:right="-1"/>
        <w:rPr>
          <w:szCs w:val="22"/>
          <w:u w:val="single"/>
        </w:rPr>
      </w:pPr>
    </w:p>
    <w:p w14:paraId="357C1E59" w14:textId="77777777" w:rsidR="00781191" w:rsidRPr="00D07FED" w:rsidRDefault="00781191" w:rsidP="00781191">
      <w:pPr>
        <w:ind w:right="-1"/>
        <w:rPr>
          <w:lang w:eastAsia="zh-CN"/>
        </w:rPr>
      </w:pPr>
      <w:r w:rsidRPr="00D07FED">
        <w:rPr>
          <w:szCs w:val="22"/>
        </w:rPr>
        <w:t xml:space="preserve">O Titular da AIM deve efetuar as atividades e as intervenções de farmacovigilância requeridas e detalhadas no PGR apresentado no Módulo 1.8.2. da Autorização de Introdução no Mercado, e quaisquer atualizações subsequentes do PGR </w:t>
      </w:r>
      <w:r w:rsidR="00165516" w:rsidRPr="00D07FED">
        <w:rPr>
          <w:szCs w:val="22"/>
        </w:rPr>
        <w:t xml:space="preserve">que sejam </w:t>
      </w:r>
      <w:r w:rsidRPr="00D07FED">
        <w:rPr>
          <w:szCs w:val="22"/>
        </w:rPr>
        <w:t>acordadas.</w:t>
      </w:r>
    </w:p>
    <w:p w14:paraId="75A519B1" w14:textId="77777777" w:rsidR="00781191" w:rsidRPr="00D07FED" w:rsidRDefault="00781191" w:rsidP="00781191">
      <w:pPr>
        <w:ind w:right="-1"/>
        <w:rPr>
          <w:szCs w:val="22"/>
        </w:rPr>
      </w:pPr>
    </w:p>
    <w:p w14:paraId="59D78194" w14:textId="77777777" w:rsidR="00781191" w:rsidRPr="00D07FED" w:rsidRDefault="00781191" w:rsidP="00781191">
      <w:pPr>
        <w:ind w:right="-1"/>
        <w:rPr>
          <w:i/>
          <w:szCs w:val="22"/>
        </w:rPr>
      </w:pPr>
      <w:r w:rsidRPr="00D07FED">
        <w:rPr>
          <w:szCs w:val="22"/>
        </w:rPr>
        <w:t>Deve ser apresentado um PGR atualizado:</w:t>
      </w:r>
    </w:p>
    <w:p w14:paraId="3B92E25B" w14:textId="77777777" w:rsidR="00781191" w:rsidRPr="00D07FED" w:rsidRDefault="00777AC6" w:rsidP="00F20721">
      <w:pPr>
        <w:tabs>
          <w:tab w:val="left" w:pos="567"/>
        </w:tabs>
        <w:rPr>
          <w:i/>
          <w:szCs w:val="22"/>
        </w:rPr>
      </w:pPr>
      <w:r w:rsidRPr="00D07FED">
        <w:rPr>
          <w:b/>
          <w:szCs w:val="22"/>
        </w:rPr>
        <w:t>•</w:t>
      </w:r>
      <w:r w:rsidRPr="00D07FED">
        <w:rPr>
          <w:b/>
          <w:szCs w:val="22"/>
        </w:rPr>
        <w:tab/>
      </w:r>
      <w:r w:rsidR="00781191" w:rsidRPr="00D07FED">
        <w:rPr>
          <w:snapToGrid w:val="0"/>
          <w:szCs w:val="22"/>
        </w:rPr>
        <w:t>A pedido da Agência Europeia de Medicamentos</w:t>
      </w:r>
    </w:p>
    <w:p w14:paraId="0D02A3DD" w14:textId="77777777" w:rsidR="00781191" w:rsidRPr="00D07FED" w:rsidRDefault="00777AC6" w:rsidP="00F20721">
      <w:pPr>
        <w:tabs>
          <w:tab w:val="left" w:pos="567"/>
        </w:tabs>
        <w:ind w:left="567" w:right="-142" w:hanging="567"/>
        <w:rPr>
          <w:szCs w:val="22"/>
        </w:rPr>
      </w:pPr>
      <w:r w:rsidRPr="00D07FED">
        <w:rPr>
          <w:b/>
          <w:szCs w:val="22"/>
        </w:rPr>
        <w:t>•</w:t>
      </w:r>
      <w:r w:rsidRPr="00D07FED">
        <w:rPr>
          <w:b/>
          <w:szCs w:val="22"/>
        </w:rPr>
        <w:tab/>
      </w:r>
      <w:r w:rsidR="00781191" w:rsidRPr="00D07FED">
        <w:rPr>
          <w:snapToGrid w:val="0"/>
          <w:szCs w:val="22"/>
        </w:rPr>
        <w:t>Sempre que o sistema de gestão do risco for modificado, especialmente como resultado da r</w:t>
      </w:r>
      <w:r w:rsidR="00781191" w:rsidRPr="00D07FED">
        <w:rPr>
          <w:szCs w:val="22"/>
        </w:rPr>
        <w:t>eceção de nova informação que possa levar a alterações significativas no perfil benefício-risco ou como resultado de ter sido atingido um objetivo importante (farmacovigilância ou minimização do risco).</w:t>
      </w:r>
    </w:p>
    <w:p w14:paraId="395510DB" w14:textId="77777777" w:rsidR="00781191" w:rsidRPr="00D07FED" w:rsidRDefault="00781191" w:rsidP="00781191">
      <w:pPr>
        <w:suppressAutoHyphens/>
        <w:ind w:right="14"/>
        <w:rPr>
          <w:b/>
          <w:snapToGrid w:val="0"/>
          <w:szCs w:val="22"/>
        </w:rPr>
      </w:pPr>
    </w:p>
    <w:p w14:paraId="0F74648C" w14:textId="77777777" w:rsidR="00781191" w:rsidRPr="00D07FED" w:rsidRDefault="00781191" w:rsidP="00781191">
      <w:pPr>
        <w:ind w:right="-1"/>
        <w:rPr>
          <w:szCs w:val="24"/>
        </w:rPr>
      </w:pPr>
      <w:r w:rsidRPr="00D07FED">
        <w:rPr>
          <w:szCs w:val="24"/>
        </w:rPr>
        <w:t>Se a apresentação de um relatório periódico de segurança (RPS) coincidir com a atualização de um PGR, ambos podem ser apresentados ao mesmo tempo.</w:t>
      </w:r>
    </w:p>
    <w:p w14:paraId="7F42112B" w14:textId="77777777" w:rsidR="00E44F06" w:rsidRPr="00D07FED" w:rsidRDefault="00E44F06">
      <w:pPr>
        <w:tabs>
          <w:tab w:val="left" w:pos="567"/>
        </w:tabs>
        <w:suppressAutoHyphens/>
        <w:rPr>
          <w:u w:val="single"/>
        </w:rPr>
      </w:pPr>
      <w:r w:rsidRPr="00D07FED">
        <w:rPr>
          <w:u w:val="single"/>
        </w:rPr>
        <w:br w:type="page"/>
      </w:r>
    </w:p>
    <w:p w14:paraId="2499954F" w14:textId="77777777" w:rsidR="00E44F06" w:rsidRPr="00D07FED" w:rsidRDefault="00E44F06">
      <w:pPr>
        <w:tabs>
          <w:tab w:val="left" w:pos="567"/>
        </w:tabs>
        <w:suppressAutoHyphens/>
      </w:pPr>
    </w:p>
    <w:p w14:paraId="3301C6C0" w14:textId="77777777" w:rsidR="00E44F06" w:rsidRPr="00D07FED" w:rsidRDefault="00E44F06">
      <w:pPr>
        <w:tabs>
          <w:tab w:val="left" w:pos="567"/>
        </w:tabs>
        <w:suppressAutoHyphens/>
      </w:pPr>
    </w:p>
    <w:p w14:paraId="66327F6D" w14:textId="77777777" w:rsidR="00E44F06" w:rsidRPr="00D07FED" w:rsidRDefault="00E44F06">
      <w:pPr>
        <w:tabs>
          <w:tab w:val="left" w:pos="567"/>
        </w:tabs>
        <w:suppressAutoHyphens/>
      </w:pPr>
    </w:p>
    <w:p w14:paraId="3A4F63F8" w14:textId="77777777" w:rsidR="00E44F06" w:rsidRPr="00D07FED" w:rsidRDefault="00E44F06">
      <w:pPr>
        <w:tabs>
          <w:tab w:val="left" w:pos="567"/>
        </w:tabs>
        <w:suppressAutoHyphens/>
      </w:pPr>
    </w:p>
    <w:p w14:paraId="12BB061A" w14:textId="77777777" w:rsidR="00E44F06" w:rsidRPr="00D07FED" w:rsidRDefault="00E44F06">
      <w:pPr>
        <w:tabs>
          <w:tab w:val="left" w:pos="567"/>
        </w:tabs>
        <w:suppressAutoHyphens/>
      </w:pPr>
    </w:p>
    <w:p w14:paraId="2BE5C13A" w14:textId="77777777" w:rsidR="00E44F06" w:rsidRPr="00D07FED" w:rsidRDefault="00E44F06">
      <w:pPr>
        <w:tabs>
          <w:tab w:val="left" w:pos="567"/>
        </w:tabs>
        <w:suppressAutoHyphens/>
      </w:pPr>
    </w:p>
    <w:p w14:paraId="2832A73D" w14:textId="77777777" w:rsidR="00E44F06" w:rsidRPr="00D07FED" w:rsidRDefault="00E44F06">
      <w:pPr>
        <w:tabs>
          <w:tab w:val="left" w:pos="567"/>
        </w:tabs>
        <w:suppressAutoHyphens/>
      </w:pPr>
    </w:p>
    <w:p w14:paraId="3A46887B" w14:textId="77777777" w:rsidR="00E44F06" w:rsidRPr="00D07FED" w:rsidRDefault="00E44F06">
      <w:pPr>
        <w:tabs>
          <w:tab w:val="left" w:pos="567"/>
        </w:tabs>
        <w:suppressAutoHyphens/>
      </w:pPr>
    </w:p>
    <w:p w14:paraId="3EEEAECD" w14:textId="77777777" w:rsidR="00E44F06" w:rsidRPr="00D07FED" w:rsidRDefault="00E44F06">
      <w:pPr>
        <w:tabs>
          <w:tab w:val="left" w:pos="567"/>
        </w:tabs>
        <w:suppressAutoHyphens/>
      </w:pPr>
    </w:p>
    <w:p w14:paraId="65B4B953" w14:textId="77777777" w:rsidR="00E44F06" w:rsidRPr="00D07FED" w:rsidRDefault="00E44F06">
      <w:pPr>
        <w:tabs>
          <w:tab w:val="left" w:pos="567"/>
        </w:tabs>
        <w:suppressAutoHyphens/>
      </w:pPr>
    </w:p>
    <w:p w14:paraId="61369099" w14:textId="77777777" w:rsidR="00E44F06" w:rsidRPr="00D07FED" w:rsidRDefault="00E44F06">
      <w:pPr>
        <w:tabs>
          <w:tab w:val="left" w:pos="567"/>
        </w:tabs>
        <w:suppressAutoHyphens/>
      </w:pPr>
    </w:p>
    <w:p w14:paraId="0556298F" w14:textId="77777777" w:rsidR="00E44F06" w:rsidRPr="00D07FED" w:rsidRDefault="00E44F06">
      <w:pPr>
        <w:tabs>
          <w:tab w:val="left" w:pos="567"/>
        </w:tabs>
        <w:suppressAutoHyphens/>
      </w:pPr>
    </w:p>
    <w:p w14:paraId="5584FC9C" w14:textId="77777777" w:rsidR="00E44F06" w:rsidRPr="00D07FED" w:rsidRDefault="00E44F06">
      <w:pPr>
        <w:tabs>
          <w:tab w:val="left" w:pos="567"/>
        </w:tabs>
        <w:suppressAutoHyphens/>
      </w:pPr>
    </w:p>
    <w:p w14:paraId="69DBC635" w14:textId="77777777" w:rsidR="00E44F06" w:rsidRPr="00D07FED" w:rsidRDefault="00E44F06">
      <w:pPr>
        <w:tabs>
          <w:tab w:val="left" w:pos="567"/>
        </w:tabs>
        <w:suppressAutoHyphens/>
      </w:pPr>
    </w:p>
    <w:p w14:paraId="2F4FE1C8" w14:textId="77777777" w:rsidR="00E44F06" w:rsidRPr="00D07FED" w:rsidRDefault="00E44F06">
      <w:pPr>
        <w:tabs>
          <w:tab w:val="left" w:pos="567"/>
        </w:tabs>
        <w:suppressAutoHyphens/>
      </w:pPr>
    </w:p>
    <w:p w14:paraId="2695792B" w14:textId="77777777" w:rsidR="00E44F06" w:rsidRPr="00D07FED" w:rsidRDefault="00E44F06">
      <w:pPr>
        <w:tabs>
          <w:tab w:val="left" w:pos="567"/>
        </w:tabs>
        <w:suppressAutoHyphens/>
      </w:pPr>
    </w:p>
    <w:p w14:paraId="4F563359" w14:textId="77777777" w:rsidR="00E44F06" w:rsidRPr="00D07FED" w:rsidRDefault="00E44F06">
      <w:pPr>
        <w:tabs>
          <w:tab w:val="left" w:pos="567"/>
        </w:tabs>
        <w:suppressAutoHyphens/>
      </w:pPr>
    </w:p>
    <w:p w14:paraId="38FCB72C" w14:textId="77777777" w:rsidR="00E44F06" w:rsidRPr="00D07FED" w:rsidRDefault="00E44F06">
      <w:pPr>
        <w:tabs>
          <w:tab w:val="left" w:pos="567"/>
        </w:tabs>
        <w:suppressAutoHyphens/>
      </w:pPr>
    </w:p>
    <w:p w14:paraId="520BE4A8" w14:textId="77777777" w:rsidR="00E44F06" w:rsidRPr="00D07FED" w:rsidRDefault="00E44F06">
      <w:pPr>
        <w:tabs>
          <w:tab w:val="left" w:pos="567"/>
        </w:tabs>
        <w:suppressAutoHyphens/>
      </w:pPr>
    </w:p>
    <w:p w14:paraId="2D4FDA6C" w14:textId="77777777" w:rsidR="00E44F06" w:rsidRPr="00D07FED" w:rsidRDefault="00E44F06">
      <w:pPr>
        <w:tabs>
          <w:tab w:val="left" w:pos="567"/>
        </w:tabs>
        <w:suppressAutoHyphens/>
        <w:ind w:right="14"/>
        <w:outlineLvl w:val="0"/>
        <w:rPr>
          <w:b/>
        </w:rPr>
      </w:pPr>
    </w:p>
    <w:p w14:paraId="6B7B2F75" w14:textId="77777777" w:rsidR="00E44F06" w:rsidRPr="00D07FED" w:rsidRDefault="00E44F06">
      <w:pPr>
        <w:tabs>
          <w:tab w:val="left" w:pos="567"/>
        </w:tabs>
        <w:suppressAutoHyphens/>
        <w:ind w:right="14"/>
        <w:outlineLvl w:val="0"/>
        <w:rPr>
          <w:b/>
        </w:rPr>
      </w:pPr>
    </w:p>
    <w:p w14:paraId="6FD88D9E" w14:textId="77777777" w:rsidR="00E44F06" w:rsidRPr="00D07FED" w:rsidRDefault="00E44F06">
      <w:pPr>
        <w:tabs>
          <w:tab w:val="left" w:pos="567"/>
        </w:tabs>
        <w:suppressAutoHyphens/>
        <w:ind w:right="14"/>
        <w:outlineLvl w:val="0"/>
        <w:rPr>
          <w:b/>
        </w:rPr>
      </w:pPr>
    </w:p>
    <w:p w14:paraId="61BDD8D0" w14:textId="77777777" w:rsidR="00E44F06" w:rsidRPr="00D07FED" w:rsidRDefault="00E44F06" w:rsidP="00336430">
      <w:pPr>
        <w:jc w:val="center"/>
        <w:rPr>
          <w:b/>
          <w:bCs/>
        </w:rPr>
      </w:pPr>
      <w:r w:rsidRPr="00D07FED">
        <w:rPr>
          <w:b/>
          <w:bCs/>
        </w:rPr>
        <w:t>ANEXO III</w:t>
      </w:r>
    </w:p>
    <w:p w14:paraId="4B338B7D" w14:textId="77777777" w:rsidR="00E44F06" w:rsidRPr="00D07FED" w:rsidRDefault="00E44F06" w:rsidP="00336430">
      <w:pPr>
        <w:jc w:val="center"/>
        <w:rPr>
          <w:b/>
          <w:bCs/>
        </w:rPr>
      </w:pPr>
    </w:p>
    <w:p w14:paraId="137B11C8" w14:textId="77777777" w:rsidR="00E44F06" w:rsidRPr="00D07FED" w:rsidRDefault="00E44F06" w:rsidP="00336430">
      <w:pPr>
        <w:jc w:val="center"/>
        <w:rPr>
          <w:b/>
          <w:bCs/>
        </w:rPr>
      </w:pPr>
      <w:r w:rsidRPr="00D07FED">
        <w:rPr>
          <w:b/>
          <w:bCs/>
        </w:rPr>
        <w:t>ROTULAGEM E FOLHETO INFORMATIVO</w:t>
      </w:r>
    </w:p>
    <w:p w14:paraId="7365D130" w14:textId="77777777" w:rsidR="00E44F06" w:rsidRPr="00D07FED" w:rsidRDefault="00E44F06">
      <w:pPr>
        <w:tabs>
          <w:tab w:val="left" w:pos="567"/>
        </w:tabs>
        <w:suppressAutoHyphens/>
        <w:ind w:right="14"/>
        <w:rPr>
          <w:b/>
        </w:rPr>
      </w:pPr>
    </w:p>
    <w:p w14:paraId="24170CBC" w14:textId="77777777" w:rsidR="00E44F06" w:rsidRPr="00D07FED" w:rsidRDefault="00E44F06">
      <w:pPr>
        <w:tabs>
          <w:tab w:val="left" w:pos="567"/>
        </w:tabs>
        <w:suppressAutoHyphens/>
        <w:ind w:right="14"/>
        <w:rPr>
          <w:b/>
        </w:rPr>
      </w:pPr>
      <w:r w:rsidRPr="00D07FED">
        <w:rPr>
          <w:b/>
        </w:rPr>
        <w:br w:type="page"/>
      </w:r>
    </w:p>
    <w:p w14:paraId="23504A29" w14:textId="77777777" w:rsidR="00E44F06" w:rsidRPr="00D07FED" w:rsidRDefault="00E44F06">
      <w:pPr>
        <w:tabs>
          <w:tab w:val="left" w:pos="567"/>
        </w:tabs>
        <w:suppressAutoHyphens/>
        <w:ind w:right="14"/>
        <w:rPr>
          <w:b/>
        </w:rPr>
      </w:pPr>
    </w:p>
    <w:p w14:paraId="5A39D3C5" w14:textId="77777777" w:rsidR="00E44F06" w:rsidRPr="00D07FED" w:rsidRDefault="00E44F06">
      <w:pPr>
        <w:tabs>
          <w:tab w:val="left" w:pos="567"/>
        </w:tabs>
        <w:suppressAutoHyphens/>
        <w:ind w:right="14"/>
        <w:rPr>
          <w:b/>
        </w:rPr>
      </w:pPr>
    </w:p>
    <w:p w14:paraId="777E1457" w14:textId="77777777" w:rsidR="00E44F06" w:rsidRPr="00D07FED" w:rsidRDefault="00E44F06">
      <w:pPr>
        <w:tabs>
          <w:tab w:val="left" w:pos="567"/>
        </w:tabs>
        <w:suppressAutoHyphens/>
        <w:ind w:right="14"/>
        <w:rPr>
          <w:b/>
        </w:rPr>
      </w:pPr>
    </w:p>
    <w:p w14:paraId="3ADF3D66" w14:textId="77777777" w:rsidR="00E44F06" w:rsidRPr="00D07FED" w:rsidRDefault="00E44F06">
      <w:pPr>
        <w:tabs>
          <w:tab w:val="left" w:pos="567"/>
        </w:tabs>
        <w:suppressAutoHyphens/>
        <w:ind w:right="14"/>
        <w:rPr>
          <w:b/>
        </w:rPr>
      </w:pPr>
    </w:p>
    <w:p w14:paraId="21434C32" w14:textId="77777777" w:rsidR="00E44F06" w:rsidRPr="00D07FED" w:rsidRDefault="00E44F06">
      <w:pPr>
        <w:tabs>
          <w:tab w:val="left" w:pos="567"/>
        </w:tabs>
        <w:suppressAutoHyphens/>
        <w:ind w:right="14"/>
        <w:rPr>
          <w:b/>
        </w:rPr>
      </w:pPr>
    </w:p>
    <w:p w14:paraId="2DCEE159" w14:textId="77777777" w:rsidR="00E44F06" w:rsidRPr="00D07FED" w:rsidRDefault="00E44F06">
      <w:pPr>
        <w:tabs>
          <w:tab w:val="left" w:pos="567"/>
        </w:tabs>
        <w:suppressAutoHyphens/>
        <w:ind w:right="14"/>
        <w:rPr>
          <w:b/>
        </w:rPr>
      </w:pPr>
    </w:p>
    <w:p w14:paraId="74A7DC3C" w14:textId="77777777" w:rsidR="00E44F06" w:rsidRPr="00D07FED" w:rsidRDefault="00E44F06">
      <w:pPr>
        <w:tabs>
          <w:tab w:val="left" w:pos="567"/>
        </w:tabs>
        <w:suppressAutoHyphens/>
        <w:ind w:right="14"/>
        <w:rPr>
          <w:b/>
        </w:rPr>
      </w:pPr>
    </w:p>
    <w:p w14:paraId="66B8DFE2" w14:textId="77777777" w:rsidR="00E44F06" w:rsidRPr="00D07FED" w:rsidRDefault="00E44F06">
      <w:pPr>
        <w:tabs>
          <w:tab w:val="left" w:pos="567"/>
        </w:tabs>
        <w:suppressAutoHyphens/>
        <w:ind w:right="14"/>
        <w:rPr>
          <w:b/>
        </w:rPr>
      </w:pPr>
    </w:p>
    <w:p w14:paraId="5D71C521" w14:textId="77777777" w:rsidR="00E44F06" w:rsidRPr="00D07FED" w:rsidRDefault="00E44F06">
      <w:pPr>
        <w:tabs>
          <w:tab w:val="left" w:pos="567"/>
        </w:tabs>
        <w:suppressAutoHyphens/>
        <w:ind w:right="14"/>
        <w:rPr>
          <w:b/>
        </w:rPr>
      </w:pPr>
    </w:p>
    <w:p w14:paraId="70A46FA2" w14:textId="77777777" w:rsidR="00E44F06" w:rsidRPr="00D07FED" w:rsidRDefault="00E44F06">
      <w:pPr>
        <w:tabs>
          <w:tab w:val="left" w:pos="567"/>
        </w:tabs>
        <w:suppressAutoHyphens/>
        <w:ind w:right="14"/>
        <w:rPr>
          <w:b/>
        </w:rPr>
      </w:pPr>
    </w:p>
    <w:p w14:paraId="6F5B8239" w14:textId="77777777" w:rsidR="00E44F06" w:rsidRPr="00D07FED" w:rsidRDefault="00E44F06">
      <w:pPr>
        <w:tabs>
          <w:tab w:val="left" w:pos="567"/>
        </w:tabs>
        <w:suppressAutoHyphens/>
        <w:ind w:right="14"/>
        <w:rPr>
          <w:b/>
        </w:rPr>
      </w:pPr>
    </w:p>
    <w:p w14:paraId="249FC5F6" w14:textId="77777777" w:rsidR="00E44F06" w:rsidRPr="00D07FED" w:rsidRDefault="00E44F06">
      <w:pPr>
        <w:tabs>
          <w:tab w:val="left" w:pos="567"/>
        </w:tabs>
        <w:suppressAutoHyphens/>
        <w:ind w:right="14"/>
        <w:rPr>
          <w:b/>
        </w:rPr>
      </w:pPr>
    </w:p>
    <w:p w14:paraId="207A2E95" w14:textId="77777777" w:rsidR="00E44F06" w:rsidRPr="00D07FED" w:rsidRDefault="00E44F06">
      <w:pPr>
        <w:tabs>
          <w:tab w:val="left" w:pos="567"/>
        </w:tabs>
        <w:suppressAutoHyphens/>
        <w:ind w:right="14"/>
        <w:rPr>
          <w:b/>
        </w:rPr>
      </w:pPr>
    </w:p>
    <w:p w14:paraId="0A59D729" w14:textId="77777777" w:rsidR="00E44F06" w:rsidRPr="00D07FED" w:rsidRDefault="00E44F06">
      <w:pPr>
        <w:tabs>
          <w:tab w:val="left" w:pos="567"/>
        </w:tabs>
        <w:suppressAutoHyphens/>
        <w:ind w:right="14"/>
        <w:rPr>
          <w:b/>
        </w:rPr>
      </w:pPr>
    </w:p>
    <w:p w14:paraId="339FE8E2" w14:textId="77777777" w:rsidR="00E44F06" w:rsidRPr="00D07FED" w:rsidRDefault="00E44F06">
      <w:pPr>
        <w:tabs>
          <w:tab w:val="left" w:pos="567"/>
        </w:tabs>
        <w:suppressAutoHyphens/>
        <w:ind w:right="14"/>
        <w:rPr>
          <w:b/>
        </w:rPr>
      </w:pPr>
    </w:p>
    <w:p w14:paraId="18B5E74B" w14:textId="77777777" w:rsidR="00E44F06" w:rsidRPr="00D07FED" w:rsidRDefault="00E44F06">
      <w:pPr>
        <w:tabs>
          <w:tab w:val="left" w:pos="567"/>
        </w:tabs>
        <w:suppressAutoHyphens/>
        <w:ind w:right="14"/>
        <w:rPr>
          <w:b/>
        </w:rPr>
      </w:pPr>
    </w:p>
    <w:p w14:paraId="1576DCC6" w14:textId="77777777" w:rsidR="00E44F06" w:rsidRPr="00D07FED" w:rsidRDefault="00E44F06">
      <w:pPr>
        <w:tabs>
          <w:tab w:val="left" w:pos="567"/>
        </w:tabs>
        <w:suppressAutoHyphens/>
        <w:ind w:right="14"/>
        <w:rPr>
          <w:b/>
        </w:rPr>
      </w:pPr>
    </w:p>
    <w:p w14:paraId="0C005812" w14:textId="77777777" w:rsidR="00E44F06" w:rsidRPr="00D07FED" w:rsidRDefault="00E44F06">
      <w:pPr>
        <w:tabs>
          <w:tab w:val="left" w:pos="567"/>
        </w:tabs>
        <w:suppressAutoHyphens/>
        <w:ind w:right="14"/>
        <w:rPr>
          <w:b/>
        </w:rPr>
      </w:pPr>
    </w:p>
    <w:p w14:paraId="043F709A" w14:textId="77777777" w:rsidR="00E44F06" w:rsidRPr="00D07FED" w:rsidRDefault="00E44F06">
      <w:pPr>
        <w:tabs>
          <w:tab w:val="left" w:pos="567"/>
        </w:tabs>
        <w:suppressAutoHyphens/>
        <w:ind w:right="14"/>
        <w:rPr>
          <w:b/>
        </w:rPr>
      </w:pPr>
    </w:p>
    <w:p w14:paraId="10CF710E" w14:textId="77777777" w:rsidR="00E44F06" w:rsidRPr="00D07FED" w:rsidRDefault="00E44F06">
      <w:pPr>
        <w:tabs>
          <w:tab w:val="left" w:pos="567"/>
        </w:tabs>
        <w:suppressAutoHyphens/>
        <w:ind w:right="14"/>
        <w:rPr>
          <w:b/>
        </w:rPr>
      </w:pPr>
    </w:p>
    <w:p w14:paraId="0130E6E7" w14:textId="77777777" w:rsidR="00E44F06" w:rsidRPr="00D07FED" w:rsidRDefault="00E44F06">
      <w:pPr>
        <w:tabs>
          <w:tab w:val="left" w:pos="567"/>
        </w:tabs>
        <w:suppressAutoHyphens/>
        <w:ind w:right="14"/>
        <w:rPr>
          <w:b/>
        </w:rPr>
      </w:pPr>
    </w:p>
    <w:p w14:paraId="4C16E3F7" w14:textId="77777777" w:rsidR="00E44F06" w:rsidRPr="00D07FED" w:rsidRDefault="00E44F06">
      <w:pPr>
        <w:tabs>
          <w:tab w:val="left" w:pos="567"/>
        </w:tabs>
        <w:suppressAutoHyphens/>
        <w:ind w:right="14"/>
        <w:rPr>
          <w:b/>
        </w:rPr>
      </w:pPr>
    </w:p>
    <w:p w14:paraId="25344F7A" w14:textId="77777777" w:rsidR="00E44F06" w:rsidRPr="00D07FED" w:rsidRDefault="00E44F06" w:rsidP="006C4A98">
      <w:pPr>
        <w:pStyle w:val="TitleA"/>
      </w:pPr>
      <w:r w:rsidRPr="00D07FED">
        <w:t>A. ROTULAGEM</w:t>
      </w:r>
    </w:p>
    <w:p w14:paraId="62D9CAF8" w14:textId="77777777" w:rsidR="00E44F06" w:rsidRPr="00D07FED" w:rsidRDefault="00E44F06">
      <w:pPr>
        <w:tabs>
          <w:tab w:val="left" w:pos="567"/>
        </w:tabs>
        <w:suppressAutoHyphens/>
        <w:ind w:right="14"/>
        <w:outlineLvl w:val="0"/>
        <w:rPr>
          <w:b/>
        </w:rPr>
      </w:pPr>
    </w:p>
    <w:p w14:paraId="584C6927" w14:textId="77777777" w:rsidR="00E44F06" w:rsidRPr="00D07FED" w:rsidRDefault="00E44F06">
      <w:pPr>
        <w:tabs>
          <w:tab w:val="left" w:pos="567"/>
        </w:tabs>
        <w:suppressAutoHyphens/>
        <w:ind w:right="14"/>
        <w:outlineLvl w:val="0"/>
      </w:pPr>
      <w:r w:rsidRPr="00D07FED">
        <w:br w:type="page"/>
      </w:r>
    </w:p>
    <w:p w14:paraId="066AEDF0" w14:textId="77777777" w:rsidR="00E44F06" w:rsidRPr="00D07FED" w:rsidRDefault="00E44F0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D07FED">
        <w:rPr>
          <w:b/>
        </w:rPr>
        <w:t>INDICAÇÕES A INCLUIR NO ACONDICIONAMENTO SECUNDÁRIO</w:t>
      </w:r>
    </w:p>
    <w:p w14:paraId="4F36D1D3" w14:textId="77777777" w:rsidR="00CC57C3" w:rsidRPr="00D07FED" w:rsidRDefault="00CC57C3">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051C69FE" w14:textId="381EFA2F" w:rsidR="00E44F06" w:rsidRPr="00D07FED" w:rsidRDefault="00D02A1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D02A16">
        <w:rPr>
          <w:b/>
        </w:rPr>
        <w:t>EMBALAGEM EXTERIOR</w:t>
      </w:r>
      <w:r>
        <w:rPr>
          <w:b/>
        </w:rPr>
        <w:t xml:space="preserve"> </w:t>
      </w:r>
      <w:r w:rsidR="00E44F06" w:rsidRPr="00D07FED">
        <w:rPr>
          <w:b/>
        </w:rPr>
        <w:t>PARA EMBALAGENS BLISTERS</w:t>
      </w:r>
    </w:p>
    <w:p w14:paraId="2E1ADCB0" w14:textId="77777777" w:rsidR="00E44F06" w:rsidRPr="00D07FED" w:rsidRDefault="00E44F06">
      <w:pPr>
        <w:tabs>
          <w:tab w:val="left" w:pos="567"/>
        </w:tabs>
        <w:suppressAutoHyphens/>
        <w:ind w:right="14"/>
      </w:pPr>
    </w:p>
    <w:p w14:paraId="5791143E" w14:textId="77777777" w:rsidR="00E44F06" w:rsidRPr="00D07FED" w:rsidRDefault="00E44F06">
      <w:pPr>
        <w:tabs>
          <w:tab w:val="left" w:pos="567"/>
        </w:tabs>
        <w:suppressAutoHyphens/>
        <w:ind w:right="14"/>
      </w:pPr>
    </w:p>
    <w:p w14:paraId="73C27339"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w:t>
      </w:r>
      <w:r w:rsidRPr="00D07FED">
        <w:rPr>
          <w:b/>
        </w:rPr>
        <w:tab/>
      </w:r>
      <w:r w:rsidR="000776EB" w:rsidRPr="00D07FED">
        <w:rPr>
          <w:b/>
        </w:rPr>
        <w:t xml:space="preserve">NOME </w:t>
      </w:r>
      <w:r w:rsidRPr="00D07FED">
        <w:rPr>
          <w:b/>
        </w:rPr>
        <w:t>DO MEDICAMENTO</w:t>
      </w:r>
    </w:p>
    <w:p w14:paraId="05CB56B5" w14:textId="77777777" w:rsidR="00E44F06" w:rsidRPr="00D07FED" w:rsidRDefault="00E44F06">
      <w:pPr>
        <w:tabs>
          <w:tab w:val="left" w:pos="567"/>
        </w:tabs>
        <w:suppressAutoHyphens/>
        <w:ind w:right="14"/>
      </w:pPr>
    </w:p>
    <w:p w14:paraId="64CA211D" w14:textId="77777777" w:rsidR="00E44F06" w:rsidRPr="00D07FED" w:rsidRDefault="00940F37" w:rsidP="0064760A">
      <w:r w:rsidRPr="00D07FED">
        <w:t>Rasagilina ratiopharm</w:t>
      </w:r>
      <w:r w:rsidR="00E44F06" w:rsidRPr="00D07FED">
        <w:t xml:space="preserve"> 1 mg comprimidos</w:t>
      </w:r>
    </w:p>
    <w:p w14:paraId="39653AB0" w14:textId="77777777" w:rsidR="00E44F06" w:rsidRPr="00D07FED" w:rsidRDefault="00F77D1C" w:rsidP="00955CCA">
      <w:r w:rsidRPr="00D07FED">
        <w:t xml:space="preserve">rasagilina </w:t>
      </w:r>
    </w:p>
    <w:p w14:paraId="7B895404" w14:textId="77777777" w:rsidR="00E44F06" w:rsidRPr="00D07FED" w:rsidRDefault="00E44F06">
      <w:pPr>
        <w:tabs>
          <w:tab w:val="left" w:pos="567"/>
        </w:tabs>
        <w:suppressAutoHyphens/>
        <w:ind w:right="14"/>
      </w:pPr>
    </w:p>
    <w:p w14:paraId="5E6914BD" w14:textId="77777777" w:rsidR="00E44F06" w:rsidRPr="00D07FED" w:rsidRDefault="00E44F06">
      <w:pPr>
        <w:tabs>
          <w:tab w:val="left" w:pos="567"/>
        </w:tabs>
        <w:suppressAutoHyphens/>
        <w:ind w:right="14"/>
      </w:pPr>
    </w:p>
    <w:p w14:paraId="004D7719" w14:textId="17709C8B"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2.</w:t>
      </w:r>
      <w:r w:rsidRPr="00D07FED">
        <w:rPr>
          <w:b/>
        </w:rPr>
        <w:tab/>
        <w:t xml:space="preserve">DESCRIÇÃO </w:t>
      </w:r>
      <w:r w:rsidR="000776EB" w:rsidRPr="00D07FED">
        <w:rPr>
          <w:b/>
        </w:rPr>
        <w:t>DA</w:t>
      </w:r>
      <w:r w:rsidRPr="00D07FED">
        <w:rPr>
          <w:b/>
        </w:rPr>
        <w:t xml:space="preserve">(S) </w:t>
      </w:r>
      <w:r w:rsidR="000776EB" w:rsidRPr="00D07FED">
        <w:rPr>
          <w:b/>
        </w:rPr>
        <w:t>SUBSTÂNCIA</w:t>
      </w:r>
      <w:r w:rsidRPr="00D07FED">
        <w:rPr>
          <w:b/>
        </w:rPr>
        <w:t xml:space="preserve">(S) </w:t>
      </w:r>
      <w:r w:rsidR="000776EB" w:rsidRPr="00D07FED">
        <w:rPr>
          <w:b/>
        </w:rPr>
        <w:t>ATIVA</w:t>
      </w:r>
      <w:r w:rsidRPr="00D07FED">
        <w:rPr>
          <w:b/>
        </w:rPr>
        <w:t>(S)</w:t>
      </w:r>
    </w:p>
    <w:p w14:paraId="36DEA4CB" w14:textId="77777777" w:rsidR="00E44F06" w:rsidRPr="00D07FED" w:rsidRDefault="00E44F06">
      <w:pPr>
        <w:tabs>
          <w:tab w:val="left" w:pos="567"/>
        </w:tabs>
        <w:suppressAutoHyphens/>
        <w:ind w:right="14"/>
      </w:pPr>
    </w:p>
    <w:p w14:paraId="1664C7C2" w14:textId="77777777" w:rsidR="00E44F06" w:rsidRPr="00D07FED" w:rsidRDefault="00E44F06" w:rsidP="00955CCA">
      <w:r w:rsidRPr="00D07FED">
        <w:t>Cada comprimido contém 1 mg de rasagilina (sob a forma de mesilato).</w:t>
      </w:r>
    </w:p>
    <w:p w14:paraId="33500E55" w14:textId="77777777" w:rsidR="00E44F06" w:rsidRPr="00D07FED" w:rsidRDefault="00E44F06">
      <w:pPr>
        <w:tabs>
          <w:tab w:val="left" w:pos="567"/>
        </w:tabs>
        <w:suppressAutoHyphens/>
        <w:ind w:right="14"/>
      </w:pPr>
    </w:p>
    <w:p w14:paraId="214296D7" w14:textId="77777777" w:rsidR="00E44F06" w:rsidRPr="00D07FED" w:rsidRDefault="00E44F06">
      <w:pPr>
        <w:tabs>
          <w:tab w:val="left" w:pos="567"/>
        </w:tabs>
        <w:suppressAutoHyphens/>
        <w:ind w:right="14"/>
      </w:pPr>
    </w:p>
    <w:p w14:paraId="12A18648"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3.</w:t>
      </w:r>
      <w:r w:rsidRPr="00D07FED">
        <w:rPr>
          <w:b/>
        </w:rPr>
        <w:tab/>
        <w:t>LISTA DOS EXCIPIENTES</w:t>
      </w:r>
    </w:p>
    <w:p w14:paraId="59A93945" w14:textId="77777777" w:rsidR="00E44F06" w:rsidRPr="00D07FED" w:rsidRDefault="00E44F06">
      <w:pPr>
        <w:tabs>
          <w:tab w:val="left" w:pos="567"/>
        </w:tabs>
        <w:suppressAutoHyphens/>
        <w:ind w:right="14"/>
      </w:pPr>
    </w:p>
    <w:p w14:paraId="4C06DFFC" w14:textId="77777777" w:rsidR="00E44F06" w:rsidRPr="00D07FED" w:rsidRDefault="00E44F06">
      <w:pPr>
        <w:tabs>
          <w:tab w:val="left" w:pos="567"/>
        </w:tabs>
        <w:suppressAutoHyphens/>
        <w:ind w:right="14"/>
      </w:pPr>
    </w:p>
    <w:p w14:paraId="3ECBB12C"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4.</w:t>
      </w:r>
      <w:r w:rsidRPr="00D07FED">
        <w:rPr>
          <w:b/>
        </w:rPr>
        <w:tab/>
        <w:t>FORMA FARMACÊUTICA E CONTEÚDO</w:t>
      </w:r>
    </w:p>
    <w:p w14:paraId="2758AAAB" w14:textId="77777777" w:rsidR="00E44F06" w:rsidRPr="00D07FED" w:rsidRDefault="00E44F06">
      <w:pPr>
        <w:tabs>
          <w:tab w:val="left" w:pos="567"/>
        </w:tabs>
        <w:suppressAutoHyphens/>
        <w:ind w:right="14"/>
      </w:pPr>
    </w:p>
    <w:p w14:paraId="0F98391E" w14:textId="77777777" w:rsidR="00165516" w:rsidRPr="00D07FED" w:rsidRDefault="00165516">
      <w:pPr>
        <w:tabs>
          <w:tab w:val="left" w:pos="567"/>
        </w:tabs>
        <w:suppressAutoHyphens/>
        <w:ind w:right="14"/>
      </w:pPr>
      <w:r w:rsidRPr="00607D79">
        <w:rPr>
          <w:highlight w:val="lightGray"/>
        </w:rPr>
        <w:t>Comprimido</w:t>
      </w:r>
    </w:p>
    <w:p w14:paraId="5DD3E2F4" w14:textId="77777777" w:rsidR="00165516" w:rsidRPr="00D07FED" w:rsidRDefault="00165516">
      <w:pPr>
        <w:tabs>
          <w:tab w:val="left" w:pos="567"/>
        </w:tabs>
        <w:suppressAutoHyphens/>
        <w:ind w:right="14"/>
      </w:pPr>
    </w:p>
    <w:p w14:paraId="24B6872E" w14:textId="77777777" w:rsidR="00A31513" w:rsidRPr="00A954AD" w:rsidRDefault="00E44F06">
      <w:pPr>
        <w:tabs>
          <w:tab w:val="left" w:pos="567"/>
        </w:tabs>
        <w:suppressAutoHyphens/>
        <w:ind w:right="14"/>
      </w:pPr>
      <w:r w:rsidRPr="00A954AD">
        <w:t>7</w:t>
      </w:r>
      <w:r w:rsidR="00CC57C3" w:rsidRPr="00A954AD">
        <w:t> </w:t>
      </w:r>
      <w:r w:rsidR="00A31513" w:rsidRPr="00A954AD">
        <w:t>comprimidos</w:t>
      </w:r>
    </w:p>
    <w:p w14:paraId="096CAFB4" w14:textId="77777777" w:rsidR="00A31513" w:rsidRPr="00607D79" w:rsidRDefault="00E44F06">
      <w:pPr>
        <w:tabs>
          <w:tab w:val="left" w:pos="567"/>
        </w:tabs>
        <w:suppressAutoHyphens/>
        <w:ind w:right="14"/>
        <w:rPr>
          <w:highlight w:val="lightGray"/>
        </w:rPr>
      </w:pPr>
      <w:r w:rsidRPr="00607D79">
        <w:rPr>
          <w:highlight w:val="lightGray"/>
        </w:rPr>
        <w:t>10</w:t>
      </w:r>
      <w:r w:rsidR="00CC57C3" w:rsidRPr="00607D79">
        <w:rPr>
          <w:highlight w:val="lightGray"/>
        </w:rPr>
        <w:t> </w:t>
      </w:r>
      <w:r w:rsidR="00A31513" w:rsidRPr="00607D79">
        <w:rPr>
          <w:highlight w:val="lightGray"/>
        </w:rPr>
        <w:t>comprimidos</w:t>
      </w:r>
    </w:p>
    <w:p w14:paraId="299D4483" w14:textId="77777777" w:rsidR="00A31513" w:rsidRPr="00607D79" w:rsidRDefault="00E44F06">
      <w:pPr>
        <w:tabs>
          <w:tab w:val="left" w:pos="567"/>
        </w:tabs>
        <w:suppressAutoHyphens/>
        <w:ind w:right="14"/>
        <w:rPr>
          <w:highlight w:val="lightGray"/>
        </w:rPr>
      </w:pPr>
      <w:r w:rsidRPr="00607D79">
        <w:rPr>
          <w:highlight w:val="lightGray"/>
        </w:rPr>
        <w:t>28</w:t>
      </w:r>
      <w:r w:rsidR="00CC57C3" w:rsidRPr="00607D79">
        <w:rPr>
          <w:highlight w:val="lightGray"/>
        </w:rPr>
        <w:t> </w:t>
      </w:r>
      <w:r w:rsidR="00A31513" w:rsidRPr="00607D79">
        <w:rPr>
          <w:highlight w:val="lightGray"/>
        </w:rPr>
        <w:t>comprimidos</w:t>
      </w:r>
    </w:p>
    <w:p w14:paraId="115A314E" w14:textId="77777777" w:rsidR="00A31513" w:rsidRPr="00607D79" w:rsidRDefault="00E44F06">
      <w:pPr>
        <w:tabs>
          <w:tab w:val="left" w:pos="567"/>
        </w:tabs>
        <w:suppressAutoHyphens/>
        <w:ind w:right="14"/>
        <w:rPr>
          <w:highlight w:val="lightGray"/>
        </w:rPr>
      </w:pPr>
      <w:r w:rsidRPr="00607D79">
        <w:rPr>
          <w:highlight w:val="lightGray"/>
        </w:rPr>
        <w:t>30</w:t>
      </w:r>
      <w:r w:rsidR="00CC57C3" w:rsidRPr="00607D79">
        <w:rPr>
          <w:highlight w:val="lightGray"/>
        </w:rPr>
        <w:t> </w:t>
      </w:r>
      <w:r w:rsidR="00A31513" w:rsidRPr="00607D79">
        <w:rPr>
          <w:highlight w:val="lightGray"/>
        </w:rPr>
        <w:t>comprimidos</w:t>
      </w:r>
    </w:p>
    <w:p w14:paraId="4C223D66" w14:textId="77777777" w:rsidR="00A31513" w:rsidRPr="00607D79" w:rsidRDefault="00E44F06">
      <w:pPr>
        <w:tabs>
          <w:tab w:val="left" w:pos="567"/>
        </w:tabs>
        <w:suppressAutoHyphens/>
        <w:ind w:right="14"/>
        <w:rPr>
          <w:highlight w:val="lightGray"/>
        </w:rPr>
      </w:pPr>
      <w:r w:rsidRPr="00607D79">
        <w:rPr>
          <w:highlight w:val="lightGray"/>
        </w:rPr>
        <w:t>100</w:t>
      </w:r>
      <w:r w:rsidR="00CC57C3" w:rsidRPr="00607D79">
        <w:rPr>
          <w:highlight w:val="lightGray"/>
        </w:rPr>
        <w:t> </w:t>
      </w:r>
      <w:r w:rsidR="00A31513" w:rsidRPr="00607D79">
        <w:rPr>
          <w:highlight w:val="lightGray"/>
        </w:rPr>
        <w:t>comprimidos</w:t>
      </w:r>
    </w:p>
    <w:p w14:paraId="589A5782" w14:textId="77777777" w:rsidR="00E44F06" w:rsidRPr="00D07FED" w:rsidRDefault="00E44F06">
      <w:pPr>
        <w:tabs>
          <w:tab w:val="left" w:pos="567"/>
        </w:tabs>
        <w:suppressAutoHyphens/>
        <w:ind w:right="14"/>
      </w:pPr>
      <w:r w:rsidRPr="00607D79">
        <w:rPr>
          <w:highlight w:val="lightGray"/>
        </w:rPr>
        <w:t>112</w:t>
      </w:r>
      <w:r w:rsidR="00CC57C3" w:rsidRPr="00607D79">
        <w:rPr>
          <w:highlight w:val="lightGray"/>
        </w:rPr>
        <w:t> </w:t>
      </w:r>
      <w:r w:rsidRPr="00607D79">
        <w:rPr>
          <w:highlight w:val="lightGray"/>
        </w:rPr>
        <w:t>comprimidos</w:t>
      </w:r>
    </w:p>
    <w:p w14:paraId="341BEDD2" w14:textId="77777777" w:rsidR="00FB088C" w:rsidRPr="00607D79" w:rsidRDefault="00FB088C">
      <w:pPr>
        <w:tabs>
          <w:tab w:val="left" w:pos="567"/>
        </w:tabs>
        <w:suppressAutoHyphens/>
        <w:ind w:right="14"/>
        <w:rPr>
          <w:highlight w:val="lightGray"/>
        </w:rPr>
      </w:pPr>
      <w:r w:rsidRPr="00607D79">
        <w:rPr>
          <w:highlight w:val="lightGray"/>
        </w:rPr>
        <w:t>10 x 1 comprimidos</w:t>
      </w:r>
    </w:p>
    <w:p w14:paraId="2E7F51BB" w14:textId="77777777" w:rsidR="00E44F06" w:rsidRPr="00607D79" w:rsidRDefault="00FB088C">
      <w:pPr>
        <w:tabs>
          <w:tab w:val="left" w:pos="567"/>
        </w:tabs>
        <w:suppressAutoHyphens/>
        <w:ind w:right="14"/>
        <w:rPr>
          <w:highlight w:val="lightGray"/>
        </w:rPr>
      </w:pPr>
      <w:r w:rsidRPr="00607D79">
        <w:rPr>
          <w:highlight w:val="lightGray"/>
        </w:rPr>
        <w:t>30</w:t>
      </w:r>
      <w:r w:rsidR="00CC57C3" w:rsidRPr="00607D79">
        <w:rPr>
          <w:highlight w:val="lightGray"/>
        </w:rPr>
        <w:t> </w:t>
      </w:r>
      <w:r w:rsidRPr="00607D79">
        <w:rPr>
          <w:highlight w:val="lightGray"/>
        </w:rPr>
        <w:t>x</w:t>
      </w:r>
      <w:r w:rsidR="00CC57C3" w:rsidRPr="00607D79">
        <w:rPr>
          <w:highlight w:val="lightGray"/>
        </w:rPr>
        <w:t> </w:t>
      </w:r>
      <w:r w:rsidRPr="00607D79">
        <w:rPr>
          <w:highlight w:val="lightGray"/>
        </w:rPr>
        <w:t>1</w:t>
      </w:r>
      <w:r w:rsidR="00CC57C3" w:rsidRPr="00607D79">
        <w:rPr>
          <w:highlight w:val="lightGray"/>
        </w:rPr>
        <w:t> </w:t>
      </w:r>
      <w:r w:rsidRPr="00607D79">
        <w:rPr>
          <w:highlight w:val="lightGray"/>
        </w:rPr>
        <w:t>comprimidos</w:t>
      </w:r>
    </w:p>
    <w:p w14:paraId="656F2E80" w14:textId="77777777" w:rsidR="00FB088C" w:rsidRPr="00607D79" w:rsidRDefault="00FB088C" w:rsidP="00FB088C">
      <w:pPr>
        <w:tabs>
          <w:tab w:val="left" w:pos="567"/>
        </w:tabs>
        <w:suppressAutoHyphens/>
        <w:ind w:right="14"/>
        <w:rPr>
          <w:highlight w:val="lightGray"/>
        </w:rPr>
      </w:pPr>
      <w:r w:rsidRPr="00607D79">
        <w:rPr>
          <w:highlight w:val="lightGray"/>
        </w:rPr>
        <w:t>100 x 1 comprimidos</w:t>
      </w:r>
    </w:p>
    <w:p w14:paraId="7557CDD9" w14:textId="77777777" w:rsidR="00FB088C" w:rsidRPr="00D07FED" w:rsidRDefault="00FB088C">
      <w:pPr>
        <w:tabs>
          <w:tab w:val="left" w:pos="567"/>
        </w:tabs>
        <w:suppressAutoHyphens/>
        <w:ind w:right="14"/>
      </w:pPr>
    </w:p>
    <w:p w14:paraId="4480E682" w14:textId="77777777" w:rsidR="00E44F06" w:rsidRPr="00D07FED" w:rsidRDefault="00E44F06">
      <w:pPr>
        <w:tabs>
          <w:tab w:val="left" w:pos="567"/>
        </w:tabs>
        <w:suppressAutoHyphens/>
        <w:ind w:right="14"/>
      </w:pPr>
    </w:p>
    <w:p w14:paraId="2017D9A0"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5.</w:t>
      </w:r>
      <w:r w:rsidRPr="00D07FED">
        <w:rPr>
          <w:b/>
        </w:rPr>
        <w:tab/>
        <w:t>MODO E VIA(S) DE ADMINISTRAÇÃO</w:t>
      </w:r>
    </w:p>
    <w:p w14:paraId="4E04A524" w14:textId="77777777" w:rsidR="00E44F06" w:rsidRPr="00D07FED" w:rsidRDefault="00E44F06">
      <w:pPr>
        <w:tabs>
          <w:tab w:val="left" w:pos="567"/>
        </w:tabs>
        <w:suppressAutoHyphens/>
        <w:ind w:right="14"/>
      </w:pPr>
    </w:p>
    <w:p w14:paraId="737D7961" w14:textId="77777777" w:rsidR="00E44F06" w:rsidRPr="00D07FED" w:rsidRDefault="00E44F06">
      <w:pPr>
        <w:tabs>
          <w:tab w:val="left" w:pos="567"/>
        </w:tabs>
        <w:suppressAutoHyphens/>
        <w:ind w:right="14"/>
      </w:pPr>
      <w:r w:rsidRPr="00D07FED">
        <w:t xml:space="preserve">Consultar o folheto informativo </w:t>
      </w:r>
      <w:r w:rsidR="00952390" w:rsidRPr="00D07FED">
        <w:t>antes de utilizar</w:t>
      </w:r>
      <w:r w:rsidRPr="00D07FED">
        <w:t>.</w:t>
      </w:r>
    </w:p>
    <w:p w14:paraId="7E42A313" w14:textId="77777777" w:rsidR="00D02A16" w:rsidRDefault="00D02A16" w:rsidP="00D02A16">
      <w:pPr>
        <w:tabs>
          <w:tab w:val="left" w:pos="567"/>
        </w:tabs>
        <w:suppressAutoHyphens/>
        <w:ind w:right="14"/>
      </w:pPr>
    </w:p>
    <w:p w14:paraId="46483EAD" w14:textId="5D770936" w:rsidR="00D02A16" w:rsidRPr="00D07FED" w:rsidRDefault="00D02A16" w:rsidP="00D02A16">
      <w:pPr>
        <w:tabs>
          <w:tab w:val="left" w:pos="567"/>
        </w:tabs>
        <w:suppressAutoHyphens/>
        <w:ind w:right="14"/>
      </w:pPr>
      <w:r w:rsidRPr="00D07FED">
        <w:t>Via oral</w:t>
      </w:r>
    </w:p>
    <w:p w14:paraId="2FA68616" w14:textId="77777777" w:rsidR="00E44F06" w:rsidRPr="00D07FED" w:rsidRDefault="00E44F06">
      <w:pPr>
        <w:tabs>
          <w:tab w:val="left" w:pos="567"/>
        </w:tabs>
        <w:suppressAutoHyphens/>
        <w:ind w:right="14"/>
      </w:pPr>
    </w:p>
    <w:p w14:paraId="2272B99C" w14:textId="77777777" w:rsidR="00E44F06" w:rsidRPr="00D07FED" w:rsidRDefault="00E44F06">
      <w:pPr>
        <w:tabs>
          <w:tab w:val="left" w:pos="567"/>
        </w:tabs>
        <w:suppressAutoHyphens/>
        <w:ind w:right="14"/>
      </w:pPr>
    </w:p>
    <w:p w14:paraId="26475151"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6.</w:t>
      </w:r>
      <w:r w:rsidRPr="00D07FED">
        <w:rPr>
          <w:b/>
        </w:rPr>
        <w:tab/>
        <w:t>ADVERTÊNCIA ESPECIAL DE QUE O MEDICAMENTO DEVE SER MANTIDO FORA DA VISTA</w:t>
      </w:r>
      <w:r w:rsidR="00031F86" w:rsidRPr="00031F86">
        <w:rPr>
          <w:b/>
        </w:rPr>
        <w:t xml:space="preserve"> </w:t>
      </w:r>
      <w:r w:rsidR="00031F86">
        <w:rPr>
          <w:b/>
        </w:rPr>
        <w:t xml:space="preserve">E </w:t>
      </w:r>
      <w:r w:rsidR="00031F86" w:rsidRPr="00D07FED">
        <w:rPr>
          <w:b/>
        </w:rPr>
        <w:t>DO ALCANCE</w:t>
      </w:r>
      <w:r w:rsidRPr="00D07FED">
        <w:rPr>
          <w:b/>
        </w:rPr>
        <w:t xml:space="preserve"> DAS CRIANÇAS</w:t>
      </w:r>
    </w:p>
    <w:p w14:paraId="19075A62" w14:textId="77777777" w:rsidR="00E44F06" w:rsidRPr="00D07FED" w:rsidRDefault="00E44F06">
      <w:pPr>
        <w:tabs>
          <w:tab w:val="left" w:pos="567"/>
        </w:tabs>
        <w:suppressAutoHyphens/>
        <w:ind w:right="14"/>
      </w:pPr>
    </w:p>
    <w:p w14:paraId="4A231FCB" w14:textId="77777777" w:rsidR="00E44F06" w:rsidRPr="00D07FED" w:rsidRDefault="00E44F06" w:rsidP="00183CFC">
      <w:r w:rsidRPr="00D07FED">
        <w:t>Manter fora da vista</w:t>
      </w:r>
      <w:r w:rsidR="00031F86">
        <w:t xml:space="preserve"> e </w:t>
      </w:r>
      <w:r w:rsidR="00031F86" w:rsidRPr="00D07FED">
        <w:t>do alcance</w:t>
      </w:r>
      <w:r w:rsidRPr="00D07FED">
        <w:t xml:space="preserve"> das crianças.</w:t>
      </w:r>
    </w:p>
    <w:p w14:paraId="40877F72" w14:textId="77777777" w:rsidR="00E44F06" w:rsidRPr="00D07FED" w:rsidRDefault="00E44F06">
      <w:pPr>
        <w:tabs>
          <w:tab w:val="left" w:pos="567"/>
        </w:tabs>
        <w:suppressAutoHyphens/>
        <w:ind w:right="14"/>
      </w:pPr>
    </w:p>
    <w:p w14:paraId="293103F2" w14:textId="77777777" w:rsidR="00E44F06" w:rsidRPr="00D07FED" w:rsidRDefault="00E44F06">
      <w:pPr>
        <w:tabs>
          <w:tab w:val="left" w:pos="567"/>
        </w:tabs>
        <w:suppressAutoHyphens/>
        <w:ind w:right="14"/>
      </w:pPr>
    </w:p>
    <w:p w14:paraId="587111FC"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7.</w:t>
      </w:r>
      <w:r w:rsidRPr="00D07FED">
        <w:rPr>
          <w:b/>
        </w:rPr>
        <w:tab/>
        <w:t>OUTRAS ADVERTÊNCIAS ESPECIAIS, SE NECESSÁRIO</w:t>
      </w:r>
    </w:p>
    <w:p w14:paraId="04CBDDCC" w14:textId="77777777" w:rsidR="00E44F06" w:rsidRPr="00D07FED" w:rsidRDefault="00E44F06">
      <w:pPr>
        <w:tabs>
          <w:tab w:val="left" w:pos="567"/>
        </w:tabs>
        <w:suppressAutoHyphens/>
        <w:ind w:right="14"/>
      </w:pPr>
    </w:p>
    <w:p w14:paraId="1C088825" w14:textId="77777777" w:rsidR="00E44F06" w:rsidRPr="00D07FED" w:rsidRDefault="00E44F06">
      <w:pPr>
        <w:tabs>
          <w:tab w:val="left" w:pos="567"/>
        </w:tabs>
        <w:suppressAutoHyphens/>
        <w:ind w:right="14"/>
      </w:pPr>
    </w:p>
    <w:p w14:paraId="0E5BAD4A" w14:textId="77777777" w:rsidR="00E44F06" w:rsidRPr="00D07FED" w:rsidRDefault="00E44F06" w:rsidP="00AB47C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lastRenderedPageBreak/>
        <w:t>8.</w:t>
      </w:r>
      <w:r w:rsidRPr="00D07FED">
        <w:rPr>
          <w:b/>
        </w:rPr>
        <w:tab/>
        <w:t>PRAZO DE VALIDADE</w:t>
      </w:r>
    </w:p>
    <w:p w14:paraId="6E13AC0C" w14:textId="77777777" w:rsidR="00E44F06" w:rsidRPr="00D07FED" w:rsidRDefault="00E44F06" w:rsidP="00AB47C7">
      <w:pPr>
        <w:keepNext/>
        <w:keepLines/>
        <w:tabs>
          <w:tab w:val="left" w:pos="567"/>
        </w:tabs>
        <w:suppressAutoHyphens/>
        <w:ind w:right="14"/>
      </w:pPr>
    </w:p>
    <w:p w14:paraId="03BC4319" w14:textId="77777777" w:rsidR="00E44F06" w:rsidRPr="00D07FED" w:rsidRDefault="00031F86" w:rsidP="00AB47C7">
      <w:pPr>
        <w:keepNext/>
        <w:keepLines/>
      </w:pPr>
      <w:r>
        <w:t>EXP</w:t>
      </w:r>
    </w:p>
    <w:p w14:paraId="6866B793" w14:textId="77777777" w:rsidR="00E44F06" w:rsidRPr="00D07FED" w:rsidRDefault="00E44F06" w:rsidP="00AB47C7">
      <w:pPr>
        <w:keepNext/>
        <w:keepLines/>
        <w:tabs>
          <w:tab w:val="left" w:pos="567"/>
        </w:tabs>
        <w:suppressAutoHyphens/>
        <w:ind w:right="14"/>
      </w:pPr>
    </w:p>
    <w:p w14:paraId="479D63A9" w14:textId="77777777" w:rsidR="00E44F06" w:rsidRPr="00D07FED" w:rsidRDefault="00E44F06">
      <w:pPr>
        <w:tabs>
          <w:tab w:val="left" w:pos="567"/>
        </w:tabs>
        <w:suppressAutoHyphens/>
        <w:ind w:right="14"/>
      </w:pPr>
    </w:p>
    <w:p w14:paraId="7C051B64" w14:textId="77777777" w:rsidR="00E44F06" w:rsidRPr="00D07FED" w:rsidRDefault="00E44F06" w:rsidP="000776EB">
      <w:pPr>
        <w:pBdr>
          <w:top w:val="single" w:sz="4" w:space="1" w:color="auto"/>
          <w:left w:val="single" w:sz="4" w:space="4" w:color="auto"/>
          <w:bottom w:val="single" w:sz="4" w:space="0" w:color="auto"/>
          <w:right w:val="single" w:sz="4" w:space="4" w:color="auto"/>
        </w:pBdr>
        <w:tabs>
          <w:tab w:val="left" w:pos="567"/>
        </w:tabs>
        <w:suppressAutoHyphens/>
        <w:ind w:left="567" w:hanging="567"/>
      </w:pPr>
      <w:r w:rsidRPr="00D07FED">
        <w:rPr>
          <w:b/>
        </w:rPr>
        <w:t>9.</w:t>
      </w:r>
      <w:r w:rsidRPr="00D07FED">
        <w:rPr>
          <w:b/>
        </w:rPr>
        <w:tab/>
        <w:t>CONDIÇÕES ESPECIAIS DE CONSERVAÇÃO</w:t>
      </w:r>
    </w:p>
    <w:p w14:paraId="6AF8B2BA" w14:textId="77777777" w:rsidR="00E44F06" w:rsidRPr="00D07FED" w:rsidRDefault="00E44F06">
      <w:pPr>
        <w:tabs>
          <w:tab w:val="left" w:pos="567"/>
        </w:tabs>
      </w:pPr>
    </w:p>
    <w:p w14:paraId="61ED7CE2" w14:textId="77777777" w:rsidR="00E44F06" w:rsidRPr="00D07FED" w:rsidRDefault="00E44F06" w:rsidP="00183CFC">
      <w:r w:rsidRPr="00D07FED">
        <w:t xml:space="preserve">Não conservar acima de </w:t>
      </w:r>
      <w:r w:rsidR="00CA5E4D">
        <w:t>30</w:t>
      </w:r>
      <w:r w:rsidR="00CA5E4D" w:rsidRPr="00D07FED">
        <w:t>ºC</w:t>
      </w:r>
      <w:r w:rsidRPr="00D07FED">
        <w:t>.</w:t>
      </w:r>
    </w:p>
    <w:p w14:paraId="6EDCD8EB" w14:textId="77777777" w:rsidR="00E44F06" w:rsidRPr="00D07FED" w:rsidRDefault="00E44F06" w:rsidP="00183CFC"/>
    <w:p w14:paraId="297AA203" w14:textId="77777777" w:rsidR="00E44F06" w:rsidRPr="00D07FED" w:rsidRDefault="00E44F06">
      <w:pPr>
        <w:tabs>
          <w:tab w:val="left" w:pos="567"/>
        </w:tabs>
        <w:suppressAutoHyphens/>
        <w:ind w:right="14"/>
        <w:rPr>
          <w:b/>
        </w:rPr>
      </w:pPr>
    </w:p>
    <w:p w14:paraId="60A623A1"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10.</w:t>
      </w:r>
      <w:r w:rsidRPr="00D07FED">
        <w:rPr>
          <w:b/>
        </w:rPr>
        <w:tab/>
        <w:t xml:space="preserve">CUIDADOS ESPECIAIS QUANTO À ELIMINAÇÃO DO MEDICAMENTO NÃO UTILIZADO OU DOS RESÍDUOS PROVENIENTES DESSE MEDICAMENTO, SE </w:t>
      </w:r>
      <w:r w:rsidR="000776EB" w:rsidRPr="00D07FED">
        <w:rPr>
          <w:b/>
        </w:rPr>
        <w:t>APLICÁVEL</w:t>
      </w:r>
    </w:p>
    <w:p w14:paraId="60B1CFD2" w14:textId="77777777" w:rsidR="00E44F06" w:rsidRPr="00D07FED" w:rsidRDefault="00E44F06">
      <w:pPr>
        <w:tabs>
          <w:tab w:val="left" w:pos="567"/>
        </w:tabs>
        <w:suppressAutoHyphens/>
        <w:ind w:right="14"/>
      </w:pPr>
    </w:p>
    <w:p w14:paraId="207EA08E" w14:textId="77777777" w:rsidR="00E44F06" w:rsidRPr="00D07FED" w:rsidRDefault="00E44F06">
      <w:pPr>
        <w:tabs>
          <w:tab w:val="left" w:pos="567"/>
        </w:tabs>
        <w:suppressAutoHyphens/>
        <w:ind w:right="14"/>
        <w:rPr>
          <w:bCs/>
        </w:rPr>
      </w:pPr>
    </w:p>
    <w:p w14:paraId="34E22554"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11.</w:t>
      </w:r>
      <w:r w:rsidRPr="00D07FED">
        <w:rPr>
          <w:b/>
        </w:rPr>
        <w:tab/>
        <w:t>NOME E ENDEREÇO DO TITULAR DA AUTORIZAÇÃO DE INTRODUÇÃO NO MERCADO</w:t>
      </w:r>
    </w:p>
    <w:p w14:paraId="62BED4C4" w14:textId="77777777" w:rsidR="00E44F06" w:rsidRPr="00D07FED" w:rsidRDefault="00E44F06">
      <w:pPr>
        <w:tabs>
          <w:tab w:val="left" w:pos="567"/>
        </w:tabs>
        <w:suppressAutoHyphens/>
        <w:ind w:right="14"/>
      </w:pPr>
    </w:p>
    <w:p w14:paraId="4DF54775" w14:textId="77777777" w:rsidR="00E44F06" w:rsidRPr="004D51D3" w:rsidRDefault="00940F37" w:rsidP="009723F1">
      <w:pPr>
        <w:rPr>
          <w:lang w:val="en-GB"/>
        </w:rPr>
      </w:pPr>
      <w:r w:rsidRPr="004D51D3">
        <w:rPr>
          <w:lang w:val="en-GB"/>
        </w:rPr>
        <w:t>Teva B.V.</w:t>
      </w:r>
      <w:r w:rsidR="009723F1" w:rsidRPr="004D51D3" w:rsidDel="00940F37">
        <w:rPr>
          <w:lang w:val="en-GB"/>
        </w:rPr>
        <w:t xml:space="preserve"> </w:t>
      </w:r>
    </w:p>
    <w:p w14:paraId="55C32EB1" w14:textId="77777777" w:rsidR="006412EA" w:rsidRPr="00261D83" w:rsidRDefault="006412EA" w:rsidP="006412EA">
      <w:pPr>
        <w:tabs>
          <w:tab w:val="left" w:pos="567"/>
        </w:tabs>
        <w:rPr>
          <w:szCs w:val="22"/>
          <w:lang w:val="de-DE"/>
        </w:rPr>
      </w:pPr>
      <w:r w:rsidRPr="00261D83">
        <w:rPr>
          <w:szCs w:val="22"/>
          <w:lang w:val="de-DE"/>
        </w:rPr>
        <w:t>Swensweg 5</w:t>
      </w:r>
    </w:p>
    <w:p w14:paraId="3BE31850" w14:textId="77777777" w:rsidR="007062D3" w:rsidRPr="004D51D3" w:rsidRDefault="00940F37" w:rsidP="002269C4">
      <w:pPr>
        <w:tabs>
          <w:tab w:val="left" w:pos="567"/>
        </w:tabs>
        <w:suppressAutoHyphens/>
        <w:ind w:right="14"/>
        <w:rPr>
          <w:lang w:val="en-GB"/>
        </w:rPr>
      </w:pPr>
      <w:r w:rsidRPr="004D51D3">
        <w:rPr>
          <w:rFonts w:cs="Arial"/>
          <w:szCs w:val="22"/>
          <w:lang w:val="en-GB" w:eastAsia="de-DE"/>
        </w:rPr>
        <w:t>2031 GA Haarlem</w:t>
      </w:r>
    </w:p>
    <w:p w14:paraId="12289101" w14:textId="77777777" w:rsidR="00E44F06" w:rsidRPr="00D07FED" w:rsidRDefault="002269C4" w:rsidP="002269C4">
      <w:pPr>
        <w:tabs>
          <w:tab w:val="left" w:pos="567"/>
        </w:tabs>
        <w:suppressAutoHyphens/>
        <w:ind w:right="14"/>
      </w:pPr>
      <w:r w:rsidRPr="00D07FED">
        <w:t>Países Baixos</w:t>
      </w:r>
    </w:p>
    <w:p w14:paraId="394F81F8" w14:textId="77777777" w:rsidR="00E44F06" w:rsidRPr="00D07FED" w:rsidRDefault="00E44F06">
      <w:pPr>
        <w:tabs>
          <w:tab w:val="left" w:pos="567"/>
        </w:tabs>
        <w:suppressAutoHyphens/>
        <w:ind w:right="14" w:firstLine="567"/>
      </w:pPr>
    </w:p>
    <w:p w14:paraId="3A39E02F" w14:textId="77777777" w:rsidR="00E44F06" w:rsidRPr="00D07FED" w:rsidRDefault="00E44F06">
      <w:pPr>
        <w:tabs>
          <w:tab w:val="left" w:pos="567"/>
        </w:tabs>
        <w:suppressAutoHyphens/>
        <w:ind w:right="14" w:firstLine="567"/>
      </w:pPr>
    </w:p>
    <w:p w14:paraId="595A43CA"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12.</w:t>
      </w:r>
      <w:r w:rsidRPr="00D07FED">
        <w:rPr>
          <w:b/>
        </w:rPr>
        <w:tab/>
        <w:t>NÚMERO(S) DA AUTORIZAÇÃO DE INTRODUÇÃO NO MERCADO</w:t>
      </w:r>
    </w:p>
    <w:p w14:paraId="76E7789E" w14:textId="77777777" w:rsidR="00E44F06" w:rsidRPr="00D07FED" w:rsidRDefault="00E44F06">
      <w:pPr>
        <w:tabs>
          <w:tab w:val="left" w:pos="567"/>
        </w:tabs>
        <w:suppressAutoHyphens/>
        <w:ind w:right="14"/>
      </w:pPr>
    </w:p>
    <w:p w14:paraId="290B363E" w14:textId="77777777" w:rsidR="00F97AFC" w:rsidRPr="00A954AD" w:rsidRDefault="00F97AFC" w:rsidP="00F97AFC">
      <w:pPr>
        <w:widowControl w:val="0"/>
        <w:autoSpaceDE w:val="0"/>
        <w:autoSpaceDN w:val="0"/>
        <w:adjustRightInd w:val="0"/>
        <w:ind w:right="108"/>
      </w:pPr>
      <w:r w:rsidRPr="00A954AD">
        <w:t>EU/1/14/977/001</w:t>
      </w:r>
    </w:p>
    <w:p w14:paraId="2E2CB148" w14:textId="77777777" w:rsidR="004D614A" w:rsidRPr="00D07FED" w:rsidRDefault="004D614A" w:rsidP="004D614A">
      <w:pPr>
        <w:widowControl w:val="0"/>
        <w:autoSpaceDE w:val="0"/>
        <w:autoSpaceDN w:val="0"/>
        <w:adjustRightInd w:val="0"/>
        <w:ind w:right="108"/>
        <w:rPr>
          <w:rFonts w:eastAsia="SimSun"/>
          <w:color w:val="000000"/>
          <w:szCs w:val="22"/>
          <w:lang w:eastAsia="en-GB"/>
        </w:rPr>
      </w:pPr>
      <w:r w:rsidRPr="00D07FED">
        <w:rPr>
          <w:rFonts w:eastAsia="SimSun"/>
          <w:color w:val="000000"/>
          <w:szCs w:val="22"/>
          <w:shd w:val="pct25" w:color="auto" w:fill="auto"/>
          <w:lang w:eastAsia="en-GB"/>
        </w:rPr>
        <w:t>EU/1/14/977/002</w:t>
      </w:r>
    </w:p>
    <w:p w14:paraId="0399D8F3" w14:textId="77777777" w:rsidR="004D614A" w:rsidRPr="00D07FED" w:rsidRDefault="004D614A" w:rsidP="004D614A">
      <w:pPr>
        <w:widowControl w:val="0"/>
        <w:autoSpaceDE w:val="0"/>
        <w:autoSpaceDN w:val="0"/>
        <w:adjustRightInd w:val="0"/>
        <w:ind w:right="108"/>
        <w:rPr>
          <w:rFonts w:eastAsia="SimSun"/>
          <w:color w:val="000000"/>
          <w:szCs w:val="22"/>
          <w:lang w:eastAsia="en-GB"/>
        </w:rPr>
      </w:pPr>
      <w:r w:rsidRPr="00D07FED">
        <w:rPr>
          <w:rFonts w:eastAsia="SimSun"/>
          <w:color w:val="000000"/>
          <w:szCs w:val="22"/>
          <w:shd w:val="pct25" w:color="auto" w:fill="auto"/>
          <w:lang w:eastAsia="en-GB"/>
        </w:rPr>
        <w:t>EU/1/14/977/003</w:t>
      </w:r>
    </w:p>
    <w:p w14:paraId="402481D3" w14:textId="77777777" w:rsidR="004D614A" w:rsidRPr="00D07FED" w:rsidRDefault="004D614A" w:rsidP="004D614A">
      <w:pPr>
        <w:widowControl w:val="0"/>
        <w:autoSpaceDE w:val="0"/>
        <w:autoSpaceDN w:val="0"/>
        <w:adjustRightInd w:val="0"/>
        <w:ind w:right="108"/>
        <w:rPr>
          <w:rFonts w:eastAsia="SimSun"/>
          <w:color w:val="000000"/>
          <w:szCs w:val="22"/>
          <w:lang w:eastAsia="en-GB"/>
        </w:rPr>
      </w:pPr>
      <w:r w:rsidRPr="00D07FED">
        <w:rPr>
          <w:rFonts w:eastAsia="SimSun"/>
          <w:color w:val="000000"/>
          <w:szCs w:val="22"/>
          <w:shd w:val="pct25" w:color="auto" w:fill="auto"/>
          <w:lang w:eastAsia="en-GB"/>
        </w:rPr>
        <w:t>EU/1/14/977/004</w:t>
      </w:r>
    </w:p>
    <w:p w14:paraId="5395412F" w14:textId="77777777" w:rsidR="004D614A" w:rsidRPr="00D07FED" w:rsidRDefault="004D614A" w:rsidP="004D614A">
      <w:pPr>
        <w:widowControl w:val="0"/>
        <w:autoSpaceDE w:val="0"/>
        <w:autoSpaceDN w:val="0"/>
        <w:adjustRightInd w:val="0"/>
        <w:ind w:right="108"/>
        <w:rPr>
          <w:rFonts w:eastAsia="SimSun"/>
          <w:color w:val="000000"/>
          <w:szCs w:val="22"/>
          <w:lang w:eastAsia="en-GB"/>
        </w:rPr>
      </w:pPr>
      <w:r w:rsidRPr="00D07FED">
        <w:rPr>
          <w:rFonts w:eastAsia="SimSun"/>
          <w:color w:val="000000"/>
          <w:szCs w:val="22"/>
          <w:shd w:val="pct25" w:color="auto" w:fill="auto"/>
          <w:lang w:eastAsia="en-GB"/>
        </w:rPr>
        <w:t>EU/1/14/977/005</w:t>
      </w:r>
    </w:p>
    <w:p w14:paraId="1FF2977F" w14:textId="77777777" w:rsidR="004D614A" w:rsidRPr="00D07FED" w:rsidRDefault="004D614A" w:rsidP="004D614A">
      <w:pPr>
        <w:widowControl w:val="0"/>
        <w:autoSpaceDE w:val="0"/>
        <w:autoSpaceDN w:val="0"/>
        <w:adjustRightInd w:val="0"/>
        <w:ind w:right="108"/>
        <w:rPr>
          <w:rFonts w:eastAsia="SimSun"/>
          <w:color w:val="000000"/>
          <w:szCs w:val="22"/>
          <w:shd w:val="pct25" w:color="auto" w:fill="auto"/>
          <w:lang w:eastAsia="en-GB"/>
        </w:rPr>
      </w:pPr>
      <w:r w:rsidRPr="00D07FED">
        <w:rPr>
          <w:rFonts w:eastAsia="SimSun"/>
          <w:color w:val="000000"/>
          <w:szCs w:val="22"/>
          <w:shd w:val="pct25" w:color="auto" w:fill="auto"/>
          <w:lang w:eastAsia="en-GB"/>
        </w:rPr>
        <w:t>EU/1/14/977/006</w:t>
      </w:r>
    </w:p>
    <w:p w14:paraId="38AA9A6F" w14:textId="77777777" w:rsidR="00D26F17" w:rsidRPr="00D07FED" w:rsidRDefault="00D26F17" w:rsidP="00D26F17">
      <w:pPr>
        <w:widowControl w:val="0"/>
        <w:autoSpaceDE w:val="0"/>
        <w:autoSpaceDN w:val="0"/>
        <w:adjustRightInd w:val="0"/>
        <w:ind w:right="108"/>
        <w:rPr>
          <w:rFonts w:eastAsia="SimSun"/>
          <w:color w:val="000000"/>
          <w:szCs w:val="22"/>
          <w:lang w:eastAsia="en-GB"/>
        </w:rPr>
      </w:pPr>
      <w:r w:rsidRPr="00D07FED">
        <w:rPr>
          <w:rFonts w:eastAsia="SimSun"/>
          <w:color w:val="000000"/>
          <w:szCs w:val="22"/>
          <w:shd w:val="pct25" w:color="auto" w:fill="auto"/>
          <w:lang w:eastAsia="en-GB"/>
        </w:rPr>
        <w:t>EU/1/14/977/008</w:t>
      </w:r>
    </w:p>
    <w:p w14:paraId="03F3701E" w14:textId="77777777" w:rsidR="00D26F17" w:rsidRPr="00D07FED" w:rsidRDefault="00D26F17" w:rsidP="00D26F17">
      <w:pPr>
        <w:widowControl w:val="0"/>
        <w:autoSpaceDE w:val="0"/>
        <w:autoSpaceDN w:val="0"/>
        <w:adjustRightInd w:val="0"/>
        <w:ind w:right="108"/>
        <w:rPr>
          <w:rFonts w:eastAsia="SimSun"/>
          <w:color w:val="000000"/>
          <w:szCs w:val="22"/>
          <w:lang w:eastAsia="en-GB"/>
        </w:rPr>
      </w:pPr>
      <w:r w:rsidRPr="00D07FED">
        <w:rPr>
          <w:rFonts w:eastAsia="SimSun"/>
          <w:color w:val="000000"/>
          <w:szCs w:val="22"/>
          <w:shd w:val="pct25" w:color="auto" w:fill="auto"/>
          <w:lang w:eastAsia="en-GB"/>
        </w:rPr>
        <w:t>EU/1/14/977/009</w:t>
      </w:r>
    </w:p>
    <w:p w14:paraId="2D20CF92" w14:textId="77777777" w:rsidR="00D26F17" w:rsidRPr="00D07FED" w:rsidRDefault="00D26F17" w:rsidP="00D26F17">
      <w:pPr>
        <w:widowControl w:val="0"/>
        <w:autoSpaceDE w:val="0"/>
        <w:autoSpaceDN w:val="0"/>
        <w:adjustRightInd w:val="0"/>
        <w:ind w:right="108"/>
        <w:rPr>
          <w:rFonts w:eastAsia="SimSun"/>
          <w:color w:val="000000"/>
          <w:szCs w:val="22"/>
          <w:lang w:eastAsia="en-GB"/>
        </w:rPr>
      </w:pPr>
      <w:r w:rsidRPr="00D07FED">
        <w:rPr>
          <w:rFonts w:eastAsia="SimSun"/>
          <w:color w:val="000000"/>
          <w:szCs w:val="22"/>
          <w:shd w:val="pct25" w:color="auto" w:fill="auto"/>
          <w:lang w:eastAsia="en-GB"/>
        </w:rPr>
        <w:t>EU/1/14/977/010</w:t>
      </w:r>
    </w:p>
    <w:p w14:paraId="5EC7CF02" w14:textId="77777777" w:rsidR="002E62C7" w:rsidRPr="00607D79" w:rsidRDefault="002E62C7" w:rsidP="00183CFC">
      <w:pPr>
        <w:rPr>
          <w:highlight w:val="lightGray"/>
        </w:rPr>
      </w:pPr>
    </w:p>
    <w:p w14:paraId="325D57B2" w14:textId="77777777" w:rsidR="00E44F06" w:rsidRPr="00D07FED" w:rsidRDefault="00E44F06">
      <w:pPr>
        <w:tabs>
          <w:tab w:val="left" w:pos="567"/>
        </w:tabs>
        <w:suppressAutoHyphens/>
        <w:ind w:right="14"/>
      </w:pPr>
    </w:p>
    <w:p w14:paraId="41FA0495"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13.</w:t>
      </w:r>
      <w:r w:rsidRPr="00D07FED">
        <w:rPr>
          <w:b/>
        </w:rPr>
        <w:tab/>
        <w:t>NÚMERO DO LOTE</w:t>
      </w:r>
    </w:p>
    <w:p w14:paraId="2F8E9575" w14:textId="77777777" w:rsidR="00E44F06" w:rsidRPr="00D07FED" w:rsidRDefault="00E44F06">
      <w:pPr>
        <w:tabs>
          <w:tab w:val="left" w:pos="567"/>
        </w:tabs>
        <w:suppressAutoHyphens/>
        <w:ind w:right="14"/>
      </w:pPr>
    </w:p>
    <w:p w14:paraId="0C086E5E" w14:textId="77777777" w:rsidR="00E44F06" w:rsidRPr="00D07FED" w:rsidRDefault="00E44F06" w:rsidP="0019163A">
      <w:r w:rsidRPr="00D07FED">
        <w:t>Lot</w:t>
      </w:r>
    </w:p>
    <w:p w14:paraId="3A7EBCDA" w14:textId="77777777" w:rsidR="00E44F06" w:rsidRPr="00D07FED" w:rsidRDefault="00E44F06">
      <w:pPr>
        <w:tabs>
          <w:tab w:val="left" w:pos="567"/>
        </w:tabs>
        <w:suppressAutoHyphens/>
        <w:ind w:right="14"/>
      </w:pPr>
    </w:p>
    <w:p w14:paraId="2B1FD395" w14:textId="77777777" w:rsidR="00E44F06" w:rsidRPr="00D07FED" w:rsidRDefault="00E44F06">
      <w:pPr>
        <w:tabs>
          <w:tab w:val="left" w:pos="567"/>
        </w:tabs>
        <w:suppressAutoHyphens/>
        <w:ind w:right="14"/>
      </w:pPr>
    </w:p>
    <w:p w14:paraId="7F04D38A"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pPr>
      <w:r w:rsidRPr="00D07FED">
        <w:rPr>
          <w:b/>
        </w:rPr>
        <w:t>14.</w:t>
      </w:r>
      <w:r w:rsidRPr="00D07FED">
        <w:rPr>
          <w:b/>
        </w:rPr>
        <w:tab/>
        <w:t>CLASSIFICAÇÃO QUANTO À DISPENSA AO PÚBLICO</w:t>
      </w:r>
    </w:p>
    <w:p w14:paraId="77346238" w14:textId="77777777" w:rsidR="00E44F06" w:rsidRPr="00D07FED" w:rsidRDefault="00E44F06">
      <w:pPr>
        <w:tabs>
          <w:tab w:val="left" w:pos="567"/>
        </w:tabs>
        <w:suppressAutoHyphens/>
        <w:ind w:right="14"/>
      </w:pPr>
    </w:p>
    <w:p w14:paraId="104F42EC" w14:textId="77777777" w:rsidR="00E44F06" w:rsidRPr="00D07FED" w:rsidRDefault="00E44F06">
      <w:pPr>
        <w:tabs>
          <w:tab w:val="left" w:pos="567"/>
        </w:tabs>
        <w:suppressAutoHyphens/>
        <w:ind w:right="14"/>
      </w:pPr>
    </w:p>
    <w:p w14:paraId="4BC70178"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15.</w:t>
      </w:r>
      <w:r w:rsidRPr="00D07FED">
        <w:rPr>
          <w:b/>
        </w:rPr>
        <w:tab/>
        <w:t>INSTRUÇÕES DE UTILIZAÇÃO</w:t>
      </w:r>
    </w:p>
    <w:p w14:paraId="2C90449B" w14:textId="77777777" w:rsidR="00E44F06" w:rsidRPr="00D07FED" w:rsidRDefault="00E44F06">
      <w:pPr>
        <w:tabs>
          <w:tab w:val="left" w:pos="567"/>
        </w:tabs>
        <w:suppressAutoHyphens/>
        <w:ind w:right="14"/>
      </w:pPr>
    </w:p>
    <w:p w14:paraId="35A4AE99" w14:textId="77777777" w:rsidR="00E44F06" w:rsidRPr="00D07FED" w:rsidRDefault="00E44F06">
      <w:pPr>
        <w:tabs>
          <w:tab w:val="left" w:pos="567"/>
        </w:tabs>
        <w:suppressAutoHyphens/>
        <w:ind w:right="14"/>
      </w:pPr>
    </w:p>
    <w:p w14:paraId="09CAF795"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16.</w:t>
      </w:r>
      <w:r w:rsidRPr="00D07FED">
        <w:rPr>
          <w:b/>
        </w:rPr>
        <w:tab/>
        <w:t>INFORMAÇÃO EM BRAILLE</w:t>
      </w:r>
    </w:p>
    <w:p w14:paraId="4A88B3FE" w14:textId="77777777" w:rsidR="00E44F06" w:rsidRPr="00D07FED" w:rsidRDefault="00E44F06">
      <w:pPr>
        <w:tabs>
          <w:tab w:val="left" w:pos="567"/>
        </w:tabs>
        <w:suppressAutoHyphens/>
        <w:ind w:right="14"/>
      </w:pPr>
    </w:p>
    <w:p w14:paraId="796DFF32" w14:textId="77777777" w:rsidR="00E44F06" w:rsidRPr="00D07FED" w:rsidRDefault="009E539A">
      <w:pPr>
        <w:tabs>
          <w:tab w:val="left" w:pos="567"/>
        </w:tabs>
        <w:suppressAutoHyphens/>
        <w:ind w:right="14"/>
      </w:pPr>
      <w:r w:rsidRPr="00D07FED">
        <w:t>Rasagilina ratiopharm</w:t>
      </w:r>
    </w:p>
    <w:p w14:paraId="0BE41EE6" w14:textId="77777777" w:rsidR="00165516" w:rsidRPr="00D07FED" w:rsidRDefault="00165516">
      <w:pPr>
        <w:tabs>
          <w:tab w:val="left" w:pos="567"/>
        </w:tabs>
        <w:suppressAutoHyphens/>
        <w:ind w:right="14"/>
      </w:pPr>
    </w:p>
    <w:p w14:paraId="4982093D" w14:textId="77777777" w:rsidR="00165516" w:rsidRPr="00D07FED" w:rsidRDefault="00165516" w:rsidP="00165516">
      <w:pPr>
        <w:tabs>
          <w:tab w:val="left" w:pos="567"/>
        </w:tabs>
      </w:pPr>
    </w:p>
    <w:p w14:paraId="1CA93F08" w14:textId="77777777" w:rsidR="00165516" w:rsidRPr="00D07FED" w:rsidRDefault="00165516" w:rsidP="00AB47C7">
      <w:pPr>
        <w:keepNext/>
        <w:keepLines/>
        <w:pBdr>
          <w:top w:val="single" w:sz="4" w:space="1" w:color="auto"/>
          <w:left w:val="single" w:sz="4" w:space="4" w:color="auto"/>
          <w:bottom w:val="single" w:sz="4" w:space="1" w:color="auto"/>
          <w:right w:val="single" w:sz="4" w:space="4" w:color="auto"/>
        </w:pBdr>
        <w:tabs>
          <w:tab w:val="left" w:pos="567"/>
        </w:tabs>
        <w:rPr>
          <w:b/>
        </w:rPr>
      </w:pPr>
      <w:r w:rsidRPr="00D07FED">
        <w:rPr>
          <w:b/>
          <w:bCs/>
        </w:rPr>
        <w:lastRenderedPageBreak/>
        <w:t>17.</w:t>
      </w:r>
      <w:r w:rsidRPr="00D07FED">
        <w:rPr>
          <w:b/>
          <w:bCs/>
        </w:rPr>
        <w:tab/>
        <w:t>IDENTIFICADOR ÚNICO – CÓDIGO DE BARRAS 2D</w:t>
      </w:r>
    </w:p>
    <w:p w14:paraId="23E3CF87" w14:textId="77777777" w:rsidR="00165516" w:rsidRPr="00607D79" w:rsidRDefault="00165516" w:rsidP="00AB47C7">
      <w:pPr>
        <w:keepNext/>
        <w:keepLines/>
        <w:rPr>
          <w:highlight w:val="lightGray"/>
        </w:rPr>
      </w:pPr>
    </w:p>
    <w:p w14:paraId="759D3BAA" w14:textId="77777777" w:rsidR="00165516" w:rsidRPr="00607D79" w:rsidRDefault="00165516" w:rsidP="00AB47C7">
      <w:pPr>
        <w:keepNext/>
        <w:keepLines/>
        <w:rPr>
          <w:highlight w:val="lightGray"/>
        </w:rPr>
      </w:pPr>
      <w:r w:rsidRPr="00607D79">
        <w:rPr>
          <w:highlight w:val="lightGray"/>
        </w:rPr>
        <w:t>Código de barras 2D com identificador único incluído.</w:t>
      </w:r>
    </w:p>
    <w:p w14:paraId="2C06EFDB" w14:textId="77777777" w:rsidR="00165516" w:rsidRPr="00D07FED" w:rsidRDefault="00165516" w:rsidP="00AB47C7">
      <w:pPr>
        <w:keepNext/>
        <w:keepLines/>
        <w:tabs>
          <w:tab w:val="left" w:pos="567"/>
        </w:tabs>
      </w:pPr>
    </w:p>
    <w:p w14:paraId="212C6B38" w14:textId="77777777" w:rsidR="00165516" w:rsidRPr="00D07FED" w:rsidRDefault="00165516" w:rsidP="00165516">
      <w:pPr>
        <w:tabs>
          <w:tab w:val="left" w:pos="567"/>
        </w:tabs>
      </w:pPr>
    </w:p>
    <w:p w14:paraId="401A01D6" w14:textId="77777777" w:rsidR="00165516" w:rsidRPr="00D07FED" w:rsidRDefault="00165516" w:rsidP="00AB47C7">
      <w:pPr>
        <w:keepNext/>
        <w:keepLines/>
        <w:pBdr>
          <w:top w:val="single" w:sz="4" w:space="1" w:color="auto"/>
          <w:left w:val="single" w:sz="4" w:space="4" w:color="auto"/>
          <w:bottom w:val="single" w:sz="4" w:space="1" w:color="auto"/>
          <w:right w:val="single" w:sz="4" w:space="4" w:color="auto"/>
        </w:pBdr>
        <w:tabs>
          <w:tab w:val="left" w:pos="567"/>
        </w:tabs>
        <w:rPr>
          <w:b/>
        </w:rPr>
      </w:pPr>
      <w:r w:rsidRPr="00D07FED">
        <w:rPr>
          <w:b/>
          <w:bCs/>
        </w:rPr>
        <w:t>18.</w:t>
      </w:r>
      <w:r w:rsidRPr="00D07FED">
        <w:rPr>
          <w:b/>
          <w:bCs/>
        </w:rPr>
        <w:tab/>
        <w:t>IDENTIFICADOR ÚNICO – DADOS PARA LEITURA HUMANA</w:t>
      </w:r>
    </w:p>
    <w:p w14:paraId="40C534F3" w14:textId="77777777" w:rsidR="00165516" w:rsidRPr="00D07FED" w:rsidRDefault="00165516" w:rsidP="00AB47C7">
      <w:pPr>
        <w:keepNext/>
        <w:keepLines/>
        <w:tabs>
          <w:tab w:val="left" w:pos="567"/>
        </w:tabs>
      </w:pPr>
    </w:p>
    <w:p w14:paraId="688D2FAF" w14:textId="0C3756CD" w:rsidR="00165516" w:rsidRPr="00D07FED" w:rsidRDefault="00165516" w:rsidP="00AB47C7">
      <w:pPr>
        <w:keepNext/>
        <w:keepLines/>
        <w:tabs>
          <w:tab w:val="left" w:pos="567"/>
        </w:tabs>
      </w:pPr>
      <w:r w:rsidRPr="00D07FED">
        <w:t>PC</w:t>
      </w:r>
    </w:p>
    <w:p w14:paraId="0B6B2B83" w14:textId="4209A7DA" w:rsidR="00165516" w:rsidRPr="00D07FED" w:rsidRDefault="00165516" w:rsidP="00AB47C7">
      <w:pPr>
        <w:keepNext/>
        <w:keepLines/>
        <w:tabs>
          <w:tab w:val="left" w:pos="567"/>
        </w:tabs>
      </w:pPr>
      <w:r w:rsidRPr="00D07FED">
        <w:t>SN</w:t>
      </w:r>
    </w:p>
    <w:p w14:paraId="2970F963" w14:textId="07792493" w:rsidR="001C2446" w:rsidRPr="00D07FED" w:rsidRDefault="00165516" w:rsidP="00165516">
      <w:pPr>
        <w:tabs>
          <w:tab w:val="left" w:pos="567"/>
        </w:tabs>
        <w:suppressAutoHyphens/>
        <w:ind w:right="14"/>
      </w:pPr>
      <w:r w:rsidRPr="00D07FED">
        <w:t>NN</w:t>
      </w:r>
    </w:p>
    <w:p w14:paraId="6E1C18AA" w14:textId="77777777" w:rsidR="00E44F06" w:rsidRPr="00D07FED" w:rsidRDefault="00E44F06" w:rsidP="00165516">
      <w:pPr>
        <w:tabs>
          <w:tab w:val="left" w:pos="567"/>
        </w:tabs>
        <w:suppressAutoHyphens/>
        <w:ind w:right="14"/>
      </w:pPr>
      <w:r w:rsidRPr="00D07FED">
        <w:br w:type="page"/>
      </w:r>
    </w:p>
    <w:p w14:paraId="46EB1975" w14:textId="48139FAB"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rPr>
          <w:b/>
        </w:rPr>
      </w:pPr>
      <w:r w:rsidRPr="00D07FED">
        <w:rPr>
          <w:b/>
        </w:rPr>
        <w:t>INDICAÇÕES MÍNIMAS A INCLUIR NAS EMBALAGENS BLISTER OU FITAS CONTENTORAS</w:t>
      </w:r>
    </w:p>
    <w:p w14:paraId="443C8654" w14:textId="77777777" w:rsidR="001C2446" w:rsidRPr="00D07FED" w:rsidRDefault="001C2446">
      <w:pPr>
        <w:pBdr>
          <w:top w:val="single" w:sz="4" w:space="1" w:color="auto"/>
          <w:left w:val="single" w:sz="4" w:space="4" w:color="auto"/>
          <w:bottom w:val="single" w:sz="4" w:space="1" w:color="auto"/>
          <w:right w:val="single" w:sz="4" w:space="4" w:color="auto"/>
        </w:pBdr>
        <w:tabs>
          <w:tab w:val="left" w:pos="567"/>
        </w:tabs>
        <w:suppressAutoHyphens/>
        <w:rPr>
          <w:b/>
        </w:rPr>
      </w:pPr>
    </w:p>
    <w:p w14:paraId="60FA22C6" w14:textId="77777777" w:rsidR="001C2446" w:rsidRPr="00D07FED" w:rsidRDefault="001C2446">
      <w:pPr>
        <w:pBdr>
          <w:top w:val="single" w:sz="4" w:space="1" w:color="auto"/>
          <w:left w:val="single" w:sz="4" w:space="4" w:color="auto"/>
          <w:bottom w:val="single" w:sz="4" w:space="1" w:color="auto"/>
          <w:right w:val="single" w:sz="4" w:space="4" w:color="auto"/>
        </w:pBdr>
        <w:tabs>
          <w:tab w:val="left" w:pos="567"/>
        </w:tabs>
        <w:suppressAutoHyphens/>
      </w:pPr>
      <w:r w:rsidRPr="00D07FED">
        <w:rPr>
          <w:b/>
        </w:rPr>
        <w:t>BLISTER</w:t>
      </w:r>
    </w:p>
    <w:p w14:paraId="7714F319" w14:textId="77777777" w:rsidR="00E44F06" w:rsidRPr="00D07FED" w:rsidRDefault="00E44F06">
      <w:pPr>
        <w:tabs>
          <w:tab w:val="left" w:pos="567"/>
        </w:tabs>
        <w:suppressAutoHyphens/>
        <w:ind w:right="14"/>
      </w:pPr>
    </w:p>
    <w:p w14:paraId="79BEF8DE" w14:textId="77777777" w:rsidR="00E44F06" w:rsidRPr="00D07FED" w:rsidRDefault="00E44F06">
      <w:pPr>
        <w:tabs>
          <w:tab w:val="left" w:pos="567"/>
        </w:tabs>
        <w:suppressAutoHyphens/>
        <w:ind w:right="14"/>
      </w:pPr>
    </w:p>
    <w:p w14:paraId="2E5E6758"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w:t>
      </w:r>
      <w:r w:rsidRPr="00D07FED">
        <w:rPr>
          <w:b/>
        </w:rPr>
        <w:tab/>
      </w:r>
      <w:r w:rsidR="000776EB" w:rsidRPr="00D07FED">
        <w:rPr>
          <w:b/>
        </w:rPr>
        <w:t xml:space="preserve">NOME </w:t>
      </w:r>
      <w:r w:rsidRPr="00D07FED">
        <w:rPr>
          <w:b/>
        </w:rPr>
        <w:t>DO MEDICAMENTO</w:t>
      </w:r>
    </w:p>
    <w:p w14:paraId="76AF56D5" w14:textId="77777777" w:rsidR="00E44F06" w:rsidRPr="00D07FED" w:rsidRDefault="00E44F06">
      <w:pPr>
        <w:tabs>
          <w:tab w:val="left" w:pos="567"/>
        </w:tabs>
        <w:suppressAutoHyphens/>
        <w:ind w:right="14"/>
      </w:pPr>
    </w:p>
    <w:p w14:paraId="3FA32E9A" w14:textId="77777777" w:rsidR="00E44F06" w:rsidRPr="00D07FED" w:rsidRDefault="00940F37" w:rsidP="0019163A">
      <w:r w:rsidRPr="00D07FED">
        <w:t xml:space="preserve">Rasagilina ratiopharm </w:t>
      </w:r>
      <w:r w:rsidR="00E44F06" w:rsidRPr="00D07FED">
        <w:t>1 mg comprimidos</w:t>
      </w:r>
    </w:p>
    <w:p w14:paraId="723FA248" w14:textId="77777777" w:rsidR="00E44F06" w:rsidRPr="00D07FED" w:rsidRDefault="00F77D1C">
      <w:pPr>
        <w:tabs>
          <w:tab w:val="left" w:pos="567"/>
        </w:tabs>
        <w:suppressAutoHyphens/>
        <w:ind w:right="14"/>
      </w:pPr>
      <w:r w:rsidRPr="00D07FED">
        <w:t xml:space="preserve">rasagilina </w:t>
      </w:r>
    </w:p>
    <w:p w14:paraId="0E41AA48" w14:textId="77777777" w:rsidR="00E44F06" w:rsidRPr="00D07FED" w:rsidRDefault="00E44F06">
      <w:pPr>
        <w:tabs>
          <w:tab w:val="left" w:pos="567"/>
        </w:tabs>
        <w:suppressAutoHyphens/>
        <w:ind w:right="14"/>
      </w:pPr>
    </w:p>
    <w:p w14:paraId="082E4508" w14:textId="77777777" w:rsidR="00E44F06" w:rsidRPr="00D07FED" w:rsidRDefault="00E44F06">
      <w:pPr>
        <w:tabs>
          <w:tab w:val="left" w:pos="567"/>
        </w:tabs>
        <w:suppressAutoHyphens/>
        <w:ind w:right="14"/>
      </w:pPr>
    </w:p>
    <w:p w14:paraId="721AF236"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2.</w:t>
      </w:r>
      <w:r w:rsidRPr="00D07FED">
        <w:rPr>
          <w:b/>
        </w:rPr>
        <w:tab/>
        <w:t>NOME DO TITULAR DA AUTORIZAÇÃO DE INTRODUÇÃO NO MERCADO</w:t>
      </w:r>
    </w:p>
    <w:p w14:paraId="0ECAE533" w14:textId="77777777" w:rsidR="00E44F06" w:rsidRPr="00D07FED" w:rsidRDefault="00E44F06">
      <w:pPr>
        <w:tabs>
          <w:tab w:val="left" w:pos="567"/>
        </w:tabs>
        <w:suppressAutoHyphens/>
        <w:ind w:right="14"/>
      </w:pPr>
    </w:p>
    <w:p w14:paraId="18C79871" w14:textId="77777777" w:rsidR="00E44F06" w:rsidRPr="00D07FED" w:rsidRDefault="00E44F06" w:rsidP="0019163A">
      <w:r w:rsidRPr="00D07FED">
        <w:t xml:space="preserve">Teva </w:t>
      </w:r>
      <w:r w:rsidR="00940F37" w:rsidRPr="00D07FED">
        <w:t>B.V.</w:t>
      </w:r>
    </w:p>
    <w:p w14:paraId="3C2FE265" w14:textId="77777777" w:rsidR="00E44F06" w:rsidRPr="00D07FED" w:rsidRDefault="00E44F06">
      <w:pPr>
        <w:tabs>
          <w:tab w:val="left" w:pos="567"/>
        </w:tabs>
        <w:suppressAutoHyphens/>
        <w:ind w:right="14"/>
      </w:pPr>
    </w:p>
    <w:p w14:paraId="140D1123" w14:textId="77777777" w:rsidR="00E44F06" w:rsidRPr="00D07FED" w:rsidRDefault="00E44F06">
      <w:pPr>
        <w:tabs>
          <w:tab w:val="left" w:pos="567"/>
        </w:tabs>
        <w:suppressAutoHyphens/>
        <w:ind w:right="14"/>
      </w:pPr>
    </w:p>
    <w:p w14:paraId="54573A63"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3.</w:t>
      </w:r>
      <w:r w:rsidRPr="00D07FED">
        <w:rPr>
          <w:b/>
        </w:rPr>
        <w:tab/>
        <w:t>PRAZO DE VALIDADE</w:t>
      </w:r>
    </w:p>
    <w:p w14:paraId="3167DD87" w14:textId="77777777" w:rsidR="00E44F06" w:rsidRPr="00D07FED" w:rsidRDefault="00E44F06">
      <w:pPr>
        <w:tabs>
          <w:tab w:val="left" w:pos="567"/>
        </w:tabs>
        <w:suppressAutoHyphens/>
        <w:ind w:right="14"/>
      </w:pPr>
    </w:p>
    <w:p w14:paraId="78AA5DA7" w14:textId="77777777" w:rsidR="00E44F06" w:rsidRPr="00D07FED" w:rsidRDefault="00E44F06" w:rsidP="0019163A">
      <w:r w:rsidRPr="00D07FED">
        <w:t xml:space="preserve">EXP </w:t>
      </w:r>
    </w:p>
    <w:p w14:paraId="3AD7D929" w14:textId="77777777" w:rsidR="00E44F06" w:rsidRPr="00D07FED" w:rsidRDefault="00E44F06">
      <w:pPr>
        <w:tabs>
          <w:tab w:val="left" w:pos="567"/>
        </w:tabs>
        <w:suppressAutoHyphens/>
        <w:ind w:right="14"/>
      </w:pPr>
    </w:p>
    <w:p w14:paraId="05B2DFBA" w14:textId="77777777" w:rsidR="00E44F06" w:rsidRPr="00D07FED" w:rsidRDefault="00E44F06">
      <w:pPr>
        <w:tabs>
          <w:tab w:val="left" w:pos="567"/>
        </w:tabs>
        <w:suppressAutoHyphens/>
        <w:ind w:right="14"/>
      </w:pPr>
    </w:p>
    <w:p w14:paraId="3A3D9047"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4.</w:t>
      </w:r>
      <w:r w:rsidRPr="00D07FED">
        <w:rPr>
          <w:b/>
        </w:rPr>
        <w:tab/>
        <w:t>NÚMERO DO LOTE</w:t>
      </w:r>
    </w:p>
    <w:p w14:paraId="66D4C5FD" w14:textId="77777777" w:rsidR="00E44F06" w:rsidRPr="00D07FED" w:rsidRDefault="00E44F06">
      <w:pPr>
        <w:tabs>
          <w:tab w:val="left" w:pos="567"/>
        </w:tabs>
        <w:suppressAutoHyphens/>
        <w:ind w:right="14"/>
      </w:pPr>
    </w:p>
    <w:p w14:paraId="0BBC5EB8" w14:textId="77777777" w:rsidR="00E44F06" w:rsidRPr="00D07FED" w:rsidRDefault="00E44F06" w:rsidP="0019163A">
      <w:r w:rsidRPr="00D07FED">
        <w:t>Lot</w:t>
      </w:r>
    </w:p>
    <w:p w14:paraId="548A6A38" w14:textId="77777777" w:rsidR="00E44F06" w:rsidRPr="00D07FED" w:rsidRDefault="00E44F06">
      <w:pPr>
        <w:tabs>
          <w:tab w:val="left" w:pos="567"/>
        </w:tabs>
        <w:suppressAutoHyphens/>
        <w:ind w:right="14"/>
      </w:pPr>
    </w:p>
    <w:p w14:paraId="5D19DB15" w14:textId="77777777" w:rsidR="00E44F06" w:rsidRPr="00D07FED" w:rsidRDefault="00E44F06">
      <w:pPr>
        <w:tabs>
          <w:tab w:val="left" w:pos="567"/>
        </w:tabs>
        <w:suppressAutoHyphens/>
        <w:ind w:right="14"/>
      </w:pPr>
    </w:p>
    <w:p w14:paraId="43F68E51" w14:textId="33E144C1"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5.</w:t>
      </w:r>
      <w:r w:rsidRPr="00D07FED">
        <w:rPr>
          <w:b/>
        </w:rPr>
        <w:tab/>
        <w:t>OUTR</w:t>
      </w:r>
      <w:r w:rsidR="00D02A16">
        <w:rPr>
          <w:b/>
        </w:rPr>
        <w:t>O</w:t>
      </w:r>
      <w:r w:rsidRPr="00D07FED">
        <w:rPr>
          <w:b/>
        </w:rPr>
        <w:t>S</w:t>
      </w:r>
    </w:p>
    <w:p w14:paraId="64BEA386" w14:textId="77777777" w:rsidR="00E44F06" w:rsidRPr="00D07FED" w:rsidRDefault="00E44F06">
      <w:pPr>
        <w:tabs>
          <w:tab w:val="left" w:pos="567"/>
        </w:tabs>
        <w:suppressAutoHyphens/>
        <w:ind w:right="14"/>
      </w:pPr>
    </w:p>
    <w:p w14:paraId="00942D51" w14:textId="64176D96" w:rsidR="00186FB4" w:rsidRPr="00D07FED" w:rsidRDefault="00E44F06" w:rsidP="00186FB4">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D07FED">
        <w:br w:type="page"/>
      </w:r>
      <w:r w:rsidR="00186FB4" w:rsidRPr="00D07FED">
        <w:rPr>
          <w:b/>
        </w:rPr>
        <w:lastRenderedPageBreak/>
        <w:t xml:space="preserve">INDICAÇÕES A INCLUIR </w:t>
      </w:r>
      <w:r w:rsidR="00D02A16" w:rsidRPr="00D02A16">
        <w:rPr>
          <w:b/>
        </w:rPr>
        <w:t>NO ACONDICIONAMENTO SECUNDÁRIO</w:t>
      </w:r>
    </w:p>
    <w:p w14:paraId="4F9B238A" w14:textId="77777777" w:rsidR="001C2446" w:rsidRPr="00D07FED" w:rsidRDefault="001C2446" w:rsidP="00186FB4">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0DAF37EF" w14:textId="71D40CA6" w:rsidR="00E44F06" w:rsidRPr="00D07FED" w:rsidRDefault="00D02A1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D02A16">
        <w:rPr>
          <w:b/>
        </w:rPr>
        <w:t xml:space="preserve">EMBALAGEM EXTERIOR </w:t>
      </w:r>
      <w:r w:rsidR="00E44F06" w:rsidRPr="00D07FED">
        <w:rPr>
          <w:b/>
        </w:rPr>
        <w:t>PARA FRASCO</w:t>
      </w:r>
    </w:p>
    <w:p w14:paraId="16017FC1" w14:textId="77777777" w:rsidR="00E44F06" w:rsidRPr="00D07FED" w:rsidRDefault="00E44F06">
      <w:pPr>
        <w:tabs>
          <w:tab w:val="left" w:pos="567"/>
        </w:tabs>
        <w:suppressAutoHyphens/>
        <w:ind w:right="14"/>
      </w:pPr>
    </w:p>
    <w:p w14:paraId="528EBDDE" w14:textId="77777777" w:rsidR="00E44F06" w:rsidRPr="00D07FED" w:rsidRDefault="00E44F06">
      <w:pPr>
        <w:tabs>
          <w:tab w:val="left" w:pos="567"/>
        </w:tabs>
        <w:suppressAutoHyphens/>
        <w:ind w:right="14"/>
      </w:pPr>
    </w:p>
    <w:p w14:paraId="4916D4AD"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w:t>
      </w:r>
      <w:r w:rsidRPr="00D07FED">
        <w:rPr>
          <w:b/>
        </w:rPr>
        <w:tab/>
      </w:r>
      <w:r w:rsidR="000776EB" w:rsidRPr="00D07FED">
        <w:rPr>
          <w:b/>
        </w:rPr>
        <w:t xml:space="preserve">NOME </w:t>
      </w:r>
      <w:r w:rsidRPr="00D07FED">
        <w:rPr>
          <w:b/>
        </w:rPr>
        <w:t>DO MEDICAMENTO</w:t>
      </w:r>
    </w:p>
    <w:p w14:paraId="0BE9C153" w14:textId="77777777" w:rsidR="00E44F06" w:rsidRPr="00D07FED" w:rsidRDefault="00E44F06">
      <w:pPr>
        <w:tabs>
          <w:tab w:val="left" w:pos="567"/>
        </w:tabs>
        <w:suppressAutoHyphens/>
        <w:ind w:right="14"/>
      </w:pPr>
    </w:p>
    <w:p w14:paraId="21AA43C7" w14:textId="77777777" w:rsidR="00E44F06" w:rsidRPr="00D07FED" w:rsidRDefault="00940F37" w:rsidP="0019163A">
      <w:r w:rsidRPr="00D07FED">
        <w:t xml:space="preserve">Rasagilina ratiopharm </w:t>
      </w:r>
      <w:r w:rsidR="00E44F06" w:rsidRPr="00D07FED">
        <w:t>1 mg comprimidos</w:t>
      </w:r>
    </w:p>
    <w:p w14:paraId="1BF6ECBB" w14:textId="77777777" w:rsidR="00E44F06" w:rsidRPr="00D07FED" w:rsidRDefault="00F77D1C">
      <w:pPr>
        <w:tabs>
          <w:tab w:val="left" w:pos="567"/>
        </w:tabs>
        <w:suppressAutoHyphens/>
        <w:ind w:right="14"/>
      </w:pPr>
      <w:r w:rsidRPr="00D07FED">
        <w:t xml:space="preserve">rasagilina </w:t>
      </w:r>
    </w:p>
    <w:p w14:paraId="6AE487B1" w14:textId="77777777" w:rsidR="00E44F06" w:rsidRPr="00D07FED" w:rsidRDefault="00E44F06">
      <w:pPr>
        <w:tabs>
          <w:tab w:val="left" w:pos="567"/>
        </w:tabs>
        <w:suppressAutoHyphens/>
        <w:ind w:right="14"/>
      </w:pPr>
    </w:p>
    <w:p w14:paraId="5C366F42" w14:textId="77777777" w:rsidR="00E44F06" w:rsidRPr="00D07FED" w:rsidRDefault="00E44F06">
      <w:pPr>
        <w:tabs>
          <w:tab w:val="left" w:pos="567"/>
        </w:tabs>
        <w:suppressAutoHyphens/>
        <w:ind w:right="14"/>
      </w:pPr>
    </w:p>
    <w:p w14:paraId="2F572ECA" w14:textId="6EF6317D"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2.</w:t>
      </w:r>
      <w:r w:rsidRPr="00D07FED">
        <w:rPr>
          <w:b/>
        </w:rPr>
        <w:tab/>
        <w:t xml:space="preserve">DESCRIÇÃO </w:t>
      </w:r>
      <w:r w:rsidR="000776EB" w:rsidRPr="00D07FED">
        <w:rPr>
          <w:b/>
        </w:rPr>
        <w:t>DA</w:t>
      </w:r>
      <w:r w:rsidRPr="00D07FED">
        <w:rPr>
          <w:b/>
        </w:rPr>
        <w:t xml:space="preserve">(S) </w:t>
      </w:r>
      <w:r w:rsidR="000776EB" w:rsidRPr="00D07FED">
        <w:rPr>
          <w:b/>
        </w:rPr>
        <w:t>SUBSTÂNCIA</w:t>
      </w:r>
      <w:r w:rsidRPr="00D07FED">
        <w:rPr>
          <w:b/>
        </w:rPr>
        <w:t xml:space="preserve">(S) </w:t>
      </w:r>
      <w:r w:rsidR="000776EB" w:rsidRPr="00D07FED">
        <w:rPr>
          <w:b/>
        </w:rPr>
        <w:t>ATIVA</w:t>
      </w:r>
      <w:r w:rsidRPr="00D07FED">
        <w:rPr>
          <w:b/>
        </w:rPr>
        <w:t>(S)</w:t>
      </w:r>
    </w:p>
    <w:p w14:paraId="3EAABFDE" w14:textId="77777777" w:rsidR="00E44F06" w:rsidRPr="00D07FED" w:rsidRDefault="00E44F06">
      <w:pPr>
        <w:tabs>
          <w:tab w:val="left" w:pos="567"/>
        </w:tabs>
        <w:suppressAutoHyphens/>
        <w:ind w:right="14"/>
      </w:pPr>
    </w:p>
    <w:p w14:paraId="378F823D" w14:textId="77777777" w:rsidR="00E44F06" w:rsidRPr="00D07FED" w:rsidRDefault="00E44F06" w:rsidP="0019163A">
      <w:r w:rsidRPr="00D07FED">
        <w:t>Cada comprimido contém 1 mg de rasagilina (sob a forma de mesilato).</w:t>
      </w:r>
    </w:p>
    <w:p w14:paraId="178428CB" w14:textId="77777777" w:rsidR="00E44F06" w:rsidRPr="00D07FED" w:rsidRDefault="00E44F06">
      <w:pPr>
        <w:tabs>
          <w:tab w:val="left" w:pos="567"/>
        </w:tabs>
        <w:suppressAutoHyphens/>
        <w:ind w:right="14"/>
      </w:pPr>
    </w:p>
    <w:p w14:paraId="441DA3ED" w14:textId="77777777" w:rsidR="00E44F06" w:rsidRPr="00D07FED" w:rsidRDefault="00E44F06">
      <w:pPr>
        <w:tabs>
          <w:tab w:val="left" w:pos="567"/>
        </w:tabs>
        <w:suppressAutoHyphens/>
        <w:ind w:right="14"/>
      </w:pPr>
    </w:p>
    <w:p w14:paraId="40268D12"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3.</w:t>
      </w:r>
      <w:r w:rsidRPr="00D07FED">
        <w:rPr>
          <w:b/>
        </w:rPr>
        <w:tab/>
        <w:t>LISTA DOS EXCIPIENTES</w:t>
      </w:r>
    </w:p>
    <w:p w14:paraId="21FEBA71" w14:textId="77777777" w:rsidR="00E44F06" w:rsidRPr="00D07FED" w:rsidRDefault="00E44F06">
      <w:pPr>
        <w:tabs>
          <w:tab w:val="left" w:pos="567"/>
        </w:tabs>
        <w:suppressAutoHyphens/>
        <w:ind w:right="14"/>
      </w:pPr>
    </w:p>
    <w:p w14:paraId="44433ECB" w14:textId="77777777" w:rsidR="00E44F06" w:rsidRPr="00D07FED" w:rsidRDefault="00E44F06">
      <w:pPr>
        <w:tabs>
          <w:tab w:val="left" w:pos="567"/>
        </w:tabs>
        <w:suppressAutoHyphens/>
        <w:ind w:right="14"/>
      </w:pPr>
    </w:p>
    <w:p w14:paraId="62CCBEFF"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4.</w:t>
      </w:r>
      <w:r w:rsidRPr="00D07FED">
        <w:rPr>
          <w:b/>
        </w:rPr>
        <w:tab/>
        <w:t>FORMA FARMACÊUTICA E CONTEÚDO</w:t>
      </w:r>
    </w:p>
    <w:p w14:paraId="63C820E4" w14:textId="77777777" w:rsidR="00E44F06" w:rsidRPr="00D07FED" w:rsidRDefault="00E44F06">
      <w:pPr>
        <w:tabs>
          <w:tab w:val="left" w:pos="567"/>
        </w:tabs>
        <w:suppressAutoHyphens/>
        <w:ind w:right="14"/>
      </w:pPr>
    </w:p>
    <w:p w14:paraId="0FA2A605" w14:textId="77777777" w:rsidR="001C2446" w:rsidRPr="00D07FED" w:rsidRDefault="001C2446">
      <w:pPr>
        <w:tabs>
          <w:tab w:val="left" w:pos="567"/>
        </w:tabs>
        <w:suppressAutoHyphens/>
        <w:ind w:right="14"/>
      </w:pPr>
      <w:r w:rsidRPr="00607D79">
        <w:rPr>
          <w:highlight w:val="lightGray"/>
        </w:rPr>
        <w:t>Comprimido</w:t>
      </w:r>
    </w:p>
    <w:p w14:paraId="6DC7C376" w14:textId="77777777" w:rsidR="001C2446" w:rsidRPr="00D07FED" w:rsidRDefault="001C2446">
      <w:pPr>
        <w:tabs>
          <w:tab w:val="left" w:pos="567"/>
        </w:tabs>
        <w:suppressAutoHyphens/>
        <w:ind w:right="14"/>
      </w:pPr>
    </w:p>
    <w:p w14:paraId="23A2882B" w14:textId="77777777" w:rsidR="00E44F06" w:rsidRPr="00D07FED" w:rsidRDefault="00E44F06">
      <w:pPr>
        <w:tabs>
          <w:tab w:val="left" w:pos="567"/>
        </w:tabs>
        <w:suppressAutoHyphens/>
        <w:ind w:right="14"/>
      </w:pPr>
      <w:r w:rsidRPr="00D07FED">
        <w:t>30</w:t>
      </w:r>
      <w:r w:rsidR="001C2446" w:rsidRPr="00D07FED">
        <w:t> </w:t>
      </w:r>
      <w:r w:rsidRPr="00D07FED">
        <w:t>comprimidos</w:t>
      </w:r>
    </w:p>
    <w:p w14:paraId="2D4EAEAB" w14:textId="77777777" w:rsidR="00E44F06" w:rsidRPr="00D07FED" w:rsidRDefault="00E44F06">
      <w:pPr>
        <w:tabs>
          <w:tab w:val="left" w:pos="567"/>
        </w:tabs>
        <w:suppressAutoHyphens/>
        <w:ind w:right="14"/>
      </w:pPr>
    </w:p>
    <w:p w14:paraId="3E8F8FD1" w14:textId="77777777" w:rsidR="00E44F06" w:rsidRPr="00D07FED" w:rsidRDefault="00E44F06">
      <w:pPr>
        <w:tabs>
          <w:tab w:val="left" w:pos="567"/>
        </w:tabs>
        <w:suppressAutoHyphens/>
        <w:ind w:right="14"/>
      </w:pPr>
    </w:p>
    <w:p w14:paraId="248D1986"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5.</w:t>
      </w:r>
      <w:r w:rsidRPr="00D07FED">
        <w:rPr>
          <w:b/>
        </w:rPr>
        <w:tab/>
        <w:t>MODO E VIA(S) DE ADMINISTRAÇÃO</w:t>
      </w:r>
    </w:p>
    <w:p w14:paraId="5418DFED" w14:textId="77777777" w:rsidR="00E44F06" w:rsidRPr="00D07FED" w:rsidRDefault="00E44F06">
      <w:pPr>
        <w:tabs>
          <w:tab w:val="left" w:pos="567"/>
        </w:tabs>
        <w:suppressAutoHyphens/>
        <w:ind w:right="14"/>
      </w:pPr>
    </w:p>
    <w:p w14:paraId="71A6073B" w14:textId="77777777" w:rsidR="00E44F06" w:rsidRPr="00D07FED" w:rsidRDefault="00E44F06">
      <w:pPr>
        <w:tabs>
          <w:tab w:val="left" w:pos="567"/>
        </w:tabs>
        <w:suppressAutoHyphens/>
        <w:ind w:right="14"/>
      </w:pPr>
      <w:r w:rsidRPr="00D07FED">
        <w:t xml:space="preserve">Consultar o folheto informativo </w:t>
      </w:r>
      <w:r w:rsidR="00952390" w:rsidRPr="00D07FED">
        <w:t>antes de utilizar</w:t>
      </w:r>
      <w:r w:rsidRPr="00D07FED">
        <w:t>.</w:t>
      </w:r>
    </w:p>
    <w:p w14:paraId="31089CF4" w14:textId="77777777" w:rsidR="00D02A16" w:rsidRDefault="00D02A16" w:rsidP="00D02A16">
      <w:pPr>
        <w:tabs>
          <w:tab w:val="left" w:pos="567"/>
        </w:tabs>
        <w:suppressAutoHyphens/>
        <w:ind w:right="14"/>
      </w:pPr>
    </w:p>
    <w:p w14:paraId="5BA05FB8" w14:textId="327A132F" w:rsidR="00D02A16" w:rsidRPr="00D07FED" w:rsidRDefault="00D02A16" w:rsidP="00D02A16">
      <w:pPr>
        <w:tabs>
          <w:tab w:val="left" w:pos="567"/>
        </w:tabs>
        <w:suppressAutoHyphens/>
        <w:ind w:right="14"/>
      </w:pPr>
      <w:r w:rsidRPr="00D07FED">
        <w:t>Via oral</w:t>
      </w:r>
    </w:p>
    <w:p w14:paraId="097064E3" w14:textId="77777777" w:rsidR="00E44F06" w:rsidRPr="00D07FED" w:rsidRDefault="00E44F06">
      <w:pPr>
        <w:tabs>
          <w:tab w:val="left" w:pos="567"/>
        </w:tabs>
        <w:suppressAutoHyphens/>
        <w:ind w:right="14"/>
      </w:pPr>
    </w:p>
    <w:p w14:paraId="37DB1515" w14:textId="77777777" w:rsidR="00E44F06" w:rsidRPr="00D07FED" w:rsidRDefault="00E44F06">
      <w:pPr>
        <w:tabs>
          <w:tab w:val="left" w:pos="567"/>
        </w:tabs>
        <w:suppressAutoHyphens/>
        <w:ind w:right="14"/>
      </w:pPr>
    </w:p>
    <w:p w14:paraId="6AC49E71"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6.</w:t>
      </w:r>
      <w:r w:rsidRPr="00D07FED">
        <w:rPr>
          <w:b/>
        </w:rPr>
        <w:tab/>
        <w:t xml:space="preserve">ADVERTÊNCIA ESPECIAL DE QUE O MEDICAMENTO DEVE SER MANTIDO FORA DA VISTA </w:t>
      </w:r>
      <w:r w:rsidR="00031F86">
        <w:rPr>
          <w:b/>
        </w:rPr>
        <w:t xml:space="preserve">E </w:t>
      </w:r>
      <w:r w:rsidR="00031F86" w:rsidRPr="00D07FED">
        <w:rPr>
          <w:b/>
        </w:rPr>
        <w:t>DO ALCANC</w:t>
      </w:r>
      <w:r w:rsidR="00031F86">
        <w:rPr>
          <w:b/>
        </w:rPr>
        <w:t xml:space="preserve">E </w:t>
      </w:r>
      <w:r w:rsidRPr="00D07FED">
        <w:rPr>
          <w:b/>
        </w:rPr>
        <w:t>DAS CRIANÇAS</w:t>
      </w:r>
    </w:p>
    <w:p w14:paraId="13FF50C3" w14:textId="77777777" w:rsidR="00E44F06" w:rsidRPr="00D07FED" w:rsidRDefault="00E44F06">
      <w:pPr>
        <w:tabs>
          <w:tab w:val="left" w:pos="567"/>
        </w:tabs>
        <w:suppressAutoHyphens/>
        <w:ind w:right="14"/>
      </w:pPr>
    </w:p>
    <w:p w14:paraId="44C9F81F" w14:textId="77777777" w:rsidR="00E44F06" w:rsidRPr="00D07FED" w:rsidRDefault="00E44F06" w:rsidP="0019163A">
      <w:r w:rsidRPr="00D07FED">
        <w:t>Manter fora da vista</w:t>
      </w:r>
      <w:r w:rsidR="00031F86">
        <w:t xml:space="preserve"> e </w:t>
      </w:r>
      <w:r w:rsidR="00031F86" w:rsidRPr="00D07FED">
        <w:t>do alcance</w:t>
      </w:r>
      <w:r w:rsidRPr="00D07FED">
        <w:t xml:space="preserve"> das crianças.</w:t>
      </w:r>
    </w:p>
    <w:p w14:paraId="13408858" w14:textId="77777777" w:rsidR="00E44F06" w:rsidRPr="00D07FED" w:rsidRDefault="00E44F06">
      <w:pPr>
        <w:tabs>
          <w:tab w:val="left" w:pos="567"/>
        </w:tabs>
        <w:suppressAutoHyphens/>
        <w:ind w:right="14"/>
      </w:pPr>
    </w:p>
    <w:p w14:paraId="2DBB4B99" w14:textId="77777777" w:rsidR="00E44F06" w:rsidRPr="00D07FED" w:rsidRDefault="00E44F06">
      <w:pPr>
        <w:tabs>
          <w:tab w:val="left" w:pos="567"/>
        </w:tabs>
        <w:suppressAutoHyphens/>
        <w:ind w:right="14"/>
      </w:pPr>
    </w:p>
    <w:p w14:paraId="054FE5D5"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7.</w:t>
      </w:r>
      <w:r w:rsidRPr="00D07FED">
        <w:rPr>
          <w:b/>
        </w:rPr>
        <w:tab/>
        <w:t>OUTRAS ADVERTÊNCIAS ESPECIAIS, SE NECESSÁRIO</w:t>
      </w:r>
    </w:p>
    <w:p w14:paraId="6530C729" w14:textId="77777777" w:rsidR="00E44F06" w:rsidRPr="00D07FED" w:rsidRDefault="00E44F06">
      <w:pPr>
        <w:tabs>
          <w:tab w:val="left" w:pos="567"/>
        </w:tabs>
        <w:suppressAutoHyphens/>
        <w:ind w:right="14"/>
      </w:pPr>
    </w:p>
    <w:p w14:paraId="1B55653C" w14:textId="77777777" w:rsidR="00E44F06" w:rsidRPr="00D07FED" w:rsidRDefault="00E44F06">
      <w:pPr>
        <w:tabs>
          <w:tab w:val="left" w:pos="567"/>
        </w:tabs>
        <w:suppressAutoHyphens/>
        <w:ind w:right="14"/>
      </w:pPr>
    </w:p>
    <w:p w14:paraId="36197382"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8.</w:t>
      </w:r>
      <w:r w:rsidRPr="00D07FED">
        <w:rPr>
          <w:b/>
        </w:rPr>
        <w:tab/>
        <w:t>PRAZO DE VALIDADE</w:t>
      </w:r>
    </w:p>
    <w:p w14:paraId="09710B5C" w14:textId="77777777" w:rsidR="00E44F06" w:rsidRPr="00D07FED" w:rsidRDefault="00E44F06">
      <w:pPr>
        <w:tabs>
          <w:tab w:val="left" w:pos="567"/>
        </w:tabs>
        <w:suppressAutoHyphens/>
        <w:ind w:right="14"/>
      </w:pPr>
    </w:p>
    <w:p w14:paraId="50CD86B0" w14:textId="77777777" w:rsidR="00E44F06" w:rsidRPr="00D07FED" w:rsidRDefault="00031F86" w:rsidP="0019163A">
      <w:r>
        <w:t>EXP</w:t>
      </w:r>
    </w:p>
    <w:p w14:paraId="77B4E59A" w14:textId="77777777" w:rsidR="00E44F06" w:rsidRPr="00D07FED" w:rsidRDefault="00E44F06">
      <w:pPr>
        <w:tabs>
          <w:tab w:val="left" w:pos="567"/>
        </w:tabs>
        <w:suppressAutoHyphens/>
        <w:ind w:right="14"/>
      </w:pPr>
    </w:p>
    <w:p w14:paraId="71D932B6" w14:textId="77777777" w:rsidR="00E44F06" w:rsidRPr="00D07FED" w:rsidRDefault="00E44F06">
      <w:pPr>
        <w:tabs>
          <w:tab w:val="left" w:pos="567"/>
        </w:tabs>
        <w:suppressAutoHyphens/>
        <w:ind w:right="14"/>
      </w:pPr>
    </w:p>
    <w:p w14:paraId="347B745E" w14:textId="77777777" w:rsidR="00E44F06" w:rsidRPr="00D07FED" w:rsidRDefault="00E44F06" w:rsidP="00AB47C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9.</w:t>
      </w:r>
      <w:r w:rsidRPr="00D07FED">
        <w:rPr>
          <w:b/>
        </w:rPr>
        <w:tab/>
        <w:t>CONDIÇÕES ESPECIAIS DE CONSERVAÇÃO</w:t>
      </w:r>
    </w:p>
    <w:p w14:paraId="7F2C048C" w14:textId="77777777" w:rsidR="00E44F06" w:rsidRPr="00D07FED" w:rsidRDefault="00E44F06" w:rsidP="00AB47C7">
      <w:pPr>
        <w:keepNext/>
        <w:keepLines/>
        <w:tabs>
          <w:tab w:val="left" w:pos="567"/>
        </w:tabs>
      </w:pPr>
    </w:p>
    <w:p w14:paraId="56B77D39" w14:textId="77777777" w:rsidR="00E44F06" w:rsidRPr="00D07FED" w:rsidRDefault="00E44F06" w:rsidP="00AB47C7">
      <w:pPr>
        <w:keepNext/>
        <w:keepLines/>
      </w:pPr>
      <w:r w:rsidRPr="00D07FED">
        <w:t xml:space="preserve">Não conservar acima de </w:t>
      </w:r>
      <w:r w:rsidR="00CA5E4D">
        <w:t>30</w:t>
      </w:r>
      <w:r w:rsidR="00CA5E4D" w:rsidRPr="00D07FED">
        <w:t>ºC</w:t>
      </w:r>
      <w:r w:rsidRPr="00D07FED">
        <w:t>.</w:t>
      </w:r>
    </w:p>
    <w:p w14:paraId="584BD20A" w14:textId="77777777" w:rsidR="00E44F06" w:rsidRPr="00D07FED" w:rsidRDefault="00E44F06" w:rsidP="00AB47C7">
      <w:pPr>
        <w:keepNext/>
        <w:keepLines/>
        <w:tabs>
          <w:tab w:val="left" w:pos="567"/>
        </w:tabs>
        <w:suppressAutoHyphens/>
        <w:ind w:right="14"/>
      </w:pPr>
    </w:p>
    <w:p w14:paraId="6FC5BDC5" w14:textId="77777777" w:rsidR="00E44F06" w:rsidRPr="00D07FED" w:rsidRDefault="00E44F06">
      <w:pPr>
        <w:tabs>
          <w:tab w:val="left" w:pos="567"/>
        </w:tabs>
        <w:suppressAutoHyphens/>
        <w:ind w:right="14"/>
      </w:pPr>
    </w:p>
    <w:p w14:paraId="100E1D3D" w14:textId="77777777" w:rsidR="00E44F06" w:rsidRPr="00D07FED" w:rsidRDefault="00E44F06" w:rsidP="00AB47C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lastRenderedPageBreak/>
        <w:t>10.</w:t>
      </w:r>
      <w:r w:rsidRPr="00D07FED">
        <w:rPr>
          <w:b/>
        </w:rPr>
        <w:tab/>
        <w:t xml:space="preserve">CUIDADOS ESPECIAIS QUANTO À ELIMINAÇÃO DO MEDICAMENTO NÃO UTILIZADO OU DOS RESÍDUOS PROVENIENTES DESSE MEDICAMENTO, SE </w:t>
      </w:r>
      <w:r w:rsidR="000776EB" w:rsidRPr="00D07FED">
        <w:rPr>
          <w:b/>
        </w:rPr>
        <w:t>APLICÁVEL</w:t>
      </w:r>
    </w:p>
    <w:p w14:paraId="08846B94" w14:textId="77777777" w:rsidR="00E44F06" w:rsidRPr="00D07FED" w:rsidRDefault="00E44F06" w:rsidP="00AB47C7">
      <w:pPr>
        <w:keepNext/>
        <w:keepLines/>
        <w:tabs>
          <w:tab w:val="left" w:pos="567"/>
        </w:tabs>
        <w:suppressAutoHyphens/>
        <w:ind w:right="14"/>
      </w:pPr>
    </w:p>
    <w:p w14:paraId="5B1FCC01" w14:textId="77777777" w:rsidR="00E44F06" w:rsidRPr="00D07FED" w:rsidRDefault="00E44F06">
      <w:pPr>
        <w:tabs>
          <w:tab w:val="left" w:pos="567"/>
        </w:tabs>
        <w:suppressAutoHyphens/>
        <w:ind w:right="14"/>
        <w:rPr>
          <w:bCs/>
        </w:rPr>
      </w:pPr>
    </w:p>
    <w:p w14:paraId="6DE227E3"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11.</w:t>
      </w:r>
      <w:r w:rsidRPr="00D07FED">
        <w:rPr>
          <w:b/>
        </w:rPr>
        <w:tab/>
        <w:t>NOME E ENDEREÇO DO TITULAR DA AUTORIZAÇÃO DE INTRODUÇÃO NO MERCADO</w:t>
      </w:r>
    </w:p>
    <w:p w14:paraId="18213464" w14:textId="77777777" w:rsidR="00E44F06" w:rsidRPr="00D07FED" w:rsidRDefault="00E44F06">
      <w:pPr>
        <w:tabs>
          <w:tab w:val="left" w:pos="567"/>
        </w:tabs>
        <w:suppressAutoHyphens/>
        <w:ind w:right="14"/>
      </w:pPr>
    </w:p>
    <w:p w14:paraId="4CE39CCB" w14:textId="77777777" w:rsidR="00E44F06" w:rsidRPr="004D51D3" w:rsidRDefault="00E44F06" w:rsidP="009723F1">
      <w:pPr>
        <w:rPr>
          <w:lang w:val="en-GB"/>
        </w:rPr>
      </w:pPr>
      <w:r w:rsidRPr="004D51D3">
        <w:rPr>
          <w:lang w:val="en-GB"/>
        </w:rPr>
        <w:t xml:space="preserve">Teva </w:t>
      </w:r>
      <w:r w:rsidR="00940F37" w:rsidRPr="004D51D3">
        <w:rPr>
          <w:lang w:val="en-GB"/>
        </w:rPr>
        <w:t>B.V.</w:t>
      </w:r>
    </w:p>
    <w:p w14:paraId="530307FD" w14:textId="77777777" w:rsidR="006412EA" w:rsidRPr="00261D83" w:rsidRDefault="006412EA" w:rsidP="006412EA">
      <w:pPr>
        <w:tabs>
          <w:tab w:val="left" w:pos="567"/>
        </w:tabs>
        <w:rPr>
          <w:szCs w:val="22"/>
          <w:lang w:val="de-DE"/>
        </w:rPr>
      </w:pPr>
      <w:r w:rsidRPr="00261D83">
        <w:rPr>
          <w:szCs w:val="22"/>
          <w:lang w:val="de-DE"/>
        </w:rPr>
        <w:t>Swensweg 5</w:t>
      </w:r>
    </w:p>
    <w:p w14:paraId="3656527F" w14:textId="77777777" w:rsidR="003124C1" w:rsidRPr="004D51D3" w:rsidRDefault="00940F37" w:rsidP="002269C4">
      <w:pPr>
        <w:tabs>
          <w:tab w:val="left" w:pos="567"/>
        </w:tabs>
        <w:suppressAutoHyphens/>
        <w:ind w:right="14"/>
        <w:rPr>
          <w:rFonts w:cs="Arial"/>
          <w:szCs w:val="22"/>
          <w:lang w:val="en-GB" w:eastAsia="de-DE"/>
        </w:rPr>
      </w:pPr>
      <w:r w:rsidRPr="004D51D3">
        <w:rPr>
          <w:rFonts w:cs="Arial"/>
          <w:szCs w:val="22"/>
          <w:lang w:val="en-GB" w:eastAsia="de-DE"/>
        </w:rPr>
        <w:t>2031 GA Haarlem</w:t>
      </w:r>
    </w:p>
    <w:p w14:paraId="28A7A6F5" w14:textId="77777777" w:rsidR="00E44F06" w:rsidRPr="00D07FED" w:rsidRDefault="002269C4" w:rsidP="002269C4">
      <w:pPr>
        <w:tabs>
          <w:tab w:val="left" w:pos="567"/>
        </w:tabs>
        <w:suppressAutoHyphens/>
        <w:ind w:right="14"/>
      </w:pPr>
      <w:r w:rsidRPr="00D07FED">
        <w:rPr>
          <w:rFonts w:cs="Arial"/>
          <w:szCs w:val="22"/>
          <w:lang w:eastAsia="de-DE"/>
        </w:rPr>
        <w:t>Países Baixos</w:t>
      </w:r>
    </w:p>
    <w:p w14:paraId="42BCD028" w14:textId="77777777" w:rsidR="00E44F06" w:rsidRPr="00D07FED" w:rsidRDefault="00E44F06" w:rsidP="00AB47C7">
      <w:pPr>
        <w:tabs>
          <w:tab w:val="left" w:pos="567"/>
        </w:tabs>
        <w:suppressAutoHyphens/>
        <w:ind w:right="14"/>
      </w:pPr>
    </w:p>
    <w:p w14:paraId="608A6F7D" w14:textId="77777777" w:rsidR="00E44F06" w:rsidRPr="00D07FED" w:rsidRDefault="00E44F06" w:rsidP="00AB47C7">
      <w:pPr>
        <w:tabs>
          <w:tab w:val="left" w:pos="567"/>
        </w:tabs>
        <w:suppressAutoHyphens/>
        <w:ind w:right="14"/>
      </w:pPr>
    </w:p>
    <w:p w14:paraId="39E3E9E6"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12.</w:t>
      </w:r>
      <w:r w:rsidRPr="00D07FED">
        <w:rPr>
          <w:b/>
        </w:rPr>
        <w:tab/>
        <w:t>NÚMERO(S) DA AUTORIZAÇÃO DE INTRODUÇÃO NO MERCADO</w:t>
      </w:r>
    </w:p>
    <w:p w14:paraId="7790EE13" w14:textId="77777777" w:rsidR="00E44F06" w:rsidRPr="00D07FED" w:rsidRDefault="00E44F06">
      <w:pPr>
        <w:tabs>
          <w:tab w:val="left" w:pos="567"/>
        </w:tabs>
        <w:suppressAutoHyphens/>
        <w:ind w:right="14"/>
      </w:pPr>
    </w:p>
    <w:p w14:paraId="0E0A40B9" w14:textId="77777777" w:rsidR="002269C4" w:rsidRPr="00D07FED" w:rsidRDefault="00F97AFC" w:rsidP="0019163A">
      <w:r w:rsidRPr="00D07FED">
        <w:rPr>
          <w:rFonts w:eastAsia="SimSun"/>
          <w:color w:val="000000"/>
          <w:szCs w:val="22"/>
          <w:lang w:eastAsia="en-GB"/>
        </w:rPr>
        <w:t>EU/1/14/977/007</w:t>
      </w:r>
    </w:p>
    <w:p w14:paraId="3A61A963" w14:textId="77777777" w:rsidR="00E44F06" w:rsidRPr="00D07FED" w:rsidRDefault="00E44F06">
      <w:pPr>
        <w:tabs>
          <w:tab w:val="left" w:pos="567"/>
        </w:tabs>
        <w:suppressAutoHyphens/>
        <w:ind w:right="14"/>
      </w:pPr>
    </w:p>
    <w:p w14:paraId="4FAC0CF0" w14:textId="77777777" w:rsidR="00E44F06" w:rsidRPr="00D07FED" w:rsidRDefault="00E44F06">
      <w:pPr>
        <w:tabs>
          <w:tab w:val="left" w:pos="567"/>
        </w:tabs>
        <w:suppressAutoHyphens/>
        <w:ind w:right="14"/>
      </w:pPr>
    </w:p>
    <w:p w14:paraId="16792217"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13.</w:t>
      </w:r>
      <w:r w:rsidRPr="00D07FED">
        <w:rPr>
          <w:b/>
        </w:rPr>
        <w:tab/>
        <w:t>NÚMERO DO LOTE</w:t>
      </w:r>
    </w:p>
    <w:p w14:paraId="401D8A19" w14:textId="77777777" w:rsidR="00E44F06" w:rsidRPr="00D07FED" w:rsidRDefault="00E44F06">
      <w:pPr>
        <w:tabs>
          <w:tab w:val="left" w:pos="567"/>
        </w:tabs>
        <w:suppressAutoHyphens/>
        <w:ind w:right="14"/>
      </w:pPr>
    </w:p>
    <w:p w14:paraId="4847AE55" w14:textId="77777777" w:rsidR="00E44F06" w:rsidRPr="00D07FED" w:rsidRDefault="00E44F06" w:rsidP="0019163A">
      <w:r w:rsidRPr="00D07FED">
        <w:t>Lot</w:t>
      </w:r>
    </w:p>
    <w:p w14:paraId="00F7D723" w14:textId="77777777" w:rsidR="00E44F06" w:rsidRPr="00D07FED" w:rsidRDefault="00E44F06">
      <w:pPr>
        <w:tabs>
          <w:tab w:val="left" w:pos="567"/>
        </w:tabs>
        <w:suppressAutoHyphens/>
        <w:ind w:right="14"/>
      </w:pPr>
    </w:p>
    <w:p w14:paraId="3F050E8A" w14:textId="77777777" w:rsidR="00E44F06" w:rsidRPr="00D07FED" w:rsidRDefault="00E44F06">
      <w:pPr>
        <w:tabs>
          <w:tab w:val="left" w:pos="567"/>
        </w:tabs>
        <w:suppressAutoHyphens/>
        <w:ind w:right="14"/>
      </w:pPr>
    </w:p>
    <w:p w14:paraId="400BA025"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14.</w:t>
      </w:r>
      <w:r w:rsidRPr="00D07FED">
        <w:rPr>
          <w:b/>
        </w:rPr>
        <w:tab/>
        <w:t>CLASSIFICAÇÃO QUANTO À DISPENSA AO PÚBLICO</w:t>
      </w:r>
    </w:p>
    <w:p w14:paraId="190B92D8" w14:textId="77777777" w:rsidR="00E44F06" w:rsidRPr="00D07FED" w:rsidRDefault="00E44F06">
      <w:pPr>
        <w:tabs>
          <w:tab w:val="left" w:pos="567"/>
        </w:tabs>
        <w:suppressAutoHyphens/>
        <w:ind w:right="14"/>
      </w:pPr>
    </w:p>
    <w:p w14:paraId="62D3CADB" w14:textId="77777777" w:rsidR="00E44F06" w:rsidRPr="00D07FED" w:rsidRDefault="00E44F06">
      <w:pPr>
        <w:tabs>
          <w:tab w:val="left" w:pos="567"/>
        </w:tabs>
        <w:suppressAutoHyphens/>
        <w:ind w:right="14"/>
      </w:pPr>
    </w:p>
    <w:p w14:paraId="721A1C02"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15.</w:t>
      </w:r>
      <w:r w:rsidRPr="00D07FED">
        <w:rPr>
          <w:b/>
        </w:rPr>
        <w:tab/>
        <w:t>INSTRUÇÕES DE UTILIZAÇÃO</w:t>
      </w:r>
    </w:p>
    <w:p w14:paraId="6EB15A81" w14:textId="77777777" w:rsidR="00E44F06" w:rsidRPr="00D07FED" w:rsidRDefault="00E44F06">
      <w:pPr>
        <w:tabs>
          <w:tab w:val="left" w:pos="567"/>
        </w:tabs>
        <w:suppressAutoHyphens/>
        <w:ind w:right="14"/>
      </w:pPr>
    </w:p>
    <w:p w14:paraId="24EA08B7" w14:textId="77777777" w:rsidR="00E44F06" w:rsidRPr="00D07FED" w:rsidRDefault="00E44F06">
      <w:pPr>
        <w:tabs>
          <w:tab w:val="left" w:pos="567"/>
        </w:tabs>
        <w:suppressAutoHyphens/>
        <w:ind w:right="14"/>
      </w:pPr>
    </w:p>
    <w:p w14:paraId="415D2614" w14:textId="77777777" w:rsidR="00E44F06" w:rsidRPr="00D07FED"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16.</w:t>
      </w:r>
      <w:r w:rsidRPr="00D07FED">
        <w:rPr>
          <w:b/>
        </w:rPr>
        <w:tab/>
        <w:t>INFORMAÇÃO EM BRAILLE</w:t>
      </w:r>
    </w:p>
    <w:p w14:paraId="2D8A9FB0" w14:textId="77777777" w:rsidR="001C2446" w:rsidRPr="00D07FED" w:rsidRDefault="001C2446">
      <w:pPr>
        <w:tabs>
          <w:tab w:val="left" w:pos="567"/>
        </w:tabs>
        <w:suppressAutoHyphens/>
        <w:ind w:right="14"/>
      </w:pPr>
    </w:p>
    <w:p w14:paraId="3A1CF549" w14:textId="77777777" w:rsidR="00E44F06" w:rsidRPr="00D07FED" w:rsidRDefault="001C2446">
      <w:pPr>
        <w:tabs>
          <w:tab w:val="left" w:pos="567"/>
        </w:tabs>
        <w:suppressAutoHyphens/>
        <w:ind w:right="14"/>
      </w:pPr>
      <w:r w:rsidRPr="00D07FED">
        <w:t>Rasagilina ratiopharm</w:t>
      </w:r>
    </w:p>
    <w:p w14:paraId="03FABCE7" w14:textId="77777777" w:rsidR="001C2446" w:rsidRPr="00D07FED" w:rsidRDefault="001C2446">
      <w:pPr>
        <w:tabs>
          <w:tab w:val="left" w:pos="567"/>
        </w:tabs>
        <w:suppressAutoHyphens/>
        <w:ind w:right="14"/>
      </w:pPr>
    </w:p>
    <w:p w14:paraId="452D930E" w14:textId="77777777" w:rsidR="001C2446" w:rsidRPr="00D07FED" w:rsidRDefault="001C2446" w:rsidP="001C2446">
      <w:pPr>
        <w:tabs>
          <w:tab w:val="left" w:pos="567"/>
        </w:tabs>
      </w:pPr>
    </w:p>
    <w:p w14:paraId="006F4F37" w14:textId="77777777" w:rsidR="001C2446" w:rsidRPr="00D07FED" w:rsidRDefault="001C2446" w:rsidP="001C2446">
      <w:pPr>
        <w:pBdr>
          <w:top w:val="single" w:sz="4" w:space="1" w:color="auto"/>
          <w:left w:val="single" w:sz="4" w:space="4" w:color="auto"/>
          <w:bottom w:val="single" w:sz="4" w:space="1" w:color="auto"/>
          <w:right w:val="single" w:sz="4" w:space="4" w:color="auto"/>
        </w:pBdr>
        <w:tabs>
          <w:tab w:val="left" w:pos="567"/>
        </w:tabs>
        <w:rPr>
          <w:b/>
        </w:rPr>
      </w:pPr>
      <w:r w:rsidRPr="00D07FED">
        <w:rPr>
          <w:b/>
          <w:bCs/>
        </w:rPr>
        <w:t>17.</w:t>
      </w:r>
      <w:r w:rsidRPr="00D07FED">
        <w:rPr>
          <w:b/>
          <w:bCs/>
        </w:rPr>
        <w:tab/>
        <w:t>IDENTIFICADOR ÚNICO – CÓDIGO DE BARRAS 2D</w:t>
      </w:r>
    </w:p>
    <w:p w14:paraId="493E9D43" w14:textId="77777777" w:rsidR="001C2446" w:rsidRPr="00607D79" w:rsidRDefault="001C2446" w:rsidP="001C2446">
      <w:pPr>
        <w:rPr>
          <w:highlight w:val="lightGray"/>
        </w:rPr>
      </w:pPr>
    </w:p>
    <w:p w14:paraId="0223FA99" w14:textId="77777777" w:rsidR="001C2446" w:rsidRPr="00607D79" w:rsidRDefault="001C2446" w:rsidP="001C2446">
      <w:pPr>
        <w:rPr>
          <w:highlight w:val="lightGray"/>
        </w:rPr>
      </w:pPr>
      <w:r w:rsidRPr="00607D79">
        <w:rPr>
          <w:highlight w:val="lightGray"/>
        </w:rPr>
        <w:t>Código de barras 2D com identificador único incluído.</w:t>
      </w:r>
    </w:p>
    <w:p w14:paraId="395163B3" w14:textId="77777777" w:rsidR="001C2446" w:rsidRPr="00D07FED" w:rsidRDefault="001C2446" w:rsidP="001C2446">
      <w:pPr>
        <w:tabs>
          <w:tab w:val="left" w:pos="567"/>
        </w:tabs>
      </w:pPr>
    </w:p>
    <w:p w14:paraId="026A92A4" w14:textId="77777777" w:rsidR="001C2446" w:rsidRPr="00D07FED" w:rsidRDefault="001C2446" w:rsidP="001C2446">
      <w:pPr>
        <w:tabs>
          <w:tab w:val="left" w:pos="567"/>
        </w:tabs>
      </w:pPr>
    </w:p>
    <w:p w14:paraId="4D884211" w14:textId="77777777" w:rsidR="001C2446" w:rsidRPr="00D07FED" w:rsidRDefault="001C2446" w:rsidP="00AB47C7">
      <w:pPr>
        <w:keepNext/>
        <w:keepLines/>
        <w:pBdr>
          <w:top w:val="single" w:sz="4" w:space="1" w:color="auto"/>
          <w:left w:val="single" w:sz="4" w:space="4" w:color="auto"/>
          <w:bottom w:val="single" w:sz="4" w:space="1" w:color="auto"/>
          <w:right w:val="single" w:sz="4" w:space="4" w:color="auto"/>
        </w:pBdr>
        <w:tabs>
          <w:tab w:val="left" w:pos="567"/>
        </w:tabs>
        <w:rPr>
          <w:b/>
        </w:rPr>
      </w:pPr>
      <w:r w:rsidRPr="00D07FED">
        <w:rPr>
          <w:b/>
          <w:bCs/>
        </w:rPr>
        <w:t>18.</w:t>
      </w:r>
      <w:r w:rsidRPr="00D07FED">
        <w:rPr>
          <w:b/>
          <w:bCs/>
        </w:rPr>
        <w:tab/>
        <w:t>IDENTIFICADOR ÚNICO – DADOS PARA LEITURA HUMANA</w:t>
      </w:r>
    </w:p>
    <w:p w14:paraId="7F5B719F" w14:textId="77777777" w:rsidR="001C2446" w:rsidRPr="00D07FED" w:rsidRDefault="001C2446" w:rsidP="00AB47C7">
      <w:pPr>
        <w:keepNext/>
        <w:keepLines/>
        <w:tabs>
          <w:tab w:val="left" w:pos="567"/>
        </w:tabs>
      </w:pPr>
    </w:p>
    <w:p w14:paraId="7222E3BC" w14:textId="7298CC46" w:rsidR="001C2446" w:rsidRPr="00D07FED" w:rsidRDefault="001C2446" w:rsidP="00AB47C7">
      <w:pPr>
        <w:keepNext/>
        <w:keepLines/>
        <w:tabs>
          <w:tab w:val="left" w:pos="567"/>
        </w:tabs>
      </w:pPr>
      <w:r w:rsidRPr="00D07FED">
        <w:t>PC</w:t>
      </w:r>
    </w:p>
    <w:p w14:paraId="3F87909E" w14:textId="6AE1A159" w:rsidR="001C2446" w:rsidRPr="00D07FED" w:rsidRDefault="001C2446" w:rsidP="00AB47C7">
      <w:pPr>
        <w:keepNext/>
        <w:keepLines/>
        <w:tabs>
          <w:tab w:val="left" w:pos="567"/>
        </w:tabs>
      </w:pPr>
      <w:r w:rsidRPr="00D07FED">
        <w:t>SN</w:t>
      </w:r>
    </w:p>
    <w:p w14:paraId="4EC3D7D6" w14:textId="6CF7C05A" w:rsidR="001C2446" w:rsidRPr="00D07FED" w:rsidRDefault="001C2446" w:rsidP="001C2446">
      <w:pPr>
        <w:tabs>
          <w:tab w:val="left" w:pos="567"/>
        </w:tabs>
      </w:pPr>
      <w:r w:rsidRPr="00D07FED">
        <w:t>NN</w:t>
      </w:r>
    </w:p>
    <w:p w14:paraId="4A3C0FCC" w14:textId="77777777" w:rsidR="001C2446" w:rsidRPr="00D07FED" w:rsidRDefault="00161444" w:rsidP="00161444">
      <w:pPr>
        <w:tabs>
          <w:tab w:val="left" w:pos="567"/>
        </w:tabs>
        <w:suppressAutoHyphens/>
        <w:ind w:right="14"/>
      </w:pPr>
      <w:r w:rsidRPr="00D07FED">
        <w:br w:type="page"/>
      </w:r>
    </w:p>
    <w:p w14:paraId="7D36E3E4" w14:textId="77777777" w:rsidR="00A71D3C" w:rsidRPr="00D07FED" w:rsidRDefault="00A71D3C" w:rsidP="00F20721">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D07FED">
        <w:rPr>
          <w:b/>
        </w:rPr>
        <w:t xml:space="preserve">INDICAÇÕES A INCLUIR </w:t>
      </w:r>
      <w:r w:rsidR="00046FC1" w:rsidRPr="00D07FED">
        <w:rPr>
          <w:b/>
          <w:caps/>
          <w:szCs w:val="22"/>
        </w:rPr>
        <w:t xml:space="preserve">no acondicionamento </w:t>
      </w:r>
      <w:r w:rsidR="001C2446" w:rsidRPr="00D07FED">
        <w:rPr>
          <w:b/>
          <w:caps/>
          <w:szCs w:val="22"/>
        </w:rPr>
        <w:t>PRIMário</w:t>
      </w:r>
    </w:p>
    <w:p w14:paraId="3DD1996A" w14:textId="77777777" w:rsidR="00DF10A3" w:rsidRPr="00D07FED" w:rsidRDefault="00DF10A3" w:rsidP="00F20721">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2CF74D74" w14:textId="77777777" w:rsidR="00A71D3C" w:rsidRPr="00D07FED" w:rsidRDefault="00A71D3C" w:rsidP="00C9321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D07FED">
        <w:rPr>
          <w:b/>
        </w:rPr>
        <w:t>RÓTULO DO FRASCO</w:t>
      </w:r>
    </w:p>
    <w:p w14:paraId="26631BBB" w14:textId="77777777" w:rsidR="00A71D3C" w:rsidRPr="00D07FED" w:rsidRDefault="00A71D3C" w:rsidP="00A71D3C">
      <w:pPr>
        <w:tabs>
          <w:tab w:val="left" w:pos="567"/>
        </w:tabs>
        <w:suppressAutoHyphens/>
        <w:ind w:right="14"/>
      </w:pPr>
    </w:p>
    <w:p w14:paraId="432B9E70" w14:textId="77777777" w:rsidR="00A71D3C" w:rsidRPr="00D07FED" w:rsidRDefault="00A71D3C" w:rsidP="00A71D3C">
      <w:pPr>
        <w:tabs>
          <w:tab w:val="left" w:pos="567"/>
        </w:tabs>
        <w:suppressAutoHyphens/>
        <w:ind w:right="14"/>
      </w:pPr>
    </w:p>
    <w:p w14:paraId="7B6A0FCB"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w:t>
      </w:r>
      <w:r w:rsidRPr="00D07FED">
        <w:rPr>
          <w:b/>
        </w:rPr>
        <w:tab/>
        <w:t>NOME DO MEDICAMENTO</w:t>
      </w:r>
    </w:p>
    <w:p w14:paraId="2EECC82C" w14:textId="77777777" w:rsidR="00A71D3C" w:rsidRPr="00D07FED" w:rsidRDefault="00A71D3C" w:rsidP="00A71D3C">
      <w:pPr>
        <w:tabs>
          <w:tab w:val="left" w:pos="567"/>
        </w:tabs>
        <w:suppressAutoHyphens/>
        <w:ind w:right="14"/>
      </w:pPr>
    </w:p>
    <w:p w14:paraId="4CC80957" w14:textId="77777777" w:rsidR="00A71D3C" w:rsidRPr="00D07FED" w:rsidRDefault="00A71D3C" w:rsidP="00A71D3C">
      <w:r w:rsidRPr="00D07FED">
        <w:t>Rasagilina ratiopharm 1 mg comprimidos</w:t>
      </w:r>
    </w:p>
    <w:p w14:paraId="311B21C7" w14:textId="77777777" w:rsidR="00A71D3C" w:rsidRPr="00D07FED" w:rsidRDefault="00A71D3C" w:rsidP="00A71D3C">
      <w:pPr>
        <w:tabs>
          <w:tab w:val="left" w:pos="567"/>
        </w:tabs>
        <w:suppressAutoHyphens/>
        <w:ind w:right="14"/>
      </w:pPr>
      <w:r w:rsidRPr="00D07FED">
        <w:t xml:space="preserve">rasagilina </w:t>
      </w:r>
    </w:p>
    <w:p w14:paraId="78EB9A98" w14:textId="77777777" w:rsidR="00A71D3C" w:rsidRPr="00D07FED" w:rsidRDefault="00A71D3C" w:rsidP="00A71D3C">
      <w:pPr>
        <w:tabs>
          <w:tab w:val="left" w:pos="567"/>
        </w:tabs>
        <w:suppressAutoHyphens/>
        <w:ind w:right="14"/>
      </w:pPr>
    </w:p>
    <w:p w14:paraId="0196A81E" w14:textId="77777777" w:rsidR="00A71D3C" w:rsidRPr="00D07FED" w:rsidRDefault="00A71D3C" w:rsidP="00A71D3C">
      <w:pPr>
        <w:tabs>
          <w:tab w:val="left" w:pos="567"/>
        </w:tabs>
        <w:suppressAutoHyphens/>
        <w:ind w:right="14"/>
      </w:pPr>
    </w:p>
    <w:p w14:paraId="0BBC33C9" w14:textId="779B219F"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2.</w:t>
      </w:r>
      <w:r w:rsidRPr="00D07FED">
        <w:rPr>
          <w:b/>
        </w:rPr>
        <w:tab/>
        <w:t>DESCRIÇÃO DA(S) SUBSTÂNCIA(S) ATIVA(S)</w:t>
      </w:r>
    </w:p>
    <w:p w14:paraId="4E1B51EE" w14:textId="77777777" w:rsidR="00A71D3C" w:rsidRPr="00D07FED" w:rsidRDefault="00A71D3C" w:rsidP="00A71D3C">
      <w:pPr>
        <w:tabs>
          <w:tab w:val="left" w:pos="567"/>
        </w:tabs>
        <w:suppressAutoHyphens/>
        <w:ind w:right="14"/>
      </w:pPr>
    </w:p>
    <w:p w14:paraId="0922E760" w14:textId="77777777" w:rsidR="00A71D3C" w:rsidRPr="00D07FED" w:rsidRDefault="00A71D3C" w:rsidP="00A71D3C">
      <w:r w:rsidRPr="00D07FED">
        <w:t>Cada comprimido contém 1 mg de rasagilina (sob a forma de mesilato).</w:t>
      </w:r>
    </w:p>
    <w:p w14:paraId="1B1309D2" w14:textId="77777777" w:rsidR="00A71D3C" w:rsidRPr="00D07FED" w:rsidRDefault="00A71D3C" w:rsidP="00A71D3C">
      <w:pPr>
        <w:tabs>
          <w:tab w:val="left" w:pos="567"/>
        </w:tabs>
        <w:suppressAutoHyphens/>
        <w:ind w:right="14"/>
      </w:pPr>
    </w:p>
    <w:p w14:paraId="446C7CC1" w14:textId="77777777" w:rsidR="00A71D3C" w:rsidRPr="00D07FED" w:rsidRDefault="00A71D3C" w:rsidP="00A71D3C">
      <w:pPr>
        <w:tabs>
          <w:tab w:val="left" w:pos="567"/>
        </w:tabs>
        <w:suppressAutoHyphens/>
        <w:ind w:right="14"/>
      </w:pPr>
    </w:p>
    <w:p w14:paraId="10FACC30"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3.</w:t>
      </w:r>
      <w:r w:rsidRPr="00D07FED">
        <w:rPr>
          <w:b/>
        </w:rPr>
        <w:tab/>
        <w:t>LISTA DOS EXCIPIENTES</w:t>
      </w:r>
    </w:p>
    <w:p w14:paraId="0077F946" w14:textId="77777777" w:rsidR="00A71D3C" w:rsidRPr="00D07FED" w:rsidRDefault="00A71D3C" w:rsidP="00A71D3C">
      <w:pPr>
        <w:tabs>
          <w:tab w:val="left" w:pos="567"/>
        </w:tabs>
        <w:suppressAutoHyphens/>
        <w:ind w:right="14"/>
      </w:pPr>
    </w:p>
    <w:p w14:paraId="15A2AFE0" w14:textId="77777777" w:rsidR="00A71D3C" w:rsidRPr="00D07FED" w:rsidRDefault="00A71D3C" w:rsidP="00A71D3C">
      <w:pPr>
        <w:tabs>
          <w:tab w:val="left" w:pos="567"/>
        </w:tabs>
        <w:suppressAutoHyphens/>
        <w:ind w:right="14"/>
      </w:pPr>
    </w:p>
    <w:p w14:paraId="1D41D5C2"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4.</w:t>
      </w:r>
      <w:r w:rsidRPr="00D07FED">
        <w:rPr>
          <w:b/>
        </w:rPr>
        <w:tab/>
        <w:t>FORMA FARMACÊUTICA E CONTEÚDO</w:t>
      </w:r>
    </w:p>
    <w:p w14:paraId="01B226FE" w14:textId="77777777" w:rsidR="00A71D3C" w:rsidRPr="00D07FED" w:rsidRDefault="00A71D3C" w:rsidP="00A71D3C">
      <w:pPr>
        <w:tabs>
          <w:tab w:val="left" w:pos="567"/>
        </w:tabs>
        <w:suppressAutoHyphens/>
        <w:ind w:right="14"/>
      </w:pPr>
    </w:p>
    <w:p w14:paraId="2A8EA040" w14:textId="77777777" w:rsidR="001C2446" w:rsidRPr="00D07FED" w:rsidRDefault="001C2446" w:rsidP="00A71D3C">
      <w:pPr>
        <w:tabs>
          <w:tab w:val="left" w:pos="567"/>
        </w:tabs>
        <w:suppressAutoHyphens/>
        <w:ind w:right="14"/>
      </w:pPr>
      <w:r w:rsidRPr="00607D79">
        <w:rPr>
          <w:highlight w:val="lightGray"/>
        </w:rPr>
        <w:t>Comprimido</w:t>
      </w:r>
    </w:p>
    <w:p w14:paraId="3CA67B66" w14:textId="77777777" w:rsidR="001C2446" w:rsidRPr="00D07FED" w:rsidRDefault="001C2446" w:rsidP="00A71D3C">
      <w:pPr>
        <w:tabs>
          <w:tab w:val="left" w:pos="567"/>
        </w:tabs>
        <w:suppressAutoHyphens/>
        <w:ind w:right="14"/>
      </w:pPr>
    </w:p>
    <w:p w14:paraId="59D8DD78" w14:textId="77777777" w:rsidR="00A71D3C" w:rsidRPr="00D07FED" w:rsidRDefault="00A71D3C" w:rsidP="00A71D3C">
      <w:pPr>
        <w:tabs>
          <w:tab w:val="left" w:pos="567"/>
        </w:tabs>
        <w:suppressAutoHyphens/>
        <w:ind w:right="14"/>
      </w:pPr>
      <w:r w:rsidRPr="00D07FED">
        <w:t>30 comprimidos</w:t>
      </w:r>
    </w:p>
    <w:p w14:paraId="6FB52BD8" w14:textId="77777777" w:rsidR="00A71D3C" w:rsidRPr="00D07FED" w:rsidRDefault="00A71D3C" w:rsidP="00A71D3C">
      <w:pPr>
        <w:tabs>
          <w:tab w:val="left" w:pos="567"/>
        </w:tabs>
        <w:suppressAutoHyphens/>
        <w:ind w:right="14"/>
      </w:pPr>
    </w:p>
    <w:p w14:paraId="145FE2DA" w14:textId="77777777" w:rsidR="00A71D3C" w:rsidRPr="00D07FED" w:rsidRDefault="00A71D3C" w:rsidP="00A71D3C">
      <w:pPr>
        <w:tabs>
          <w:tab w:val="left" w:pos="567"/>
        </w:tabs>
        <w:suppressAutoHyphens/>
        <w:ind w:right="14"/>
      </w:pPr>
    </w:p>
    <w:p w14:paraId="3D8E6F88"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5.</w:t>
      </w:r>
      <w:r w:rsidRPr="00D07FED">
        <w:rPr>
          <w:b/>
        </w:rPr>
        <w:tab/>
        <w:t>MODO E VIA(S) DE ADMINISTRAÇÃO</w:t>
      </w:r>
    </w:p>
    <w:p w14:paraId="1C597FF0" w14:textId="77777777" w:rsidR="00A71D3C" w:rsidRPr="00D07FED" w:rsidRDefault="00A71D3C" w:rsidP="00A71D3C">
      <w:pPr>
        <w:tabs>
          <w:tab w:val="left" w:pos="567"/>
        </w:tabs>
        <w:suppressAutoHyphens/>
        <w:ind w:right="14"/>
      </w:pPr>
    </w:p>
    <w:p w14:paraId="4BA1BE39" w14:textId="77777777" w:rsidR="00A71D3C" w:rsidRPr="00D07FED" w:rsidRDefault="00A71D3C" w:rsidP="00A71D3C">
      <w:pPr>
        <w:tabs>
          <w:tab w:val="left" w:pos="567"/>
        </w:tabs>
        <w:suppressAutoHyphens/>
        <w:ind w:right="14"/>
      </w:pPr>
      <w:r w:rsidRPr="00D07FED">
        <w:t>Consultar o folheto informativo antes de utilizar.</w:t>
      </w:r>
    </w:p>
    <w:p w14:paraId="272F9454" w14:textId="77777777" w:rsidR="00D02A16" w:rsidRDefault="00D02A16" w:rsidP="00D02A16">
      <w:pPr>
        <w:tabs>
          <w:tab w:val="left" w:pos="567"/>
        </w:tabs>
        <w:suppressAutoHyphens/>
        <w:ind w:right="14"/>
      </w:pPr>
    </w:p>
    <w:p w14:paraId="1FA021CF" w14:textId="675A122F" w:rsidR="00D02A16" w:rsidRPr="00D07FED" w:rsidRDefault="00D02A16" w:rsidP="00D02A16">
      <w:pPr>
        <w:tabs>
          <w:tab w:val="left" w:pos="567"/>
        </w:tabs>
        <w:suppressAutoHyphens/>
        <w:ind w:right="14"/>
      </w:pPr>
      <w:r w:rsidRPr="00D07FED">
        <w:t>Via oral</w:t>
      </w:r>
    </w:p>
    <w:p w14:paraId="170B641B" w14:textId="77777777" w:rsidR="00A71D3C" w:rsidRPr="00D07FED" w:rsidRDefault="00A71D3C" w:rsidP="00A71D3C">
      <w:pPr>
        <w:tabs>
          <w:tab w:val="left" w:pos="567"/>
        </w:tabs>
        <w:suppressAutoHyphens/>
        <w:ind w:right="14"/>
      </w:pPr>
    </w:p>
    <w:p w14:paraId="2B0C19A8" w14:textId="77777777" w:rsidR="00A71D3C" w:rsidRPr="00D07FED" w:rsidRDefault="00A71D3C" w:rsidP="00A71D3C">
      <w:pPr>
        <w:tabs>
          <w:tab w:val="left" w:pos="567"/>
        </w:tabs>
        <w:suppressAutoHyphens/>
        <w:ind w:right="14"/>
      </w:pPr>
    </w:p>
    <w:p w14:paraId="0A40FE34"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6.</w:t>
      </w:r>
      <w:r w:rsidRPr="00D07FED">
        <w:rPr>
          <w:b/>
        </w:rPr>
        <w:tab/>
        <w:t xml:space="preserve">ADVERTÊNCIA ESPECIAL DE QUE O MEDICAMENTO DEVE SER MANTIDO FORA DA VISTA </w:t>
      </w:r>
      <w:r w:rsidR="00031F86">
        <w:rPr>
          <w:b/>
        </w:rPr>
        <w:t xml:space="preserve">E </w:t>
      </w:r>
      <w:r w:rsidR="00031F86" w:rsidRPr="00D07FED">
        <w:rPr>
          <w:b/>
        </w:rPr>
        <w:t xml:space="preserve">DO ALCANCE </w:t>
      </w:r>
      <w:r w:rsidRPr="00D07FED">
        <w:rPr>
          <w:b/>
        </w:rPr>
        <w:t>DAS CRIANÇAS</w:t>
      </w:r>
    </w:p>
    <w:p w14:paraId="7A64BEE5" w14:textId="77777777" w:rsidR="00A71D3C" w:rsidRPr="00D07FED" w:rsidRDefault="00A71D3C" w:rsidP="00A71D3C">
      <w:pPr>
        <w:tabs>
          <w:tab w:val="left" w:pos="567"/>
        </w:tabs>
        <w:suppressAutoHyphens/>
        <w:ind w:right="14"/>
      </w:pPr>
    </w:p>
    <w:p w14:paraId="05FC4544" w14:textId="77777777" w:rsidR="00A71D3C" w:rsidRPr="00D07FED" w:rsidRDefault="00A71D3C" w:rsidP="00A71D3C">
      <w:r w:rsidRPr="00D07FED">
        <w:t xml:space="preserve">Manter fora da vista </w:t>
      </w:r>
      <w:r w:rsidR="00031F86">
        <w:t xml:space="preserve">e </w:t>
      </w:r>
      <w:r w:rsidR="00031F86" w:rsidRPr="00D07FED">
        <w:t xml:space="preserve">do alcance </w:t>
      </w:r>
      <w:r w:rsidRPr="00D07FED">
        <w:t>das crianças.</w:t>
      </w:r>
    </w:p>
    <w:p w14:paraId="39F9EEBC" w14:textId="77777777" w:rsidR="00A71D3C" w:rsidRPr="00D07FED" w:rsidRDefault="00A71D3C" w:rsidP="00A71D3C">
      <w:pPr>
        <w:tabs>
          <w:tab w:val="left" w:pos="567"/>
        </w:tabs>
        <w:suppressAutoHyphens/>
        <w:ind w:right="14"/>
      </w:pPr>
    </w:p>
    <w:p w14:paraId="44488281" w14:textId="77777777" w:rsidR="00A71D3C" w:rsidRPr="00D07FED" w:rsidRDefault="00A71D3C" w:rsidP="00A71D3C">
      <w:pPr>
        <w:tabs>
          <w:tab w:val="left" w:pos="567"/>
        </w:tabs>
        <w:suppressAutoHyphens/>
        <w:ind w:right="14"/>
      </w:pPr>
    </w:p>
    <w:p w14:paraId="2CC37165"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7.</w:t>
      </w:r>
      <w:r w:rsidRPr="00D07FED">
        <w:rPr>
          <w:b/>
        </w:rPr>
        <w:tab/>
        <w:t>OUTRAS ADVERTÊNCIAS ESPECIAIS, SE NECESSÁRIO</w:t>
      </w:r>
    </w:p>
    <w:p w14:paraId="60E2040F" w14:textId="77777777" w:rsidR="00A71D3C" w:rsidRPr="00D07FED" w:rsidRDefault="00A71D3C" w:rsidP="00A71D3C">
      <w:pPr>
        <w:tabs>
          <w:tab w:val="left" w:pos="567"/>
        </w:tabs>
        <w:suppressAutoHyphens/>
        <w:ind w:right="14"/>
      </w:pPr>
    </w:p>
    <w:p w14:paraId="59C2A185" w14:textId="77777777" w:rsidR="00A71D3C" w:rsidRPr="00D07FED" w:rsidRDefault="00A71D3C" w:rsidP="00A71D3C">
      <w:pPr>
        <w:tabs>
          <w:tab w:val="left" w:pos="567"/>
        </w:tabs>
        <w:suppressAutoHyphens/>
        <w:ind w:right="14"/>
      </w:pPr>
    </w:p>
    <w:p w14:paraId="1ABB3EA4"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8.</w:t>
      </w:r>
      <w:r w:rsidRPr="00D07FED">
        <w:rPr>
          <w:b/>
        </w:rPr>
        <w:tab/>
        <w:t>PRAZO DE VALIDADE</w:t>
      </w:r>
    </w:p>
    <w:p w14:paraId="1C5ECC75" w14:textId="77777777" w:rsidR="00A71D3C" w:rsidRPr="00D07FED" w:rsidRDefault="00A71D3C" w:rsidP="00A71D3C">
      <w:pPr>
        <w:tabs>
          <w:tab w:val="left" w:pos="567"/>
        </w:tabs>
        <w:suppressAutoHyphens/>
        <w:ind w:right="14"/>
      </w:pPr>
    </w:p>
    <w:p w14:paraId="7BD664CA" w14:textId="77777777" w:rsidR="00A71D3C" w:rsidRPr="00D07FED" w:rsidRDefault="00031F86" w:rsidP="00A71D3C">
      <w:r>
        <w:t>EXP</w:t>
      </w:r>
    </w:p>
    <w:p w14:paraId="6AE593BD" w14:textId="77777777" w:rsidR="00A71D3C" w:rsidRPr="00D07FED" w:rsidRDefault="00A71D3C" w:rsidP="00A71D3C">
      <w:pPr>
        <w:tabs>
          <w:tab w:val="left" w:pos="567"/>
        </w:tabs>
        <w:suppressAutoHyphens/>
        <w:ind w:right="14"/>
      </w:pPr>
    </w:p>
    <w:p w14:paraId="0461AB55" w14:textId="77777777" w:rsidR="00A71D3C" w:rsidRPr="00D07FED" w:rsidRDefault="00A71D3C" w:rsidP="00A71D3C">
      <w:pPr>
        <w:tabs>
          <w:tab w:val="left" w:pos="567"/>
        </w:tabs>
        <w:suppressAutoHyphens/>
        <w:ind w:right="14"/>
      </w:pPr>
    </w:p>
    <w:p w14:paraId="31F67E1F" w14:textId="77777777" w:rsidR="00A71D3C" w:rsidRPr="00D07FED" w:rsidRDefault="00A71D3C" w:rsidP="00AB47C7">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9.</w:t>
      </w:r>
      <w:r w:rsidRPr="00D07FED">
        <w:rPr>
          <w:b/>
        </w:rPr>
        <w:tab/>
        <w:t>CONDIÇÕES ESPECIAIS DE CONSERVAÇÃO</w:t>
      </w:r>
    </w:p>
    <w:p w14:paraId="58514579" w14:textId="77777777" w:rsidR="00A71D3C" w:rsidRPr="00D07FED" w:rsidRDefault="00A71D3C" w:rsidP="00AB47C7">
      <w:pPr>
        <w:keepNext/>
        <w:keepLines/>
        <w:tabs>
          <w:tab w:val="left" w:pos="567"/>
        </w:tabs>
      </w:pPr>
    </w:p>
    <w:p w14:paraId="40E32779" w14:textId="77777777" w:rsidR="00A71D3C" w:rsidRPr="00D07FED" w:rsidRDefault="00A71D3C" w:rsidP="00AB47C7">
      <w:pPr>
        <w:keepNext/>
        <w:keepLines/>
      </w:pPr>
      <w:r w:rsidRPr="00D07FED">
        <w:t xml:space="preserve">Não conservar acima de </w:t>
      </w:r>
      <w:r w:rsidR="00CA5E4D">
        <w:t>30</w:t>
      </w:r>
      <w:r w:rsidR="00CA5E4D" w:rsidRPr="00D07FED">
        <w:t>ºC</w:t>
      </w:r>
      <w:r w:rsidRPr="00D07FED">
        <w:t>.</w:t>
      </w:r>
    </w:p>
    <w:p w14:paraId="656E11BD" w14:textId="77777777" w:rsidR="00A71D3C" w:rsidRPr="00D07FED" w:rsidRDefault="00A71D3C" w:rsidP="00AB47C7">
      <w:pPr>
        <w:keepNext/>
        <w:keepLines/>
        <w:tabs>
          <w:tab w:val="left" w:pos="567"/>
        </w:tabs>
        <w:suppressAutoHyphens/>
        <w:ind w:right="14"/>
      </w:pPr>
    </w:p>
    <w:p w14:paraId="4AAB761F" w14:textId="77777777" w:rsidR="00A71D3C" w:rsidRPr="00D07FED" w:rsidRDefault="00A71D3C" w:rsidP="00A71D3C">
      <w:pPr>
        <w:tabs>
          <w:tab w:val="left" w:pos="567"/>
        </w:tabs>
        <w:suppressAutoHyphens/>
        <w:ind w:right="14"/>
      </w:pPr>
    </w:p>
    <w:p w14:paraId="2EDF63C5"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lastRenderedPageBreak/>
        <w:t>10.</w:t>
      </w:r>
      <w:r w:rsidRPr="00D07FED">
        <w:rPr>
          <w:b/>
        </w:rPr>
        <w:tab/>
        <w:t>CUIDADOS ESPECIAIS QUANTO À ELIMINAÇÃO DO MEDICAMENTO NÃO UTILIZADO OU DOS RESÍDUOS PROVENIENTES DESSE MEDICAMENTO, SE APLICÁVEL</w:t>
      </w:r>
    </w:p>
    <w:p w14:paraId="4B03549B" w14:textId="77777777" w:rsidR="00A71D3C" w:rsidRPr="00D07FED" w:rsidRDefault="00A71D3C" w:rsidP="00A71D3C">
      <w:pPr>
        <w:tabs>
          <w:tab w:val="left" w:pos="567"/>
        </w:tabs>
        <w:suppressAutoHyphens/>
        <w:ind w:right="14"/>
      </w:pPr>
    </w:p>
    <w:p w14:paraId="59D1A88E" w14:textId="77777777" w:rsidR="00A71D3C" w:rsidRPr="00D07FED" w:rsidRDefault="00A71D3C" w:rsidP="00A71D3C">
      <w:pPr>
        <w:tabs>
          <w:tab w:val="left" w:pos="567"/>
        </w:tabs>
        <w:suppressAutoHyphens/>
        <w:ind w:right="14"/>
        <w:rPr>
          <w:bCs/>
        </w:rPr>
      </w:pPr>
    </w:p>
    <w:p w14:paraId="5B3C3F27"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11.</w:t>
      </w:r>
      <w:r w:rsidRPr="00D07FED">
        <w:rPr>
          <w:b/>
        </w:rPr>
        <w:tab/>
        <w:t>NOME E ENDEREÇO DO TITULAR DA AUTORIZAÇÃO DE INTRODUÇÃO NO MERCADO</w:t>
      </w:r>
    </w:p>
    <w:p w14:paraId="314FA6C4" w14:textId="77777777" w:rsidR="00A71D3C" w:rsidRPr="00D07FED" w:rsidRDefault="00A71D3C" w:rsidP="00A71D3C">
      <w:pPr>
        <w:tabs>
          <w:tab w:val="left" w:pos="567"/>
        </w:tabs>
        <w:suppressAutoHyphens/>
        <w:ind w:right="14"/>
      </w:pPr>
    </w:p>
    <w:p w14:paraId="57BD80BF" w14:textId="77777777" w:rsidR="00A71D3C" w:rsidRPr="004D51D3" w:rsidRDefault="00A71D3C" w:rsidP="00A71D3C">
      <w:pPr>
        <w:rPr>
          <w:lang w:val="en-GB"/>
        </w:rPr>
      </w:pPr>
      <w:r w:rsidRPr="004D51D3">
        <w:rPr>
          <w:lang w:val="en-GB"/>
        </w:rPr>
        <w:t>Teva B.V.</w:t>
      </w:r>
    </w:p>
    <w:p w14:paraId="1C010D89" w14:textId="77777777" w:rsidR="006412EA" w:rsidRPr="00261D83" w:rsidRDefault="006412EA" w:rsidP="006412EA">
      <w:pPr>
        <w:tabs>
          <w:tab w:val="left" w:pos="567"/>
        </w:tabs>
        <w:rPr>
          <w:szCs w:val="22"/>
          <w:lang w:val="de-DE"/>
        </w:rPr>
      </w:pPr>
      <w:r w:rsidRPr="00261D83">
        <w:rPr>
          <w:szCs w:val="22"/>
          <w:lang w:val="de-DE"/>
        </w:rPr>
        <w:t>Swensweg 5</w:t>
      </w:r>
    </w:p>
    <w:p w14:paraId="6F70F4B1" w14:textId="77777777" w:rsidR="00A71D3C" w:rsidRPr="004D51D3" w:rsidRDefault="00A71D3C" w:rsidP="00A71D3C">
      <w:pPr>
        <w:tabs>
          <w:tab w:val="left" w:pos="567"/>
        </w:tabs>
        <w:suppressAutoHyphens/>
        <w:ind w:right="14"/>
        <w:rPr>
          <w:rFonts w:cs="Arial"/>
          <w:szCs w:val="22"/>
          <w:lang w:val="en-GB" w:eastAsia="de-DE"/>
        </w:rPr>
      </w:pPr>
      <w:r w:rsidRPr="004D51D3">
        <w:rPr>
          <w:rFonts w:cs="Arial"/>
          <w:szCs w:val="22"/>
          <w:lang w:val="en-GB" w:eastAsia="de-DE"/>
        </w:rPr>
        <w:t>2031 GA Haarlem</w:t>
      </w:r>
    </w:p>
    <w:p w14:paraId="5B6825C8" w14:textId="77777777" w:rsidR="00A71D3C" w:rsidRPr="00D07FED" w:rsidRDefault="00A71D3C" w:rsidP="00A71D3C">
      <w:pPr>
        <w:tabs>
          <w:tab w:val="left" w:pos="567"/>
        </w:tabs>
        <w:suppressAutoHyphens/>
        <w:ind w:right="14"/>
      </w:pPr>
      <w:r w:rsidRPr="00D07FED">
        <w:rPr>
          <w:rFonts w:cs="Arial"/>
          <w:szCs w:val="22"/>
          <w:lang w:eastAsia="de-DE"/>
        </w:rPr>
        <w:t>Países Baixos</w:t>
      </w:r>
    </w:p>
    <w:p w14:paraId="457E50AF" w14:textId="77777777" w:rsidR="00A71D3C" w:rsidRPr="00D07FED" w:rsidRDefault="00A71D3C" w:rsidP="00DF10A3">
      <w:pPr>
        <w:tabs>
          <w:tab w:val="left" w:pos="567"/>
        </w:tabs>
        <w:suppressAutoHyphens/>
        <w:ind w:right="14"/>
      </w:pPr>
    </w:p>
    <w:p w14:paraId="19EA1A0D" w14:textId="77777777" w:rsidR="00A71D3C" w:rsidRPr="00D07FED" w:rsidRDefault="00A71D3C" w:rsidP="00DF10A3">
      <w:pPr>
        <w:tabs>
          <w:tab w:val="left" w:pos="567"/>
        </w:tabs>
        <w:suppressAutoHyphens/>
        <w:ind w:right="14"/>
      </w:pPr>
    </w:p>
    <w:p w14:paraId="44F61B58"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12.</w:t>
      </w:r>
      <w:r w:rsidRPr="00D07FED">
        <w:rPr>
          <w:b/>
        </w:rPr>
        <w:tab/>
        <w:t>NÚMERO(S) DA AUTORIZAÇÃO DE INTRODUÇÃO NO MERCADO</w:t>
      </w:r>
    </w:p>
    <w:p w14:paraId="3083E8C5" w14:textId="77777777" w:rsidR="00A71D3C" w:rsidRPr="00D07FED" w:rsidRDefault="00A71D3C" w:rsidP="00A71D3C">
      <w:pPr>
        <w:tabs>
          <w:tab w:val="left" w:pos="567"/>
        </w:tabs>
        <w:suppressAutoHyphens/>
        <w:ind w:right="14"/>
      </w:pPr>
    </w:p>
    <w:p w14:paraId="4F859353" w14:textId="77777777" w:rsidR="00A71D3C" w:rsidRPr="00D07FED" w:rsidRDefault="00F97AFC" w:rsidP="00F20721">
      <w:pPr>
        <w:widowControl w:val="0"/>
        <w:autoSpaceDE w:val="0"/>
        <w:autoSpaceDN w:val="0"/>
        <w:adjustRightInd w:val="0"/>
        <w:ind w:right="108"/>
      </w:pPr>
      <w:r w:rsidRPr="00D07FED">
        <w:rPr>
          <w:rFonts w:eastAsia="SimSun"/>
          <w:color w:val="000000"/>
          <w:szCs w:val="22"/>
          <w:lang w:eastAsia="en-GB"/>
        </w:rPr>
        <w:t>EU/1/14/977/007</w:t>
      </w:r>
    </w:p>
    <w:p w14:paraId="5271B51D" w14:textId="77777777" w:rsidR="00A71D3C" w:rsidRPr="00D07FED" w:rsidRDefault="00A71D3C" w:rsidP="00A71D3C">
      <w:pPr>
        <w:tabs>
          <w:tab w:val="left" w:pos="567"/>
        </w:tabs>
        <w:suppressAutoHyphens/>
        <w:ind w:right="14"/>
      </w:pPr>
    </w:p>
    <w:p w14:paraId="6F3DEAD4" w14:textId="77777777" w:rsidR="00A71D3C" w:rsidRPr="00D07FED" w:rsidRDefault="00A71D3C" w:rsidP="00A71D3C">
      <w:pPr>
        <w:tabs>
          <w:tab w:val="left" w:pos="567"/>
        </w:tabs>
        <w:suppressAutoHyphens/>
        <w:ind w:right="14"/>
      </w:pPr>
    </w:p>
    <w:p w14:paraId="3566CA4A"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D07FED">
        <w:rPr>
          <w:b/>
        </w:rPr>
        <w:t>13.</w:t>
      </w:r>
      <w:r w:rsidRPr="00D07FED">
        <w:rPr>
          <w:b/>
        </w:rPr>
        <w:tab/>
        <w:t>NÚMERO DO LOTE</w:t>
      </w:r>
    </w:p>
    <w:p w14:paraId="436B5BB7" w14:textId="77777777" w:rsidR="00A71D3C" w:rsidRPr="00D07FED" w:rsidRDefault="00A71D3C" w:rsidP="00A71D3C">
      <w:pPr>
        <w:tabs>
          <w:tab w:val="left" w:pos="567"/>
        </w:tabs>
        <w:suppressAutoHyphens/>
        <w:ind w:right="14"/>
      </w:pPr>
    </w:p>
    <w:p w14:paraId="08AA455D" w14:textId="77777777" w:rsidR="00A71D3C" w:rsidRPr="00D07FED" w:rsidRDefault="00A71D3C" w:rsidP="00A71D3C">
      <w:r w:rsidRPr="00D07FED">
        <w:t>Lot</w:t>
      </w:r>
    </w:p>
    <w:p w14:paraId="0733B803" w14:textId="77777777" w:rsidR="00A71D3C" w:rsidRPr="00D07FED" w:rsidRDefault="00A71D3C" w:rsidP="00A71D3C">
      <w:pPr>
        <w:tabs>
          <w:tab w:val="left" w:pos="567"/>
        </w:tabs>
        <w:suppressAutoHyphens/>
        <w:ind w:right="14"/>
      </w:pPr>
    </w:p>
    <w:p w14:paraId="6626F98B" w14:textId="77777777" w:rsidR="00A71D3C" w:rsidRPr="00D07FED" w:rsidRDefault="00A71D3C" w:rsidP="00A71D3C">
      <w:pPr>
        <w:tabs>
          <w:tab w:val="left" w:pos="567"/>
        </w:tabs>
        <w:suppressAutoHyphens/>
        <w:ind w:right="14"/>
      </w:pPr>
    </w:p>
    <w:p w14:paraId="00403B04"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14.</w:t>
      </w:r>
      <w:r w:rsidRPr="00D07FED">
        <w:rPr>
          <w:b/>
        </w:rPr>
        <w:tab/>
        <w:t>CLASSIFICAÇÃO QUANTO À DISPENSA AO PÚBLICO</w:t>
      </w:r>
    </w:p>
    <w:p w14:paraId="3B24C30C" w14:textId="77777777" w:rsidR="00A71D3C" w:rsidRPr="00D07FED" w:rsidRDefault="00A71D3C" w:rsidP="00A71D3C">
      <w:pPr>
        <w:tabs>
          <w:tab w:val="left" w:pos="567"/>
        </w:tabs>
        <w:suppressAutoHyphens/>
        <w:ind w:right="14"/>
      </w:pPr>
    </w:p>
    <w:p w14:paraId="0C5B7EDA" w14:textId="77777777" w:rsidR="00A71D3C" w:rsidRPr="00D07FED" w:rsidRDefault="00A71D3C" w:rsidP="00A71D3C">
      <w:pPr>
        <w:tabs>
          <w:tab w:val="left" w:pos="567"/>
        </w:tabs>
        <w:suppressAutoHyphens/>
        <w:ind w:right="14"/>
      </w:pPr>
    </w:p>
    <w:p w14:paraId="2D1E2ABE"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15.</w:t>
      </w:r>
      <w:r w:rsidRPr="00D07FED">
        <w:rPr>
          <w:b/>
        </w:rPr>
        <w:tab/>
        <w:t>INSTRUÇÕES DE UTILIZAÇÃO</w:t>
      </w:r>
    </w:p>
    <w:p w14:paraId="795A81AD" w14:textId="77777777" w:rsidR="00A71D3C" w:rsidRPr="00D07FED" w:rsidRDefault="00A71D3C" w:rsidP="00A71D3C">
      <w:pPr>
        <w:tabs>
          <w:tab w:val="left" w:pos="567"/>
        </w:tabs>
        <w:suppressAutoHyphens/>
        <w:ind w:right="14"/>
      </w:pPr>
    </w:p>
    <w:p w14:paraId="202DD511" w14:textId="77777777" w:rsidR="00A71D3C" w:rsidRPr="00D07FED" w:rsidRDefault="00A71D3C" w:rsidP="00A71D3C">
      <w:pPr>
        <w:tabs>
          <w:tab w:val="left" w:pos="567"/>
        </w:tabs>
        <w:suppressAutoHyphens/>
        <w:ind w:right="14"/>
      </w:pPr>
    </w:p>
    <w:p w14:paraId="1953B389" w14:textId="77777777" w:rsidR="00A71D3C" w:rsidRPr="00D07FED" w:rsidRDefault="00A71D3C" w:rsidP="00A71D3C">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D07FED">
        <w:rPr>
          <w:b/>
        </w:rPr>
        <w:t>16.</w:t>
      </w:r>
      <w:r w:rsidRPr="00D07FED">
        <w:rPr>
          <w:b/>
        </w:rPr>
        <w:tab/>
        <w:t>INFORMAÇÃO EM BRAILLE</w:t>
      </w:r>
    </w:p>
    <w:p w14:paraId="3B1B57C0" w14:textId="77777777" w:rsidR="00A71D3C" w:rsidRPr="00D07FED" w:rsidRDefault="00A71D3C" w:rsidP="00A71D3C">
      <w:pPr>
        <w:tabs>
          <w:tab w:val="left" w:pos="567"/>
        </w:tabs>
        <w:suppressAutoHyphens/>
        <w:ind w:right="14"/>
      </w:pPr>
    </w:p>
    <w:p w14:paraId="23023772" w14:textId="77777777" w:rsidR="001C2446" w:rsidRPr="00D07FED" w:rsidRDefault="00A71D3C" w:rsidP="00A71D3C">
      <w:pPr>
        <w:tabs>
          <w:tab w:val="left" w:pos="567"/>
        </w:tabs>
        <w:suppressAutoHyphens/>
      </w:pPr>
      <w:r w:rsidRPr="00D07FED">
        <w:t>Rasagilina ratiopharm</w:t>
      </w:r>
    </w:p>
    <w:p w14:paraId="2715C9F6" w14:textId="77777777" w:rsidR="001C2446" w:rsidRPr="00D07FED" w:rsidRDefault="001C2446" w:rsidP="00A71D3C">
      <w:pPr>
        <w:tabs>
          <w:tab w:val="left" w:pos="567"/>
        </w:tabs>
        <w:suppressAutoHyphens/>
      </w:pPr>
    </w:p>
    <w:p w14:paraId="09F1A907" w14:textId="77777777" w:rsidR="001C2446" w:rsidRPr="00D07FED" w:rsidRDefault="001C2446" w:rsidP="001C2446">
      <w:pPr>
        <w:tabs>
          <w:tab w:val="left" w:pos="567"/>
        </w:tabs>
      </w:pPr>
    </w:p>
    <w:p w14:paraId="16EE3009" w14:textId="77777777" w:rsidR="001C2446" w:rsidRPr="00D07FED" w:rsidRDefault="001C2446" w:rsidP="001C2446">
      <w:pPr>
        <w:pBdr>
          <w:top w:val="single" w:sz="4" w:space="1" w:color="auto"/>
          <w:left w:val="single" w:sz="4" w:space="4" w:color="auto"/>
          <w:bottom w:val="single" w:sz="4" w:space="1" w:color="auto"/>
          <w:right w:val="single" w:sz="4" w:space="4" w:color="auto"/>
        </w:pBdr>
        <w:tabs>
          <w:tab w:val="left" w:pos="567"/>
        </w:tabs>
        <w:rPr>
          <w:b/>
        </w:rPr>
      </w:pPr>
      <w:r w:rsidRPr="00D07FED">
        <w:rPr>
          <w:b/>
          <w:bCs/>
        </w:rPr>
        <w:t>17.</w:t>
      </w:r>
      <w:r w:rsidRPr="00D07FED">
        <w:rPr>
          <w:b/>
          <w:bCs/>
        </w:rPr>
        <w:tab/>
        <w:t>IDENTIFICADOR ÚNICO – CÓDIGO DE BARRAS 2D</w:t>
      </w:r>
    </w:p>
    <w:p w14:paraId="4AB58F7A" w14:textId="77777777" w:rsidR="001C2446" w:rsidRPr="00607D79" w:rsidRDefault="001C2446" w:rsidP="001C2446">
      <w:pPr>
        <w:rPr>
          <w:highlight w:val="lightGray"/>
        </w:rPr>
      </w:pPr>
    </w:p>
    <w:p w14:paraId="324E1CBA" w14:textId="77777777" w:rsidR="001C2446" w:rsidRPr="00D07FED" w:rsidRDefault="001C2446" w:rsidP="001C2446">
      <w:pPr>
        <w:tabs>
          <w:tab w:val="left" w:pos="567"/>
        </w:tabs>
      </w:pPr>
    </w:p>
    <w:p w14:paraId="79B0EA80" w14:textId="77777777" w:rsidR="001C2446" w:rsidRPr="00D07FED" w:rsidRDefault="001C2446" w:rsidP="001C2446">
      <w:pPr>
        <w:pBdr>
          <w:top w:val="single" w:sz="4" w:space="1" w:color="auto"/>
          <w:left w:val="single" w:sz="4" w:space="4" w:color="auto"/>
          <w:bottom w:val="single" w:sz="4" w:space="1" w:color="auto"/>
          <w:right w:val="single" w:sz="4" w:space="4" w:color="auto"/>
        </w:pBdr>
        <w:tabs>
          <w:tab w:val="left" w:pos="567"/>
        </w:tabs>
        <w:rPr>
          <w:b/>
        </w:rPr>
      </w:pPr>
      <w:r w:rsidRPr="00D07FED">
        <w:rPr>
          <w:b/>
          <w:bCs/>
        </w:rPr>
        <w:t>18.</w:t>
      </w:r>
      <w:r w:rsidRPr="00D07FED">
        <w:rPr>
          <w:b/>
          <w:bCs/>
        </w:rPr>
        <w:tab/>
        <w:t>IDENTIFICADOR ÚNICO – DADOS PARA LEITURA HUMANA</w:t>
      </w:r>
    </w:p>
    <w:p w14:paraId="13213606" w14:textId="77777777" w:rsidR="001C2446" w:rsidRPr="00D07FED" w:rsidRDefault="001C2446" w:rsidP="001C2446">
      <w:pPr>
        <w:tabs>
          <w:tab w:val="left" w:pos="567"/>
        </w:tabs>
      </w:pPr>
    </w:p>
    <w:p w14:paraId="7C225207" w14:textId="77777777" w:rsidR="001C2446" w:rsidRPr="00D07FED" w:rsidRDefault="001C2446" w:rsidP="001C2446"/>
    <w:p w14:paraId="4BB1CC2E" w14:textId="77777777" w:rsidR="00E44F06" w:rsidRPr="00D07FED" w:rsidRDefault="00E44F06" w:rsidP="00A71D3C">
      <w:pPr>
        <w:tabs>
          <w:tab w:val="left" w:pos="567"/>
        </w:tabs>
        <w:suppressAutoHyphens/>
      </w:pPr>
      <w:r w:rsidRPr="00D07FED">
        <w:br w:type="page"/>
      </w:r>
      <w:r w:rsidRPr="00D07FED">
        <w:rPr>
          <w:b/>
        </w:rPr>
        <w:lastRenderedPageBreak/>
        <w:t xml:space="preserve"> </w:t>
      </w:r>
    </w:p>
    <w:p w14:paraId="7EF2E171" w14:textId="77777777" w:rsidR="00E44F06" w:rsidRPr="00D07FED" w:rsidRDefault="00E44F06">
      <w:pPr>
        <w:tabs>
          <w:tab w:val="left" w:pos="567"/>
        </w:tabs>
        <w:suppressAutoHyphens/>
        <w:ind w:right="14"/>
      </w:pPr>
    </w:p>
    <w:p w14:paraId="46BF98FF" w14:textId="77777777" w:rsidR="00E44F06" w:rsidRPr="00D07FED" w:rsidRDefault="00E44F06">
      <w:pPr>
        <w:tabs>
          <w:tab w:val="left" w:pos="567"/>
        </w:tabs>
        <w:suppressAutoHyphens/>
        <w:ind w:right="14"/>
      </w:pPr>
    </w:p>
    <w:p w14:paraId="3F5D4CAC" w14:textId="77777777" w:rsidR="00E44F06" w:rsidRPr="00D07FED" w:rsidRDefault="00E44F06">
      <w:pPr>
        <w:tabs>
          <w:tab w:val="left" w:pos="567"/>
        </w:tabs>
        <w:suppressAutoHyphens/>
        <w:ind w:right="14"/>
      </w:pPr>
    </w:p>
    <w:p w14:paraId="79533ABF" w14:textId="77777777" w:rsidR="00E44F06" w:rsidRPr="00D07FED" w:rsidRDefault="00E44F06">
      <w:pPr>
        <w:tabs>
          <w:tab w:val="left" w:pos="567"/>
        </w:tabs>
        <w:suppressAutoHyphens/>
        <w:ind w:right="14"/>
      </w:pPr>
    </w:p>
    <w:p w14:paraId="0901B08B" w14:textId="77777777" w:rsidR="00E44F06" w:rsidRPr="00D07FED" w:rsidRDefault="00E44F06">
      <w:pPr>
        <w:tabs>
          <w:tab w:val="left" w:pos="567"/>
        </w:tabs>
        <w:suppressAutoHyphens/>
        <w:ind w:right="14"/>
      </w:pPr>
    </w:p>
    <w:p w14:paraId="20DE816A" w14:textId="77777777" w:rsidR="00E44F06" w:rsidRPr="00D07FED" w:rsidRDefault="00E44F06">
      <w:pPr>
        <w:tabs>
          <w:tab w:val="left" w:pos="567"/>
        </w:tabs>
        <w:suppressAutoHyphens/>
        <w:ind w:right="14"/>
      </w:pPr>
    </w:p>
    <w:p w14:paraId="13178CD6" w14:textId="77777777" w:rsidR="00E44F06" w:rsidRPr="00D07FED" w:rsidRDefault="00E44F06">
      <w:pPr>
        <w:tabs>
          <w:tab w:val="left" w:pos="567"/>
        </w:tabs>
        <w:suppressAutoHyphens/>
        <w:ind w:right="14"/>
      </w:pPr>
    </w:p>
    <w:p w14:paraId="0982B29B" w14:textId="77777777" w:rsidR="00E44F06" w:rsidRPr="00D07FED" w:rsidRDefault="00E44F06">
      <w:pPr>
        <w:tabs>
          <w:tab w:val="left" w:pos="567"/>
        </w:tabs>
        <w:suppressAutoHyphens/>
        <w:ind w:right="14"/>
      </w:pPr>
    </w:p>
    <w:p w14:paraId="760A9502" w14:textId="77777777" w:rsidR="00E44F06" w:rsidRPr="00D07FED" w:rsidRDefault="00E44F06">
      <w:pPr>
        <w:tabs>
          <w:tab w:val="left" w:pos="567"/>
        </w:tabs>
        <w:suppressAutoHyphens/>
        <w:ind w:right="14"/>
      </w:pPr>
    </w:p>
    <w:p w14:paraId="0F03707B" w14:textId="77777777" w:rsidR="00E44F06" w:rsidRPr="00D07FED" w:rsidRDefault="00E44F06">
      <w:pPr>
        <w:tabs>
          <w:tab w:val="left" w:pos="567"/>
        </w:tabs>
        <w:suppressAutoHyphens/>
        <w:ind w:right="14"/>
      </w:pPr>
    </w:p>
    <w:p w14:paraId="11FED0D0" w14:textId="77777777" w:rsidR="00E44F06" w:rsidRPr="00D07FED" w:rsidRDefault="00E44F06">
      <w:pPr>
        <w:tabs>
          <w:tab w:val="left" w:pos="567"/>
        </w:tabs>
        <w:suppressAutoHyphens/>
        <w:ind w:right="14"/>
      </w:pPr>
    </w:p>
    <w:p w14:paraId="779D82E4" w14:textId="77777777" w:rsidR="00E44F06" w:rsidRPr="00D07FED" w:rsidRDefault="00E44F06">
      <w:pPr>
        <w:tabs>
          <w:tab w:val="left" w:pos="567"/>
        </w:tabs>
        <w:suppressAutoHyphens/>
        <w:ind w:right="14"/>
      </w:pPr>
    </w:p>
    <w:p w14:paraId="70B36208" w14:textId="77777777" w:rsidR="00E44F06" w:rsidRPr="00D07FED" w:rsidRDefault="00E44F06">
      <w:pPr>
        <w:tabs>
          <w:tab w:val="left" w:pos="567"/>
        </w:tabs>
        <w:suppressAutoHyphens/>
        <w:ind w:right="14"/>
      </w:pPr>
    </w:p>
    <w:p w14:paraId="2CC4BAD4" w14:textId="77777777" w:rsidR="00E44F06" w:rsidRPr="00D07FED" w:rsidRDefault="00E44F06">
      <w:pPr>
        <w:tabs>
          <w:tab w:val="left" w:pos="567"/>
        </w:tabs>
        <w:suppressAutoHyphens/>
        <w:ind w:right="14"/>
      </w:pPr>
    </w:p>
    <w:p w14:paraId="12401C7A" w14:textId="77777777" w:rsidR="00E44F06" w:rsidRPr="00D07FED" w:rsidRDefault="00E44F06">
      <w:pPr>
        <w:tabs>
          <w:tab w:val="left" w:pos="567"/>
        </w:tabs>
        <w:suppressAutoHyphens/>
        <w:ind w:right="14"/>
      </w:pPr>
    </w:p>
    <w:p w14:paraId="40913668" w14:textId="77777777" w:rsidR="00E44F06" w:rsidRPr="00D07FED" w:rsidRDefault="00E44F06">
      <w:pPr>
        <w:tabs>
          <w:tab w:val="left" w:pos="567"/>
        </w:tabs>
        <w:suppressAutoHyphens/>
        <w:ind w:right="14"/>
      </w:pPr>
    </w:p>
    <w:p w14:paraId="1DE11591" w14:textId="77777777" w:rsidR="00E44F06" w:rsidRPr="00D07FED" w:rsidRDefault="00E44F06">
      <w:pPr>
        <w:tabs>
          <w:tab w:val="left" w:pos="567"/>
        </w:tabs>
        <w:suppressAutoHyphens/>
        <w:ind w:right="14"/>
        <w:rPr>
          <w:b/>
        </w:rPr>
      </w:pPr>
    </w:p>
    <w:p w14:paraId="5F0510B9" w14:textId="77777777" w:rsidR="00E44F06" w:rsidRPr="00D07FED" w:rsidRDefault="00E44F06">
      <w:pPr>
        <w:tabs>
          <w:tab w:val="left" w:pos="567"/>
        </w:tabs>
        <w:suppressAutoHyphens/>
        <w:ind w:right="14"/>
        <w:rPr>
          <w:b/>
        </w:rPr>
      </w:pPr>
    </w:p>
    <w:p w14:paraId="605F7A1F" w14:textId="77777777" w:rsidR="00E44F06" w:rsidRPr="00D07FED" w:rsidRDefault="00E44F06">
      <w:pPr>
        <w:tabs>
          <w:tab w:val="left" w:pos="567"/>
        </w:tabs>
        <w:suppressAutoHyphens/>
        <w:ind w:right="14"/>
        <w:rPr>
          <w:b/>
        </w:rPr>
      </w:pPr>
    </w:p>
    <w:p w14:paraId="49DCED33" w14:textId="77777777" w:rsidR="00E44F06" w:rsidRPr="00D07FED" w:rsidRDefault="00E44F06">
      <w:pPr>
        <w:tabs>
          <w:tab w:val="left" w:pos="567"/>
        </w:tabs>
        <w:suppressAutoHyphens/>
        <w:ind w:right="14"/>
        <w:rPr>
          <w:b/>
        </w:rPr>
      </w:pPr>
    </w:p>
    <w:p w14:paraId="3B84939F" w14:textId="77777777" w:rsidR="00E44F06" w:rsidRPr="00D07FED" w:rsidRDefault="00E44F06">
      <w:pPr>
        <w:tabs>
          <w:tab w:val="left" w:pos="567"/>
        </w:tabs>
        <w:suppressAutoHyphens/>
        <w:ind w:right="14"/>
        <w:rPr>
          <w:b/>
        </w:rPr>
      </w:pPr>
    </w:p>
    <w:p w14:paraId="68200949" w14:textId="77777777" w:rsidR="00E44F06" w:rsidRPr="00D07FED" w:rsidRDefault="00E44F06">
      <w:pPr>
        <w:tabs>
          <w:tab w:val="left" w:pos="567"/>
        </w:tabs>
        <w:suppressAutoHyphens/>
        <w:ind w:right="14"/>
        <w:rPr>
          <w:b/>
        </w:rPr>
      </w:pPr>
    </w:p>
    <w:p w14:paraId="30111D26" w14:textId="77777777" w:rsidR="00E44F06" w:rsidRPr="00D07FED" w:rsidRDefault="00E44F06" w:rsidP="006C4A98">
      <w:pPr>
        <w:pStyle w:val="TitleA"/>
      </w:pPr>
      <w:r w:rsidRPr="00D07FED">
        <w:t>B. FOLHETO INFORMATIVO</w:t>
      </w:r>
    </w:p>
    <w:p w14:paraId="1B97F64D" w14:textId="77777777" w:rsidR="00E44F06" w:rsidRPr="00D07FED" w:rsidRDefault="00E44F06" w:rsidP="009C58FD">
      <w:pPr>
        <w:jc w:val="center"/>
        <w:rPr>
          <w:b/>
          <w:bCs/>
        </w:rPr>
      </w:pPr>
      <w:r w:rsidRPr="00D07FED">
        <w:br w:type="page"/>
      </w:r>
      <w:r w:rsidRPr="00D07FED">
        <w:rPr>
          <w:b/>
          <w:bCs/>
        </w:rPr>
        <w:lastRenderedPageBreak/>
        <w:t>F</w:t>
      </w:r>
      <w:r w:rsidR="001C2446" w:rsidRPr="00D07FED">
        <w:rPr>
          <w:b/>
          <w:bCs/>
        </w:rPr>
        <w:t>olheto informativo</w:t>
      </w:r>
      <w:r w:rsidRPr="00D07FED">
        <w:rPr>
          <w:b/>
          <w:bCs/>
        </w:rPr>
        <w:t>: I</w:t>
      </w:r>
      <w:r w:rsidR="001C2446" w:rsidRPr="00D07FED">
        <w:rPr>
          <w:b/>
          <w:bCs/>
        </w:rPr>
        <w:t>nformação para o utilizador</w:t>
      </w:r>
    </w:p>
    <w:p w14:paraId="2FD0A3FE" w14:textId="77777777" w:rsidR="00E44F06" w:rsidRPr="00D07FED" w:rsidRDefault="00E44F06">
      <w:pPr>
        <w:tabs>
          <w:tab w:val="left" w:pos="567"/>
        </w:tabs>
        <w:suppressAutoHyphens/>
        <w:ind w:left="567" w:hanging="567"/>
        <w:jc w:val="center"/>
        <w:outlineLvl w:val="0"/>
      </w:pPr>
    </w:p>
    <w:p w14:paraId="72300DB4" w14:textId="77777777" w:rsidR="00E44F06" w:rsidRPr="00D07FED" w:rsidRDefault="00940F37">
      <w:pPr>
        <w:tabs>
          <w:tab w:val="left" w:pos="567"/>
        </w:tabs>
        <w:jc w:val="center"/>
        <w:rPr>
          <w:b/>
        </w:rPr>
      </w:pPr>
      <w:r w:rsidRPr="00D07FED">
        <w:rPr>
          <w:b/>
        </w:rPr>
        <w:t xml:space="preserve">Rasagilina ratiopharm </w:t>
      </w:r>
      <w:r w:rsidR="00E44F06" w:rsidRPr="00D07FED">
        <w:rPr>
          <w:b/>
        </w:rPr>
        <w:t>1</w:t>
      </w:r>
      <w:r w:rsidR="001C2446" w:rsidRPr="00D07FED">
        <w:rPr>
          <w:b/>
        </w:rPr>
        <w:t> </w:t>
      </w:r>
      <w:r w:rsidR="00E44F06" w:rsidRPr="00D07FED">
        <w:rPr>
          <w:b/>
        </w:rPr>
        <w:t>mg comprimidos</w:t>
      </w:r>
    </w:p>
    <w:p w14:paraId="388AA8B4" w14:textId="77777777" w:rsidR="00E44F06" w:rsidRPr="00D07FED" w:rsidRDefault="00150F2D">
      <w:pPr>
        <w:tabs>
          <w:tab w:val="left" w:pos="567"/>
        </w:tabs>
        <w:jc w:val="center"/>
      </w:pPr>
      <w:r w:rsidRPr="00D07FED">
        <w:t>r</w:t>
      </w:r>
      <w:r w:rsidR="00E44F06" w:rsidRPr="00D07FED">
        <w:t>asagilina</w:t>
      </w:r>
    </w:p>
    <w:p w14:paraId="3A76D40A" w14:textId="77777777" w:rsidR="00E44F06" w:rsidRPr="00D07FED" w:rsidRDefault="00E44F06">
      <w:pPr>
        <w:tabs>
          <w:tab w:val="left" w:pos="567"/>
        </w:tabs>
        <w:suppressAutoHyphens/>
        <w:ind w:left="567" w:hanging="567"/>
      </w:pPr>
    </w:p>
    <w:p w14:paraId="7BB14484" w14:textId="77777777" w:rsidR="00E44F06" w:rsidRPr="00D07FED" w:rsidRDefault="00E44F06" w:rsidP="009C58FD">
      <w:pPr>
        <w:rPr>
          <w:b/>
          <w:bCs/>
        </w:rPr>
      </w:pPr>
      <w:r w:rsidRPr="00D07FED">
        <w:rPr>
          <w:b/>
          <w:bCs/>
        </w:rPr>
        <w:t xml:space="preserve">Leia </w:t>
      </w:r>
      <w:r w:rsidR="00C27B8C" w:rsidRPr="00D07FED">
        <w:rPr>
          <w:b/>
          <w:bCs/>
        </w:rPr>
        <w:t xml:space="preserve">com </w:t>
      </w:r>
      <w:r w:rsidRPr="00D07FED">
        <w:rPr>
          <w:b/>
          <w:bCs/>
        </w:rPr>
        <w:t>aten</w:t>
      </w:r>
      <w:r w:rsidR="00C27B8C" w:rsidRPr="00D07FED">
        <w:rPr>
          <w:b/>
          <w:bCs/>
        </w:rPr>
        <w:t>ção</w:t>
      </w:r>
      <w:r w:rsidRPr="00D07FED">
        <w:rPr>
          <w:b/>
          <w:bCs/>
        </w:rPr>
        <w:t xml:space="preserve"> </w:t>
      </w:r>
      <w:r w:rsidR="00C27B8C" w:rsidRPr="00D07FED">
        <w:rPr>
          <w:b/>
          <w:bCs/>
        </w:rPr>
        <w:t xml:space="preserve">todo </w:t>
      </w:r>
      <w:r w:rsidRPr="00D07FED">
        <w:rPr>
          <w:b/>
          <w:bCs/>
        </w:rPr>
        <w:t xml:space="preserve">este folheto antes de </w:t>
      </w:r>
      <w:r w:rsidR="00C27B8C" w:rsidRPr="00D07FED">
        <w:rPr>
          <w:b/>
          <w:bCs/>
        </w:rPr>
        <w:t xml:space="preserve">começar a </w:t>
      </w:r>
      <w:r w:rsidRPr="00D07FED">
        <w:rPr>
          <w:b/>
          <w:bCs/>
        </w:rPr>
        <w:t xml:space="preserve">tomar </w:t>
      </w:r>
      <w:r w:rsidR="000776EB" w:rsidRPr="00D07FED">
        <w:rPr>
          <w:b/>
          <w:bCs/>
        </w:rPr>
        <w:t xml:space="preserve">este </w:t>
      </w:r>
      <w:r w:rsidRPr="00D07FED">
        <w:rPr>
          <w:b/>
          <w:bCs/>
        </w:rPr>
        <w:t>medicamento</w:t>
      </w:r>
      <w:r w:rsidR="00C27B8C" w:rsidRPr="00D07FED">
        <w:rPr>
          <w:b/>
          <w:bCs/>
        </w:rPr>
        <w:t>, pois contém informação importante para si</w:t>
      </w:r>
      <w:r w:rsidRPr="00D07FED">
        <w:rPr>
          <w:b/>
          <w:bCs/>
        </w:rPr>
        <w:t>.</w:t>
      </w:r>
    </w:p>
    <w:p w14:paraId="5A9E87B1" w14:textId="77777777" w:rsidR="00E44F06" w:rsidRPr="00D07FED" w:rsidRDefault="00E44F06">
      <w:pPr>
        <w:numPr>
          <w:ilvl w:val="0"/>
          <w:numId w:val="1"/>
        </w:numPr>
        <w:tabs>
          <w:tab w:val="left" w:pos="567"/>
        </w:tabs>
        <w:ind w:left="567" w:right="-2" w:hanging="567"/>
      </w:pPr>
      <w:r w:rsidRPr="00D07FED">
        <w:t>Conserve este folheto. Pode ter necessidade de o ler</w:t>
      </w:r>
      <w:r w:rsidR="00C27B8C" w:rsidRPr="00D07FED">
        <w:t xml:space="preserve"> novamente</w:t>
      </w:r>
      <w:r w:rsidRPr="00D07FED">
        <w:t>.</w:t>
      </w:r>
    </w:p>
    <w:p w14:paraId="0EC8885D" w14:textId="77777777" w:rsidR="00E44F06" w:rsidRPr="00D07FED" w:rsidRDefault="00E44F06">
      <w:pPr>
        <w:numPr>
          <w:ilvl w:val="0"/>
          <w:numId w:val="1"/>
        </w:numPr>
        <w:tabs>
          <w:tab w:val="left" w:pos="567"/>
        </w:tabs>
        <w:ind w:left="567" w:right="-2" w:hanging="567"/>
      </w:pPr>
      <w:r w:rsidRPr="00D07FED">
        <w:t>Caso ainda tenha dúvidas, fale com o seu médico ou farmacêutico.</w:t>
      </w:r>
    </w:p>
    <w:p w14:paraId="3E242350" w14:textId="77777777" w:rsidR="00E44F06" w:rsidRPr="00D07FED" w:rsidRDefault="00E44F06">
      <w:pPr>
        <w:numPr>
          <w:ilvl w:val="0"/>
          <w:numId w:val="1"/>
        </w:numPr>
        <w:tabs>
          <w:tab w:val="left" w:pos="567"/>
        </w:tabs>
        <w:ind w:left="567" w:right="-2" w:hanging="567"/>
      </w:pPr>
      <w:r w:rsidRPr="00D07FED">
        <w:t xml:space="preserve">Este medicamento foi receitado </w:t>
      </w:r>
      <w:r w:rsidR="00C27B8C" w:rsidRPr="00D07FED">
        <w:t xml:space="preserve">apenas </w:t>
      </w:r>
      <w:r w:rsidRPr="00D07FED">
        <w:t>para si. Não deve dá-lo a outros</w:t>
      </w:r>
      <w:r w:rsidR="00C27B8C" w:rsidRPr="00D07FED">
        <w:t>.</w:t>
      </w:r>
      <w:r w:rsidRPr="00D07FED">
        <w:t xml:space="preserve"> </w:t>
      </w:r>
      <w:r w:rsidR="00C27B8C" w:rsidRPr="00D07FED">
        <w:t>O</w:t>
      </w:r>
      <w:r w:rsidRPr="00D07FED">
        <w:t xml:space="preserve"> medicamento pode ser-lhes prejudicial mesmo que apresentem os mesmos sin</w:t>
      </w:r>
      <w:r w:rsidR="00C27B8C" w:rsidRPr="00D07FED">
        <w:t>ais de doença</w:t>
      </w:r>
      <w:r w:rsidRPr="00D07FED">
        <w:t>.</w:t>
      </w:r>
    </w:p>
    <w:p w14:paraId="0B6B9180" w14:textId="2B225C0C" w:rsidR="00E44F06" w:rsidRPr="00D07FED" w:rsidRDefault="00E44F06">
      <w:pPr>
        <w:numPr>
          <w:ilvl w:val="0"/>
          <w:numId w:val="1"/>
        </w:numPr>
        <w:ind w:left="567" w:right="-2" w:hanging="567"/>
      </w:pPr>
      <w:r w:rsidRPr="00D07FED">
        <w:t xml:space="preserve">Se </w:t>
      </w:r>
      <w:r w:rsidR="00C27B8C" w:rsidRPr="00D07FED">
        <w:t xml:space="preserve">tiver quaisquer efeitos </w:t>
      </w:r>
      <w:r w:rsidR="008B3D25">
        <w:t>indesejáveis</w:t>
      </w:r>
      <w:r w:rsidR="00C27B8C" w:rsidRPr="00D07FED">
        <w:t xml:space="preserve">, incluindo possíveis efeitos </w:t>
      </w:r>
      <w:r w:rsidR="008B3D25">
        <w:t>indesejáveis</w:t>
      </w:r>
      <w:r w:rsidR="00C27B8C" w:rsidRPr="00D07FED">
        <w:t xml:space="preserve"> não indicados neste folheto, fale com</w:t>
      </w:r>
      <w:r w:rsidRPr="00D07FED">
        <w:t xml:space="preserve"> o seu médico ou farmacêutico.</w:t>
      </w:r>
      <w:r w:rsidR="00C27B8C" w:rsidRPr="00D07FED">
        <w:t xml:space="preserve"> Ver secção 4.</w:t>
      </w:r>
    </w:p>
    <w:p w14:paraId="38B9A262" w14:textId="77777777" w:rsidR="00E44F06" w:rsidRPr="00D07FED" w:rsidRDefault="00E44F06">
      <w:pPr>
        <w:numPr>
          <w:ilvl w:val="12"/>
          <w:numId w:val="0"/>
        </w:numPr>
        <w:tabs>
          <w:tab w:val="left" w:pos="567"/>
        </w:tabs>
        <w:ind w:right="-2"/>
      </w:pPr>
    </w:p>
    <w:p w14:paraId="44975CFF" w14:textId="77777777" w:rsidR="00E44F06" w:rsidRPr="00D07FED" w:rsidRDefault="00C27B8C" w:rsidP="009C58FD">
      <w:pPr>
        <w:rPr>
          <w:b/>
          <w:bCs/>
          <w:u w:val="single"/>
        </w:rPr>
      </w:pPr>
      <w:r w:rsidRPr="00A954AD">
        <w:rPr>
          <w:b/>
          <w:bCs/>
        </w:rPr>
        <w:t>O que contém</w:t>
      </w:r>
      <w:r w:rsidRPr="00D07FED">
        <w:rPr>
          <w:b/>
          <w:bCs/>
        </w:rPr>
        <w:t xml:space="preserve"> </w:t>
      </w:r>
      <w:r w:rsidR="00E44F06" w:rsidRPr="00A954AD">
        <w:rPr>
          <w:b/>
          <w:bCs/>
        </w:rPr>
        <w:t>este folheto</w:t>
      </w:r>
    </w:p>
    <w:p w14:paraId="7DD782D7" w14:textId="77777777" w:rsidR="00E44F06" w:rsidRPr="00D07FED" w:rsidRDefault="00E44F06">
      <w:pPr>
        <w:tabs>
          <w:tab w:val="left" w:pos="567"/>
        </w:tabs>
        <w:suppressAutoHyphens/>
        <w:ind w:left="567" w:hanging="567"/>
      </w:pPr>
      <w:r w:rsidRPr="00D07FED">
        <w:t>1.</w:t>
      </w:r>
      <w:r w:rsidRPr="00D07FED">
        <w:tab/>
        <w:t xml:space="preserve">O que é </w:t>
      </w:r>
      <w:r w:rsidR="00940F37" w:rsidRPr="00D07FED">
        <w:t xml:space="preserve">Rasagilina ratiopharm </w:t>
      </w:r>
      <w:r w:rsidRPr="00D07FED">
        <w:t>e para que é utilizado</w:t>
      </w:r>
    </w:p>
    <w:p w14:paraId="4FC37B00" w14:textId="77777777" w:rsidR="00E44F06" w:rsidRPr="00D07FED" w:rsidRDefault="00E44F06">
      <w:pPr>
        <w:tabs>
          <w:tab w:val="left" w:pos="567"/>
        </w:tabs>
        <w:suppressAutoHyphens/>
        <w:ind w:left="567" w:hanging="567"/>
      </w:pPr>
      <w:r w:rsidRPr="00D07FED">
        <w:t>2.</w:t>
      </w:r>
      <w:r w:rsidRPr="00D07FED">
        <w:tab/>
      </w:r>
      <w:r w:rsidR="00C27B8C" w:rsidRPr="00D07FED">
        <w:t>O que precisa de saber a</w:t>
      </w:r>
      <w:r w:rsidRPr="00D07FED">
        <w:t xml:space="preserve">ntes de tomar </w:t>
      </w:r>
      <w:r w:rsidR="00940F37" w:rsidRPr="00D07FED">
        <w:t>Rasagilina ratiopharm</w:t>
      </w:r>
    </w:p>
    <w:p w14:paraId="19528372" w14:textId="77777777" w:rsidR="00E44F06" w:rsidRPr="00D07FED" w:rsidRDefault="00E44F06">
      <w:pPr>
        <w:tabs>
          <w:tab w:val="left" w:pos="567"/>
        </w:tabs>
        <w:suppressAutoHyphens/>
        <w:ind w:left="567" w:hanging="567"/>
      </w:pPr>
      <w:r w:rsidRPr="00D07FED">
        <w:t>3.</w:t>
      </w:r>
      <w:r w:rsidRPr="00D07FED">
        <w:tab/>
        <w:t xml:space="preserve">Como tomar </w:t>
      </w:r>
      <w:r w:rsidR="00940F37" w:rsidRPr="00D07FED">
        <w:t>Rasagilina ratiopharm</w:t>
      </w:r>
    </w:p>
    <w:p w14:paraId="0D897B18" w14:textId="60321066" w:rsidR="00E44F06" w:rsidRPr="00D07FED" w:rsidRDefault="00E44F06">
      <w:pPr>
        <w:tabs>
          <w:tab w:val="left" w:pos="567"/>
        </w:tabs>
        <w:suppressAutoHyphens/>
        <w:ind w:left="567" w:hanging="567"/>
      </w:pPr>
      <w:r w:rsidRPr="00D07FED">
        <w:t>4.</w:t>
      </w:r>
      <w:r w:rsidRPr="00D07FED">
        <w:tab/>
        <w:t xml:space="preserve">Efeitos </w:t>
      </w:r>
      <w:r w:rsidR="008B3D25">
        <w:t>indesejáveis</w:t>
      </w:r>
      <w:r w:rsidR="00454722">
        <w:t xml:space="preserve"> </w:t>
      </w:r>
      <w:r w:rsidRPr="00D07FED">
        <w:t>possíveis</w:t>
      </w:r>
    </w:p>
    <w:p w14:paraId="6E43F08D" w14:textId="77777777" w:rsidR="00E44F06" w:rsidRPr="00D07FED" w:rsidRDefault="00E44F06">
      <w:pPr>
        <w:tabs>
          <w:tab w:val="left" w:pos="567"/>
        </w:tabs>
        <w:suppressAutoHyphens/>
        <w:ind w:left="567" w:hanging="567"/>
      </w:pPr>
      <w:r w:rsidRPr="00D07FED">
        <w:t>5.</w:t>
      </w:r>
      <w:r w:rsidRPr="00D07FED">
        <w:tab/>
        <w:t xml:space="preserve">Como conservar </w:t>
      </w:r>
      <w:r w:rsidR="00940F37" w:rsidRPr="00D07FED">
        <w:t>Rasagilina ratiopharm</w:t>
      </w:r>
    </w:p>
    <w:p w14:paraId="3F705133" w14:textId="77777777" w:rsidR="00E44F06" w:rsidRPr="00D07FED" w:rsidRDefault="00E44F06">
      <w:pPr>
        <w:tabs>
          <w:tab w:val="left" w:pos="567"/>
        </w:tabs>
        <w:suppressAutoHyphens/>
        <w:ind w:left="567" w:hanging="567"/>
      </w:pPr>
      <w:r w:rsidRPr="00D07FED">
        <w:t>6.</w:t>
      </w:r>
      <w:r w:rsidRPr="00D07FED">
        <w:tab/>
      </w:r>
      <w:r w:rsidR="00C27B8C" w:rsidRPr="00D07FED">
        <w:t>Conteúdo da embalagem e o</w:t>
      </w:r>
      <w:r w:rsidRPr="00D07FED">
        <w:t>utras informações</w:t>
      </w:r>
    </w:p>
    <w:p w14:paraId="52E7F4A8" w14:textId="77777777" w:rsidR="00E44F06" w:rsidRPr="00D07FED" w:rsidRDefault="00E44F06">
      <w:pPr>
        <w:numPr>
          <w:ilvl w:val="12"/>
          <w:numId w:val="0"/>
        </w:numPr>
        <w:tabs>
          <w:tab w:val="left" w:pos="567"/>
        </w:tabs>
        <w:suppressAutoHyphens/>
      </w:pPr>
    </w:p>
    <w:p w14:paraId="27A1B6C9" w14:textId="77777777" w:rsidR="00E44F06" w:rsidRPr="00D07FED" w:rsidRDefault="00E44F06">
      <w:pPr>
        <w:numPr>
          <w:ilvl w:val="12"/>
          <w:numId w:val="0"/>
        </w:numPr>
        <w:tabs>
          <w:tab w:val="left" w:pos="567"/>
        </w:tabs>
        <w:suppressAutoHyphens/>
      </w:pPr>
    </w:p>
    <w:p w14:paraId="01EE0A20" w14:textId="77777777" w:rsidR="00E44F06" w:rsidRPr="00D07FED" w:rsidRDefault="00E44F06">
      <w:pPr>
        <w:numPr>
          <w:ilvl w:val="12"/>
          <w:numId w:val="0"/>
        </w:numPr>
        <w:tabs>
          <w:tab w:val="left" w:pos="567"/>
        </w:tabs>
        <w:suppressAutoHyphens/>
        <w:ind w:left="567" w:hanging="567"/>
      </w:pPr>
      <w:r w:rsidRPr="00D07FED">
        <w:rPr>
          <w:b/>
        </w:rPr>
        <w:t>1.</w:t>
      </w:r>
      <w:r w:rsidRPr="00D07FED">
        <w:rPr>
          <w:b/>
        </w:rPr>
        <w:tab/>
        <w:t xml:space="preserve">O </w:t>
      </w:r>
      <w:r w:rsidR="00C27B8C" w:rsidRPr="00D07FED">
        <w:rPr>
          <w:b/>
        </w:rPr>
        <w:t>que é</w:t>
      </w:r>
      <w:r w:rsidRPr="00D07FED">
        <w:rPr>
          <w:b/>
        </w:rPr>
        <w:t xml:space="preserve"> </w:t>
      </w:r>
      <w:r w:rsidR="00940F37" w:rsidRPr="00D07FED">
        <w:rPr>
          <w:b/>
        </w:rPr>
        <w:t>R</w:t>
      </w:r>
      <w:r w:rsidR="00C27B8C" w:rsidRPr="00D07FED">
        <w:rPr>
          <w:b/>
        </w:rPr>
        <w:t>asagilina ratiopharm e para que é utilizado</w:t>
      </w:r>
    </w:p>
    <w:p w14:paraId="24071D95" w14:textId="77777777" w:rsidR="00E44F06" w:rsidRPr="00D07FED" w:rsidRDefault="00E44F06">
      <w:pPr>
        <w:numPr>
          <w:ilvl w:val="12"/>
          <w:numId w:val="0"/>
        </w:numPr>
        <w:tabs>
          <w:tab w:val="left" w:pos="567"/>
        </w:tabs>
        <w:suppressAutoHyphens/>
      </w:pPr>
    </w:p>
    <w:p w14:paraId="40069A33" w14:textId="77777777" w:rsidR="00E44F06" w:rsidRPr="00D07FED" w:rsidRDefault="00B5194A" w:rsidP="00A933FA">
      <w:r w:rsidRPr="00D07FED">
        <w:t xml:space="preserve">Rasagilina ratiopharm </w:t>
      </w:r>
      <w:r w:rsidR="00C27B8C" w:rsidRPr="00D07FED">
        <w:t xml:space="preserve">contém a substância ativa rasagilina e </w:t>
      </w:r>
      <w:r w:rsidR="00E44F06" w:rsidRPr="00D07FED">
        <w:t>é utilizado no tratamento da doença de Parkinson</w:t>
      </w:r>
      <w:r w:rsidR="00C27B8C" w:rsidRPr="00D07FED">
        <w:t xml:space="preserve"> em adultos</w:t>
      </w:r>
      <w:r w:rsidR="00952390" w:rsidRPr="00D07FED">
        <w:t>. Pode ser utilizado com ou sem Levodopa (outro medicamento que é utilizado no tratamento da doença de Parkinson)</w:t>
      </w:r>
      <w:r w:rsidR="00E44F06" w:rsidRPr="00D07FED">
        <w:t>.</w:t>
      </w:r>
    </w:p>
    <w:p w14:paraId="5856626E" w14:textId="77777777" w:rsidR="00E44F06" w:rsidRPr="00D07FED" w:rsidRDefault="00E44F06">
      <w:pPr>
        <w:numPr>
          <w:ilvl w:val="12"/>
          <w:numId w:val="0"/>
        </w:numPr>
        <w:tabs>
          <w:tab w:val="left" w:pos="567"/>
        </w:tabs>
        <w:suppressAutoHyphens/>
        <w:outlineLvl w:val="0"/>
      </w:pPr>
    </w:p>
    <w:p w14:paraId="050AEFE1" w14:textId="77777777" w:rsidR="00E44F06" w:rsidRPr="00D07FED" w:rsidRDefault="00952390" w:rsidP="00A933FA">
      <w:r w:rsidRPr="00D07FED">
        <w:t xml:space="preserve">Com a </w:t>
      </w:r>
      <w:r w:rsidR="00E44F06" w:rsidRPr="00D07FED">
        <w:t xml:space="preserve">doença de Parkinson, há perda de células </w:t>
      </w:r>
      <w:r w:rsidRPr="00D07FED">
        <w:t xml:space="preserve">que produzem </w:t>
      </w:r>
      <w:r w:rsidR="00E44F06" w:rsidRPr="00D07FED">
        <w:t xml:space="preserve">dopamina </w:t>
      </w:r>
      <w:r w:rsidRPr="00D07FED">
        <w:t>n</w:t>
      </w:r>
      <w:r w:rsidR="00E44F06" w:rsidRPr="00D07FED">
        <w:t xml:space="preserve">o cérebro. </w:t>
      </w:r>
      <w:r w:rsidRPr="00D07FED">
        <w:t xml:space="preserve">A dopamina </w:t>
      </w:r>
      <w:r w:rsidR="00DD6DCE" w:rsidRPr="00D07FED">
        <w:t>é um químico presente no cérebro, envolvido no controlo dos movimentos</w:t>
      </w:r>
      <w:r w:rsidR="00F07809" w:rsidRPr="00D07FED">
        <w:t xml:space="preserve">. </w:t>
      </w:r>
      <w:r w:rsidR="00B5194A" w:rsidRPr="00D07FED">
        <w:t xml:space="preserve">Rasagilina ratiopharm </w:t>
      </w:r>
      <w:r w:rsidR="00DD6DCE" w:rsidRPr="00D07FED">
        <w:t xml:space="preserve">ajuda a </w:t>
      </w:r>
      <w:r w:rsidR="00E44F06" w:rsidRPr="00D07FED">
        <w:t>aumentar e manter os níveis de dopamina n</w:t>
      </w:r>
      <w:r w:rsidR="00DD6DCE" w:rsidRPr="00D07FED">
        <w:t>o cérebro</w:t>
      </w:r>
      <w:r w:rsidR="00E44F06" w:rsidRPr="00D07FED">
        <w:t>.</w:t>
      </w:r>
    </w:p>
    <w:p w14:paraId="0FA13D05" w14:textId="77777777" w:rsidR="00E44F06" w:rsidRPr="00D07FED" w:rsidRDefault="00E44F06">
      <w:pPr>
        <w:numPr>
          <w:ilvl w:val="12"/>
          <w:numId w:val="0"/>
        </w:numPr>
        <w:tabs>
          <w:tab w:val="left" w:pos="567"/>
        </w:tabs>
        <w:suppressAutoHyphens/>
      </w:pPr>
    </w:p>
    <w:p w14:paraId="37AE97B9" w14:textId="77777777" w:rsidR="00E44F06" w:rsidRPr="00D07FED" w:rsidRDefault="00E44F06">
      <w:pPr>
        <w:numPr>
          <w:ilvl w:val="12"/>
          <w:numId w:val="0"/>
        </w:numPr>
        <w:tabs>
          <w:tab w:val="left" w:pos="567"/>
        </w:tabs>
        <w:suppressAutoHyphens/>
      </w:pPr>
    </w:p>
    <w:p w14:paraId="3FFF62CF" w14:textId="77777777" w:rsidR="00E44F06" w:rsidRPr="00D07FED" w:rsidRDefault="00E44F06">
      <w:pPr>
        <w:numPr>
          <w:ilvl w:val="12"/>
          <w:numId w:val="0"/>
        </w:numPr>
        <w:tabs>
          <w:tab w:val="left" w:pos="567"/>
        </w:tabs>
        <w:suppressAutoHyphens/>
        <w:ind w:left="567" w:hanging="567"/>
        <w:rPr>
          <w:b/>
        </w:rPr>
      </w:pPr>
      <w:r w:rsidRPr="00D07FED">
        <w:rPr>
          <w:b/>
        </w:rPr>
        <w:t>2.</w:t>
      </w:r>
      <w:r w:rsidRPr="00D07FED">
        <w:rPr>
          <w:b/>
        </w:rPr>
        <w:tab/>
      </w:r>
      <w:r w:rsidR="00C27B8C" w:rsidRPr="00D07FED">
        <w:rPr>
          <w:b/>
        </w:rPr>
        <w:t xml:space="preserve">O que precisa de saber antes de tomar </w:t>
      </w:r>
      <w:r w:rsidR="00B5194A" w:rsidRPr="00D07FED">
        <w:rPr>
          <w:b/>
        </w:rPr>
        <w:t>R</w:t>
      </w:r>
      <w:r w:rsidR="00C27B8C" w:rsidRPr="00D07FED">
        <w:rPr>
          <w:b/>
        </w:rPr>
        <w:t>asagilina ratiopharm</w:t>
      </w:r>
    </w:p>
    <w:p w14:paraId="437E676E" w14:textId="77777777" w:rsidR="00E44F06" w:rsidRPr="00D07FED" w:rsidRDefault="00E44F06">
      <w:pPr>
        <w:numPr>
          <w:ilvl w:val="12"/>
          <w:numId w:val="0"/>
        </w:numPr>
        <w:tabs>
          <w:tab w:val="left" w:pos="567"/>
        </w:tabs>
        <w:suppressAutoHyphens/>
        <w:ind w:left="567" w:hanging="567"/>
      </w:pPr>
    </w:p>
    <w:p w14:paraId="6352C4B2" w14:textId="77777777" w:rsidR="00E44F06" w:rsidRPr="00D07FED" w:rsidRDefault="00E44F06" w:rsidP="00A933FA">
      <w:pPr>
        <w:rPr>
          <w:b/>
          <w:bCs/>
        </w:rPr>
      </w:pPr>
      <w:r w:rsidRPr="00A954AD">
        <w:rPr>
          <w:b/>
          <w:bCs/>
        </w:rPr>
        <w:t>Não</w:t>
      </w:r>
      <w:r w:rsidRPr="00D07FED">
        <w:rPr>
          <w:b/>
          <w:bCs/>
        </w:rPr>
        <w:t xml:space="preserve"> tome </w:t>
      </w:r>
      <w:r w:rsidR="00B5194A" w:rsidRPr="00D07FED">
        <w:rPr>
          <w:b/>
          <w:bCs/>
        </w:rPr>
        <w:t>Rasagilina ratiopharm</w:t>
      </w:r>
    </w:p>
    <w:p w14:paraId="7950C36B" w14:textId="77777777" w:rsidR="00E44F06" w:rsidRPr="00D07FED" w:rsidRDefault="00E44F06">
      <w:pPr>
        <w:tabs>
          <w:tab w:val="left" w:pos="567"/>
        </w:tabs>
        <w:ind w:left="567" w:hanging="567"/>
      </w:pPr>
      <w:r w:rsidRPr="00D07FED">
        <w:t>-</w:t>
      </w:r>
      <w:r w:rsidRPr="00D07FED">
        <w:tab/>
      </w:r>
      <w:r w:rsidR="00C27B8C" w:rsidRPr="00D07FED">
        <w:t>S</w:t>
      </w:r>
      <w:r w:rsidRPr="00D07FED">
        <w:t xml:space="preserve">e tem alergia à rasagilina ou a qualquer outro componente </w:t>
      </w:r>
      <w:r w:rsidR="00C27B8C" w:rsidRPr="00D07FED">
        <w:t>deste medicamento (indicados na secção 6).</w:t>
      </w:r>
    </w:p>
    <w:p w14:paraId="2A65C926" w14:textId="77777777" w:rsidR="00E44F06" w:rsidRPr="00D07FED" w:rsidRDefault="00E44F06">
      <w:pPr>
        <w:tabs>
          <w:tab w:val="left" w:pos="567"/>
        </w:tabs>
        <w:ind w:left="567" w:hanging="567"/>
      </w:pPr>
      <w:r w:rsidRPr="00D07FED">
        <w:t>-</w:t>
      </w:r>
      <w:r w:rsidRPr="00D07FED">
        <w:tab/>
      </w:r>
      <w:r w:rsidR="00C27B8C" w:rsidRPr="00D07FED">
        <w:t>S</w:t>
      </w:r>
      <w:r w:rsidRPr="00D07FED">
        <w:t xml:space="preserve">e tem </w:t>
      </w:r>
      <w:r w:rsidR="00DD6DCE" w:rsidRPr="00D07FED">
        <w:t>problemas hepáticos graves</w:t>
      </w:r>
      <w:r w:rsidRPr="00D07FED">
        <w:t>.</w:t>
      </w:r>
    </w:p>
    <w:p w14:paraId="1DE2723A" w14:textId="77777777" w:rsidR="00E44F06" w:rsidRPr="00D07FED" w:rsidRDefault="00E44F06">
      <w:pPr>
        <w:tabs>
          <w:tab w:val="left" w:pos="567"/>
        </w:tabs>
        <w:ind w:left="567" w:hanging="567"/>
      </w:pPr>
    </w:p>
    <w:p w14:paraId="1344D01F" w14:textId="77777777" w:rsidR="00DD6DCE" w:rsidRPr="00D07FED" w:rsidRDefault="00E44F06">
      <w:pPr>
        <w:numPr>
          <w:ilvl w:val="12"/>
          <w:numId w:val="0"/>
        </w:numPr>
        <w:tabs>
          <w:tab w:val="left" w:pos="567"/>
        </w:tabs>
        <w:suppressAutoHyphens/>
      </w:pPr>
      <w:r w:rsidRPr="00A954AD">
        <w:rPr>
          <w:u w:val="single"/>
        </w:rPr>
        <w:t>Não tome</w:t>
      </w:r>
      <w:r w:rsidRPr="00D07FED">
        <w:t xml:space="preserve"> </w:t>
      </w:r>
      <w:r w:rsidR="00DD6DCE" w:rsidRPr="00D07FED">
        <w:t xml:space="preserve">os seguintes medicamentos enquanto está a tomar </w:t>
      </w:r>
      <w:r w:rsidR="00B5194A" w:rsidRPr="00D07FED">
        <w:t>Rasagilina ratiopharm</w:t>
      </w:r>
      <w:r w:rsidR="00DD6DCE" w:rsidRPr="00D07FED">
        <w:t>:</w:t>
      </w:r>
    </w:p>
    <w:p w14:paraId="51F0FFD1" w14:textId="77777777" w:rsidR="00DD6DCE" w:rsidRPr="00D07FED" w:rsidRDefault="00C27B8C" w:rsidP="00B47F6A">
      <w:pPr>
        <w:numPr>
          <w:ilvl w:val="0"/>
          <w:numId w:val="25"/>
        </w:numPr>
        <w:tabs>
          <w:tab w:val="clear" w:pos="2880"/>
          <w:tab w:val="num" w:pos="567"/>
        </w:tabs>
        <w:suppressAutoHyphens/>
        <w:ind w:left="567" w:hanging="567"/>
      </w:pPr>
      <w:r w:rsidRPr="00D07FED">
        <w:t>I</w:t>
      </w:r>
      <w:r w:rsidR="00E44F06" w:rsidRPr="00D07FED">
        <w:t>nibidores da monoamino oxidase (MAO)</w:t>
      </w:r>
      <w:r w:rsidR="00DD6DCE" w:rsidRPr="00D07FED">
        <w:t xml:space="preserve"> (por exemplo, para o tratamento da depressão ou da doença de Parkinson, ou utilizados para qualquer outra indicação), </w:t>
      </w:r>
      <w:r w:rsidR="00E44F06" w:rsidRPr="00D07FED">
        <w:t xml:space="preserve">incluindo medicamentos ou produtos naturais sem prescrição </w:t>
      </w:r>
      <w:r w:rsidR="00E44F06" w:rsidRPr="00D07FED">
        <w:rPr>
          <w:lang w:bidi="he-IL"/>
        </w:rPr>
        <w:t xml:space="preserve">ex: </w:t>
      </w:r>
      <w:r w:rsidR="00E44F06" w:rsidRPr="00D07FED">
        <w:t>hipericão</w:t>
      </w:r>
      <w:r w:rsidR="00DD6DCE" w:rsidRPr="00D07FED">
        <w:t>.</w:t>
      </w:r>
    </w:p>
    <w:p w14:paraId="2592C480" w14:textId="77777777" w:rsidR="00E44F06" w:rsidRPr="00D07FED" w:rsidRDefault="00C27B8C" w:rsidP="00B47F6A">
      <w:pPr>
        <w:numPr>
          <w:ilvl w:val="0"/>
          <w:numId w:val="25"/>
        </w:numPr>
        <w:tabs>
          <w:tab w:val="clear" w:pos="2880"/>
          <w:tab w:val="num" w:pos="567"/>
        </w:tabs>
        <w:suppressAutoHyphens/>
        <w:ind w:left="567" w:hanging="567"/>
      </w:pPr>
      <w:r w:rsidRPr="00D07FED">
        <w:t>P</w:t>
      </w:r>
      <w:r w:rsidR="00E44F06" w:rsidRPr="00D07FED">
        <w:t>etidina</w:t>
      </w:r>
      <w:r w:rsidR="00DD6DCE" w:rsidRPr="00D07FED">
        <w:t xml:space="preserve"> (</w:t>
      </w:r>
      <w:r w:rsidR="00E44F06" w:rsidRPr="00D07FED">
        <w:t>um potente analgésico</w:t>
      </w:r>
      <w:r w:rsidR="00DD6DCE" w:rsidRPr="00D07FED">
        <w:t>)</w:t>
      </w:r>
    </w:p>
    <w:p w14:paraId="0A893899" w14:textId="77777777" w:rsidR="00E44F06" w:rsidRPr="00D07FED" w:rsidRDefault="00E44F06">
      <w:pPr>
        <w:numPr>
          <w:ilvl w:val="12"/>
          <w:numId w:val="0"/>
        </w:numPr>
        <w:tabs>
          <w:tab w:val="left" w:pos="567"/>
        </w:tabs>
        <w:suppressAutoHyphens/>
      </w:pPr>
      <w:r w:rsidRPr="00D07FED">
        <w:t>Deve esperar pelo menos 14</w:t>
      </w:r>
      <w:r w:rsidR="00C27B8C" w:rsidRPr="00D07FED">
        <w:t> </w:t>
      </w:r>
      <w:r w:rsidRPr="00D07FED">
        <w:t xml:space="preserve">dias após parar o tratamento com </w:t>
      </w:r>
      <w:r w:rsidR="00B5194A" w:rsidRPr="00D07FED">
        <w:t xml:space="preserve">Rasagilina ratiopharm </w:t>
      </w:r>
      <w:r w:rsidRPr="00D07FED">
        <w:t>e iniciar o tratamento com inibidores da MAO ou petidina.</w:t>
      </w:r>
    </w:p>
    <w:p w14:paraId="4D4CEDBE" w14:textId="77777777" w:rsidR="00E44F06" w:rsidRPr="00D07FED" w:rsidRDefault="00E44F06">
      <w:pPr>
        <w:numPr>
          <w:ilvl w:val="12"/>
          <w:numId w:val="0"/>
        </w:numPr>
        <w:tabs>
          <w:tab w:val="left" w:pos="567"/>
        </w:tabs>
        <w:suppressAutoHyphens/>
      </w:pPr>
    </w:p>
    <w:p w14:paraId="1B4979A7" w14:textId="5C7BF897" w:rsidR="00C27B8C" w:rsidRPr="00D07FED" w:rsidRDefault="00CC57C3" w:rsidP="00C27B8C">
      <w:pPr>
        <w:numPr>
          <w:ilvl w:val="12"/>
          <w:numId w:val="0"/>
        </w:numPr>
        <w:outlineLvl w:val="0"/>
        <w:rPr>
          <w:b/>
          <w:szCs w:val="22"/>
        </w:rPr>
      </w:pPr>
      <w:r w:rsidRPr="00D07FED">
        <w:rPr>
          <w:b/>
        </w:rPr>
        <w:t>Advertências e precauções</w:t>
      </w:r>
      <w:r w:rsidR="00DD5365">
        <w:rPr>
          <w:b/>
        </w:rPr>
        <w:fldChar w:fldCharType="begin"/>
      </w:r>
      <w:r w:rsidR="00DD5365">
        <w:rPr>
          <w:b/>
        </w:rPr>
        <w:instrText xml:space="preserve"> DOCVARIABLE vault_nd_624b17b6-4b0a-4de6-82d2-05ba991d8c63 \* MERGEFORMAT </w:instrText>
      </w:r>
      <w:r w:rsidR="00DD5365">
        <w:rPr>
          <w:b/>
        </w:rPr>
        <w:fldChar w:fldCharType="separate"/>
      </w:r>
      <w:r w:rsidR="00DD5365">
        <w:rPr>
          <w:b/>
        </w:rPr>
        <w:t xml:space="preserve"> </w:t>
      </w:r>
      <w:r w:rsidR="00DD5365">
        <w:rPr>
          <w:b/>
        </w:rPr>
        <w:fldChar w:fldCharType="end"/>
      </w:r>
    </w:p>
    <w:p w14:paraId="6CCCB729" w14:textId="77777777" w:rsidR="00E44F06" w:rsidRPr="00D07FED" w:rsidRDefault="00C27B8C" w:rsidP="00C27B8C">
      <w:pPr>
        <w:rPr>
          <w:b/>
          <w:bCs/>
        </w:rPr>
      </w:pPr>
      <w:r w:rsidRPr="00D07FED">
        <w:rPr>
          <w:u w:val="single"/>
        </w:rPr>
        <w:t>Fale com o seu médico antes de tomar</w:t>
      </w:r>
      <w:r w:rsidR="00E44F06" w:rsidRPr="00A954AD">
        <w:rPr>
          <w:b/>
          <w:bCs/>
          <w:u w:val="single"/>
        </w:rPr>
        <w:t xml:space="preserve"> </w:t>
      </w:r>
      <w:r w:rsidR="00B5194A" w:rsidRPr="00A954AD">
        <w:rPr>
          <w:u w:val="single"/>
        </w:rPr>
        <w:t>Rasagilina ratiopharm</w:t>
      </w:r>
    </w:p>
    <w:p w14:paraId="049B8248" w14:textId="77777777" w:rsidR="00E44F06" w:rsidRPr="00D07FED" w:rsidRDefault="00C27B8C" w:rsidP="00D07FED">
      <w:pPr>
        <w:numPr>
          <w:ilvl w:val="0"/>
          <w:numId w:val="1"/>
        </w:numPr>
        <w:tabs>
          <w:tab w:val="left" w:pos="567"/>
        </w:tabs>
        <w:suppressAutoHyphens/>
        <w:ind w:left="567" w:hanging="567"/>
      </w:pPr>
      <w:r w:rsidRPr="00D07FED">
        <w:t>S</w:t>
      </w:r>
      <w:r w:rsidR="00E44F06" w:rsidRPr="00D07FED">
        <w:t xml:space="preserve">e tem </w:t>
      </w:r>
      <w:r w:rsidRPr="00D07FED">
        <w:t xml:space="preserve">quaisquer </w:t>
      </w:r>
      <w:r w:rsidR="00DD6DCE" w:rsidRPr="00D07FED">
        <w:t xml:space="preserve">problemas </w:t>
      </w:r>
      <w:r w:rsidR="00D07FED" w:rsidRPr="00D07FED">
        <w:t>no fígado</w:t>
      </w:r>
      <w:r w:rsidR="00E44F06" w:rsidRPr="00D07FED">
        <w:t>;</w:t>
      </w:r>
    </w:p>
    <w:p w14:paraId="5CE1A44D" w14:textId="77777777" w:rsidR="00E44F06" w:rsidRPr="00D07FED" w:rsidRDefault="00C27B8C">
      <w:pPr>
        <w:numPr>
          <w:ilvl w:val="0"/>
          <w:numId w:val="1"/>
        </w:numPr>
        <w:tabs>
          <w:tab w:val="left" w:pos="567"/>
        </w:tabs>
        <w:suppressAutoHyphens/>
        <w:ind w:left="567" w:hanging="567"/>
      </w:pPr>
      <w:r w:rsidRPr="00D07FED">
        <w:t>D</w:t>
      </w:r>
      <w:r w:rsidR="00DB2A21" w:rsidRPr="00D07FED">
        <w:t xml:space="preserve">eve consultar o seu médico acerca de qualquer suspeita de alterações </w:t>
      </w:r>
      <w:r w:rsidR="00601B00" w:rsidRPr="00D07FED">
        <w:t>na pele.</w:t>
      </w:r>
      <w:r w:rsidR="00D67847">
        <w:t xml:space="preserve"> </w:t>
      </w:r>
      <w:r w:rsidR="00D67847" w:rsidRPr="009529FF">
        <w:t xml:space="preserve">O tratamento com </w:t>
      </w:r>
      <w:r w:rsidR="00D67847" w:rsidRPr="00D07FED">
        <w:t>Rasagilina ratiopharm</w:t>
      </w:r>
      <w:r w:rsidR="00D67847" w:rsidRPr="009529FF">
        <w:t xml:space="preserve"> pode possivelmente aumentar o risco de cancro da pele.</w:t>
      </w:r>
    </w:p>
    <w:p w14:paraId="5768F4E3" w14:textId="77777777" w:rsidR="00E44F06" w:rsidRPr="00D07FED" w:rsidRDefault="00E44F06" w:rsidP="00C27B8C">
      <w:pPr>
        <w:tabs>
          <w:tab w:val="left" w:pos="567"/>
        </w:tabs>
        <w:suppressAutoHyphens/>
      </w:pPr>
    </w:p>
    <w:p w14:paraId="70879D47" w14:textId="77777777" w:rsidR="000051B5" w:rsidRPr="00D07FED" w:rsidRDefault="000051B5">
      <w:pPr>
        <w:tabs>
          <w:tab w:val="left" w:pos="567"/>
        </w:tabs>
      </w:pPr>
      <w:r w:rsidRPr="00D07FED">
        <w:t xml:space="preserve">Informe o seu médico se você ou a sua família/cuidador notar que você está a desenvolver comportamentos </w:t>
      </w:r>
      <w:r w:rsidR="003A327A" w:rsidRPr="00D07FED">
        <w:t xml:space="preserve">fora do comum </w:t>
      </w:r>
      <w:r w:rsidR="00D7600D" w:rsidRPr="00D07FED">
        <w:t xml:space="preserve">nos quais </w:t>
      </w:r>
      <w:r w:rsidR="003A327A" w:rsidRPr="00D07FED">
        <w:t xml:space="preserve">não consegue </w:t>
      </w:r>
      <w:r w:rsidR="00D7600D" w:rsidRPr="00D07FED">
        <w:t>resistir ao impulso, desejo</w:t>
      </w:r>
      <w:r w:rsidR="0024799D" w:rsidRPr="00D07FED">
        <w:t>s</w:t>
      </w:r>
      <w:r w:rsidR="00D7600D" w:rsidRPr="00D07FED">
        <w:t xml:space="preserve"> ou ânsia</w:t>
      </w:r>
      <w:r w:rsidR="0024799D" w:rsidRPr="00D07FED">
        <w:t>s</w:t>
      </w:r>
      <w:r w:rsidR="00D7600D" w:rsidRPr="00D07FED">
        <w:t xml:space="preserve"> de </w:t>
      </w:r>
      <w:r w:rsidR="00D7600D" w:rsidRPr="00D07FED">
        <w:lastRenderedPageBreak/>
        <w:t>desenvolver determinadas atividades prejudiciais ou nocivas para si ou para os outros. Estes são chamados distúrbios</w:t>
      </w:r>
      <w:r w:rsidR="00E417ED" w:rsidRPr="00D07FED">
        <w:t xml:space="preserve"> do controlo de impulsos. Em doentes a tomar </w:t>
      </w:r>
      <w:r w:rsidR="00B5194A" w:rsidRPr="00D07FED">
        <w:t xml:space="preserve">Rasagilina ratiopharm </w:t>
      </w:r>
      <w:r w:rsidR="00E417ED" w:rsidRPr="00D07FED">
        <w:t>e/ou outros medicamentos usados no tr</w:t>
      </w:r>
      <w:r w:rsidR="009F0B08" w:rsidRPr="00D07FED">
        <w:t xml:space="preserve">atamento da </w:t>
      </w:r>
      <w:r w:rsidR="0024799D" w:rsidRPr="00D07FED">
        <w:t>d</w:t>
      </w:r>
      <w:r w:rsidR="009F0B08" w:rsidRPr="00D07FED">
        <w:t>oença de Parkinson</w:t>
      </w:r>
      <w:r w:rsidR="00E417ED" w:rsidRPr="00D07FED">
        <w:t xml:space="preserve"> </w:t>
      </w:r>
      <w:r w:rsidR="003E02B9" w:rsidRPr="00D07FED">
        <w:t xml:space="preserve">foram observados </w:t>
      </w:r>
      <w:r w:rsidR="00E417ED" w:rsidRPr="00D07FED">
        <w:t xml:space="preserve">comportamentos tais como compulsões, pensamentos obsessivos, </w:t>
      </w:r>
      <w:r w:rsidR="00793133" w:rsidRPr="00D07FED">
        <w:t>jogo viciante, gastos excessivos, comportamentos impulsivos e desejo sexual anormalmente elevado ou um aumento dos pensamentos ou sensações sexuais</w:t>
      </w:r>
      <w:r w:rsidR="003E02B9" w:rsidRPr="00D07FED">
        <w:t>. O seu médico poderá ter de ajustar ou parar a sua dose</w:t>
      </w:r>
      <w:r w:rsidR="004B06D3" w:rsidRPr="00D07FED">
        <w:t xml:space="preserve"> (ver secção 4)</w:t>
      </w:r>
      <w:r w:rsidR="00D07FED" w:rsidRPr="00D07FED">
        <w:t>.</w:t>
      </w:r>
    </w:p>
    <w:p w14:paraId="1DA98D74" w14:textId="77777777" w:rsidR="00E44F06" w:rsidRPr="00D07FED" w:rsidRDefault="00E44F06">
      <w:pPr>
        <w:tabs>
          <w:tab w:val="left" w:pos="567"/>
        </w:tabs>
        <w:suppressAutoHyphens/>
      </w:pPr>
    </w:p>
    <w:p w14:paraId="0CA45AE8" w14:textId="77777777" w:rsidR="004B06D3" w:rsidRPr="00D07FED" w:rsidRDefault="004B06D3" w:rsidP="00A954AD">
      <w:pPr>
        <w:tabs>
          <w:tab w:val="left" w:pos="284"/>
          <w:tab w:val="left" w:pos="567"/>
          <w:tab w:val="left" w:pos="9060"/>
        </w:tabs>
        <w:ind w:right="-12"/>
        <w:rPr>
          <w:szCs w:val="22"/>
        </w:rPr>
      </w:pPr>
      <w:r w:rsidRPr="00D07FED">
        <w:rPr>
          <w:szCs w:val="22"/>
        </w:rPr>
        <w:t>Rasagilina ratiopharm pode causar sonolência e pode fazer com que adormeça subitamente durante atividades diárias, especialmente se estiver a tomar outros medicamentos dopaminérgicos (utilizados para o tratamento da doença de Parkinson). Para mais informações queira consultar a secção sobre Condução de veículos e utilização de máquinas.</w:t>
      </w:r>
    </w:p>
    <w:p w14:paraId="18403FDD" w14:textId="77777777" w:rsidR="004B06D3" w:rsidRPr="00D07FED" w:rsidRDefault="004B06D3" w:rsidP="004B06D3">
      <w:pPr>
        <w:tabs>
          <w:tab w:val="left" w:pos="567"/>
        </w:tabs>
        <w:suppressAutoHyphens/>
      </w:pPr>
    </w:p>
    <w:p w14:paraId="73DEC2FF" w14:textId="77777777" w:rsidR="004B06D3" w:rsidRPr="00D07FED" w:rsidRDefault="004B06D3" w:rsidP="004B06D3">
      <w:pPr>
        <w:tabs>
          <w:tab w:val="left" w:pos="567"/>
        </w:tabs>
        <w:suppressAutoHyphens/>
        <w:rPr>
          <w:b/>
          <w:bCs/>
        </w:rPr>
      </w:pPr>
      <w:r w:rsidRPr="00D07FED">
        <w:rPr>
          <w:b/>
          <w:bCs/>
        </w:rPr>
        <w:t>Crianças e adolescentes</w:t>
      </w:r>
    </w:p>
    <w:p w14:paraId="43EB95F1" w14:textId="77777777" w:rsidR="004B06D3" w:rsidRPr="00D07FED" w:rsidRDefault="004B06D3" w:rsidP="004B06D3">
      <w:pPr>
        <w:tabs>
          <w:tab w:val="left" w:pos="567"/>
        </w:tabs>
        <w:suppressAutoHyphens/>
      </w:pPr>
      <w:r w:rsidRPr="00D07FED">
        <w:t>Não existe utilização relevante de Rasagilina ratiopharm em crianças e adolescentes</w:t>
      </w:r>
      <w:r w:rsidR="004B2276" w:rsidRPr="00D07FED">
        <w:t>. Rasagilina ratiopharm</w:t>
      </w:r>
      <w:r w:rsidRPr="00D07FED">
        <w:t xml:space="preserve"> não é recomendado a indivíduos com menos de 18 anos. </w:t>
      </w:r>
    </w:p>
    <w:p w14:paraId="3FE40835" w14:textId="77777777" w:rsidR="004B06D3" w:rsidRPr="00D07FED" w:rsidRDefault="004B06D3" w:rsidP="004B06D3">
      <w:pPr>
        <w:tabs>
          <w:tab w:val="left" w:pos="567"/>
        </w:tabs>
        <w:suppressAutoHyphens/>
      </w:pPr>
    </w:p>
    <w:p w14:paraId="2A1BA1F0" w14:textId="77777777" w:rsidR="004B06D3" w:rsidRPr="00D07FED" w:rsidRDefault="004B06D3" w:rsidP="004B06D3">
      <w:pPr>
        <w:tabs>
          <w:tab w:val="left" w:pos="567"/>
        </w:tabs>
        <w:suppressAutoHyphens/>
      </w:pPr>
      <w:r w:rsidRPr="00D07FED">
        <w:rPr>
          <w:b/>
        </w:rPr>
        <w:t>Outros medicamentos e Rasagilina ratiopharm</w:t>
      </w:r>
    </w:p>
    <w:p w14:paraId="01202F03" w14:textId="77777777" w:rsidR="004B06D3" w:rsidRPr="00D07FED" w:rsidRDefault="004B06D3" w:rsidP="004B06D3">
      <w:pPr>
        <w:tabs>
          <w:tab w:val="left" w:pos="567"/>
        </w:tabs>
      </w:pPr>
      <w:r w:rsidRPr="00D07FED">
        <w:t>Informe o seu médico ou farmacêutico se estiver a tomar, tiver tomado recentemente ou se vier a tomar outros medicamentos.</w:t>
      </w:r>
    </w:p>
    <w:p w14:paraId="4AB829C1" w14:textId="77777777" w:rsidR="004B06D3" w:rsidRPr="00D07FED" w:rsidRDefault="004B06D3" w:rsidP="00A954AD">
      <w:pPr>
        <w:tabs>
          <w:tab w:val="left" w:pos="567"/>
        </w:tabs>
        <w:ind w:left="567" w:hanging="567"/>
      </w:pPr>
    </w:p>
    <w:p w14:paraId="1626BCA4" w14:textId="77777777" w:rsidR="004B06D3" w:rsidRPr="00D07FED" w:rsidRDefault="004B06D3" w:rsidP="00A954AD">
      <w:pPr>
        <w:tabs>
          <w:tab w:val="left" w:pos="567"/>
        </w:tabs>
        <w:ind w:left="567" w:hanging="567"/>
        <w:rPr>
          <w:u w:val="single"/>
        </w:rPr>
      </w:pPr>
      <w:r w:rsidRPr="00D07FED">
        <w:rPr>
          <w:u w:val="single"/>
        </w:rPr>
        <w:t xml:space="preserve">Especialmente, informe o seu médico se estiver a tomar qualquer um dos seguintes medicamentos: </w:t>
      </w:r>
    </w:p>
    <w:p w14:paraId="671F9141" w14:textId="77777777" w:rsidR="004B06D3" w:rsidRPr="00D07FED" w:rsidRDefault="004B06D3" w:rsidP="00A954AD">
      <w:pPr>
        <w:numPr>
          <w:ilvl w:val="0"/>
          <w:numId w:val="26"/>
        </w:numPr>
        <w:tabs>
          <w:tab w:val="num" w:pos="567"/>
        </w:tabs>
        <w:spacing w:line="276" w:lineRule="auto"/>
        <w:ind w:left="567" w:hanging="567"/>
      </w:pPr>
      <w:r w:rsidRPr="00D07FED">
        <w:t>Certos antidepressivos (inibidores seletivos da recaptação de serotonina, inibidores seletivos da recaptação da serotonina-noradrenalina, antidepressivos tricíclicos ou tetracíclicos)</w:t>
      </w:r>
    </w:p>
    <w:p w14:paraId="411454DD" w14:textId="77777777" w:rsidR="004B06D3" w:rsidRPr="00D07FED" w:rsidRDefault="004B06D3" w:rsidP="00A954AD">
      <w:pPr>
        <w:numPr>
          <w:ilvl w:val="0"/>
          <w:numId w:val="26"/>
        </w:numPr>
        <w:tabs>
          <w:tab w:val="num" w:pos="567"/>
        </w:tabs>
        <w:spacing w:line="276" w:lineRule="auto"/>
        <w:ind w:left="567" w:hanging="567"/>
      </w:pPr>
      <w:r w:rsidRPr="00D07FED">
        <w:t>O antibiótico ciprofloxacina usado contra infeções</w:t>
      </w:r>
    </w:p>
    <w:p w14:paraId="44086B7D" w14:textId="77777777" w:rsidR="004B06D3" w:rsidRPr="00D07FED" w:rsidRDefault="004B06D3" w:rsidP="00A954AD">
      <w:pPr>
        <w:numPr>
          <w:ilvl w:val="0"/>
          <w:numId w:val="26"/>
        </w:numPr>
        <w:tabs>
          <w:tab w:val="num" w:pos="567"/>
        </w:tabs>
        <w:spacing w:line="276" w:lineRule="auto"/>
        <w:ind w:left="567" w:hanging="567"/>
      </w:pPr>
      <w:r w:rsidRPr="00D07FED">
        <w:t>O antitússico dextrometorfano</w:t>
      </w:r>
    </w:p>
    <w:p w14:paraId="12108603" w14:textId="77777777" w:rsidR="004B06D3" w:rsidRPr="00D07FED" w:rsidRDefault="004B06D3" w:rsidP="00A954AD">
      <w:pPr>
        <w:numPr>
          <w:ilvl w:val="0"/>
          <w:numId w:val="26"/>
        </w:numPr>
        <w:tabs>
          <w:tab w:val="num" w:pos="567"/>
        </w:tabs>
        <w:spacing w:line="276" w:lineRule="auto"/>
        <w:ind w:left="567" w:hanging="567"/>
      </w:pPr>
      <w:r w:rsidRPr="00D07FED">
        <w:t>Simpaticomiméticos tais como os presentes nas gotas oculares, nos descongestionantes nasais e orais e medicamentos usados na constipação contendo efedrina ou pseudoefedrina.</w:t>
      </w:r>
    </w:p>
    <w:p w14:paraId="1EF1CE46" w14:textId="77777777" w:rsidR="004B06D3" w:rsidRPr="00D07FED" w:rsidRDefault="004B06D3" w:rsidP="00A954AD">
      <w:pPr>
        <w:tabs>
          <w:tab w:val="left" w:pos="0"/>
        </w:tabs>
      </w:pPr>
      <w:r w:rsidRPr="00D07FED">
        <w:t>O uso de Rasagilina ratiopharm juntamente com antidepressivos contendo fluoxetina ou fluvoxamina deve ser evitado.</w:t>
      </w:r>
    </w:p>
    <w:p w14:paraId="3D831B36" w14:textId="77777777" w:rsidR="004B06D3" w:rsidRPr="00D07FED" w:rsidRDefault="004B06D3" w:rsidP="004B06D3">
      <w:pPr>
        <w:tabs>
          <w:tab w:val="left" w:pos="567"/>
        </w:tabs>
      </w:pPr>
      <w:r w:rsidRPr="00D07FED">
        <w:t>Se estiver a iniciar o tratamento com Rasagilina ratiopharm, deve aguardar pelo menos 5 semanas após parar o tratamento com fluoxetina.</w:t>
      </w:r>
    </w:p>
    <w:p w14:paraId="69B7C0E7" w14:textId="77777777" w:rsidR="004B06D3" w:rsidRPr="00D07FED" w:rsidRDefault="004B06D3" w:rsidP="004B06D3">
      <w:pPr>
        <w:tabs>
          <w:tab w:val="left" w:pos="567"/>
        </w:tabs>
      </w:pPr>
      <w:r w:rsidRPr="00D07FED">
        <w:t>Se estiver a iniciar o tratamento com fluoxetina ou fluvoxamina, deve aguardar pelo menos 14 dias após parar o tratamento com Rasagilina ratiopharm.</w:t>
      </w:r>
    </w:p>
    <w:p w14:paraId="49705966" w14:textId="77777777" w:rsidR="004B06D3" w:rsidRPr="00D07FED" w:rsidRDefault="004B06D3">
      <w:pPr>
        <w:tabs>
          <w:tab w:val="left" w:pos="567"/>
        </w:tabs>
        <w:suppressAutoHyphens/>
        <w:outlineLvl w:val="0"/>
        <w:rPr>
          <w:b/>
          <w:bCs/>
        </w:rPr>
      </w:pPr>
    </w:p>
    <w:p w14:paraId="76228514" w14:textId="19224C82" w:rsidR="00E44F06" w:rsidRPr="00D07FED" w:rsidRDefault="004E391C">
      <w:pPr>
        <w:tabs>
          <w:tab w:val="left" w:pos="567"/>
        </w:tabs>
        <w:suppressAutoHyphens/>
        <w:outlineLvl w:val="0"/>
      </w:pPr>
      <w:r w:rsidRPr="00A954AD">
        <w:t>Informe o seu médico ou farmacêutico se fuma ou pretende deixar de fumar.</w:t>
      </w:r>
      <w:r w:rsidR="00150F2D" w:rsidRPr="00D07FED">
        <w:t xml:space="preserve"> Fumar poderá diminuir a quantidade de Rasagilina ratiopharm no sangue</w:t>
      </w:r>
      <w:r w:rsidR="00DD2BEA">
        <w:t>.</w:t>
      </w:r>
      <w:fldSimple w:instr=" DOCVARIABLE vault_nd_4683c10a-3a12-4978-a0ef-cc57d2432058 \* MERGEFORMAT ">
        <w:r w:rsidR="00DD5365">
          <w:t xml:space="preserve"> </w:t>
        </w:r>
      </w:fldSimple>
    </w:p>
    <w:p w14:paraId="2558471B" w14:textId="77777777" w:rsidR="004E391C" w:rsidRPr="00D07FED" w:rsidRDefault="004E391C">
      <w:pPr>
        <w:tabs>
          <w:tab w:val="left" w:pos="567"/>
        </w:tabs>
        <w:suppressAutoHyphens/>
        <w:outlineLvl w:val="0"/>
        <w:rPr>
          <w:b/>
        </w:rPr>
      </w:pPr>
    </w:p>
    <w:p w14:paraId="46AC8D95" w14:textId="77777777" w:rsidR="00E44F06" w:rsidRPr="00D07FED" w:rsidRDefault="00E44F06" w:rsidP="00A933FA">
      <w:pPr>
        <w:tabs>
          <w:tab w:val="left" w:pos="567"/>
        </w:tabs>
        <w:suppressAutoHyphens/>
        <w:rPr>
          <w:b/>
          <w:bCs/>
        </w:rPr>
      </w:pPr>
      <w:r w:rsidRPr="00D07FED">
        <w:rPr>
          <w:b/>
          <w:bCs/>
        </w:rPr>
        <w:t>Gravidez</w:t>
      </w:r>
      <w:r w:rsidR="004E391C" w:rsidRPr="00D07FED">
        <w:rPr>
          <w:b/>
          <w:bCs/>
        </w:rPr>
        <w:t xml:space="preserve">, </w:t>
      </w:r>
      <w:r w:rsidR="004E391C" w:rsidRPr="00D07FED">
        <w:rPr>
          <w:b/>
        </w:rPr>
        <w:t>amamentação e fertilidade</w:t>
      </w:r>
    </w:p>
    <w:p w14:paraId="64C05E80" w14:textId="77777777" w:rsidR="00E44F06" w:rsidRPr="00D07FED" w:rsidRDefault="004E391C">
      <w:pPr>
        <w:tabs>
          <w:tab w:val="left" w:pos="567"/>
        </w:tabs>
        <w:suppressAutoHyphens/>
      </w:pPr>
      <w:r w:rsidRPr="00D07FED">
        <w:t>Se está grávida ou a amamentar, se pensa estar grávida ou planeia engravidar, c</w:t>
      </w:r>
      <w:r w:rsidR="00E44F06" w:rsidRPr="00D07FED">
        <w:t xml:space="preserve">onsulte o seu médico ou farmacêutico antes de tomar </w:t>
      </w:r>
      <w:r w:rsidRPr="00D07FED">
        <w:t xml:space="preserve">este </w:t>
      </w:r>
      <w:r w:rsidR="00E44F06" w:rsidRPr="00D07FED">
        <w:t>medicamento.</w:t>
      </w:r>
    </w:p>
    <w:p w14:paraId="42F63861" w14:textId="77777777" w:rsidR="00E44F06" w:rsidRPr="00D07FED" w:rsidRDefault="00E44F06">
      <w:pPr>
        <w:tabs>
          <w:tab w:val="left" w:pos="567"/>
        </w:tabs>
        <w:suppressAutoHyphens/>
      </w:pPr>
    </w:p>
    <w:p w14:paraId="7ADDBFF2" w14:textId="77777777" w:rsidR="00150F2D" w:rsidRPr="00D07FED" w:rsidRDefault="00150F2D">
      <w:pPr>
        <w:tabs>
          <w:tab w:val="left" w:pos="567"/>
        </w:tabs>
        <w:suppressAutoHyphens/>
      </w:pPr>
      <w:r w:rsidRPr="00D07FED">
        <w:t>Deve evitar tomar Rasagilina ratiopharm se estiver grávida, uma vez que se desconhecem os efeitos de Rasagilina ratiopharm na gravidez e no feto.</w:t>
      </w:r>
    </w:p>
    <w:p w14:paraId="28199788" w14:textId="77777777" w:rsidR="00150F2D" w:rsidRPr="00D07FED" w:rsidRDefault="00150F2D">
      <w:pPr>
        <w:tabs>
          <w:tab w:val="left" w:pos="567"/>
        </w:tabs>
        <w:suppressAutoHyphens/>
      </w:pPr>
    </w:p>
    <w:p w14:paraId="78D7168B" w14:textId="77777777" w:rsidR="00E44F06" w:rsidRPr="00D07FED" w:rsidRDefault="00E44F06">
      <w:pPr>
        <w:suppressAutoHyphens/>
      </w:pPr>
      <w:r w:rsidRPr="00D07FED">
        <w:rPr>
          <w:b/>
        </w:rPr>
        <w:t>Condução de veículos e utilização de máquinas</w:t>
      </w:r>
    </w:p>
    <w:p w14:paraId="6E88C00A" w14:textId="77777777" w:rsidR="004E391C" w:rsidRPr="00D07FED" w:rsidRDefault="004E391C" w:rsidP="004E391C">
      <w:r w:rsidRPr="00D07FED">
        <w:t>Aconselhe-se com o seu médico antes de conduzir e utilizar máquinas, visto que tanto a doença de Parkinson propriamente dita como o tratamento com Rasagilina ratiopharm pode afetar a sua capacidade para o fazer. Rasagilina ratiopharm pode fazer com que tenha tonturas ou sonolência; também pode causar episódios de início súbito de sono.</w:t>
      </w:r>
    </w:p>
    <w:p w14:paraId="0F3C2F0E" w14:textId="77777777" w:rsidR="00E44F06" w:rsidRPr="00D07FED" w:rsidRDefault="004E391C" w:rsidP="004E391C">
      <w:pPr>
        <w:suppressAutoHyphens/>
      </w:pPr>
      <w:r w:rsidRPr="00D07FED">
        <w:t>Isto pode ser intensificado se tomar outros medicamentos para tratar os sintomas da sua doença de Parkinson, ou se tomar medicamentos que podem fazer com que se sinta sonolento ou se beber álcool durante o tratamento com Rasagilina ratiopharm. Se tiver tido sonolência e/ou episódios de início súbito de sono, ou enquanto estiver a tomar Rasagilina ratiopharm, não conduza ou utilize máquinas (ver secção 2).</w:t>
      </w:r>
    </w:p>
    <w:p w14:paraId="12E5E376" w14:textId="77777777" w:rsidR="00E44F06" w:rsidRPr="00D07FED" w:rsidRDefault="00E44F06">
      <w:pPr>
        <w:tabs>
          <w:tab w:val="left" w:pos="567"/>
        </w:tabs>
        <w:suppressAutoHyphens/>
      </w:pPr>
    </w:p>
    <w:p w14:paraId="1853E243" w14:textId="77777777" w:rsidR="00E44F06" w:rsidRPr="00D07FED" w:rsidRDefault="00E44F06">
      <w:pPr>
        <w:pStyle w:val="EndnoteText"/>
        <w:widowControl/>
        <w:suppressAutoHyphens/>
      </w:pPr>
    </w:p>
    <w:p w14:paraId="651BE740" w14:textId="77777777" w:rsidR="00E44F06" w:rsidRPr="00D07FED" w:rsidRDefault="00E44F06">
      <w:pPr>
        <w:tabs>
          <w:tab w:val="left" w:pos="567"/>
        </w:tabs>
        <w:suppressAutoHyphens/>
        <w:ind w:left="567" w:hanging="567"/>
      </w:pPr>
      <w:r w:rsidRPr="00D07FED">
        <w:rPr>
          <w:b/>
        </w:rPr>
        <w:lastRenderedPageBreak/>
        <w:t>3.</w:t>
      </w:r>
      <w:r w:rsidRPr="00D07FED">
        <w:rPr>
          <w:b/>
        </w:rPr>
        <w:tab/>
        <w:t>C</w:t>
      </w:r>
      <w:r w:rsidR="004E391C" w:rsidRPr="00D07FED">
        <w:rPr>
          <w:b/>
        </w:rPr>
        <w:t>omo tomar</w:t>
      </w:r>
      <w:r w:rsidRPr="00D07FED">
        <w:rPr>
          <w:b/>
        </w:rPr>
        <w:t xml:space="preserve"> </w:t>
      </w:r>
      <w:r w:rsidR="00B5194A" w:rsidRPr="00D07FED">
        <w:rPr>
          <w:b/>
        </w:rPr>
        <w:t>R</w:t>
      </w:r>
      <w:r w:rsidR="004E391C" w:rsidRPr="00D07FED">
        <w:rPr>
          <w:b/>
        </w:rPr>
        <w:t>asagilina ratiopharm</w:t>
      </w:r>
    </w:p>
    <w:p w14:paraId="7A8363F4" w14:textId="77777777" w:rsidR="00E44F06" w:rsidRPr="00D07FED" w:rsidRDefault="00E44F06">
      <w:pPr>
        <w:tabs>
          <w:tab w:val="left" w:pos="567"/>
        </w:tabs>
        <w:suppressAutoHyphens/>
      </w:pPr>
    </w:p>
    <w:p w14:paraId="1D9E8273" w14:textId="77777777" w:rsidR="00E64EF3" w:rsidRPr="00D07FED" w:rsidRDefault="00E44F06">
      <w:pPr>
        <w:tabs>
          <w:tab w:val="left" w:pos="567"/>
        </w:tabs>
        <w:suppressAutoHyphens/>
      </w:pPr>
      <w:r w:rsidRPr="00D07FED">
        <w:t>Tom</w:t>
      </w:r>
      <w:r w:rsidR="004E391C" w:rsidRPr="00D07FED">
        <w:t>e este medicamento exatamente como indicado pelo seu médico ou farmacêutico</w:t>
      </w:r>
      <w:r w:rsidRPr="00D07FED">
        <w:t>. Fale com o seu médico ou farmacêutico se tiver dúvidas.</w:t>
      </w:r>
    </w:p>
    <w:p w14:paraId="64FF4486" w14:textId="77777777" w:rsidR="00E64EF3" w:rsidRPr="00D07FED" w:rsidRDefault="00E64EF3">
      <w:pPr>
        <w:tabs>
          <w:tab w:val="left" w:pos="567"/>
        </w:tabs>
        <w:suppressAutoHyphens/>
      </w:pPr>
    </w:p>
    <w:p w14:paraId="2FF4C536" w14:textId="77777777" w:rsidR="00E44F06" w:rsidRPr="00D07FED" w:rsidRDefault="00E44F06">
      <w:pPr>
        <w:tabs>
          <w:tab w:val="left" w:pos="567"/>
        </w:tabs>
        <w:suppressAutoHyphens/>
      </w:pPr>
      <w:r w:rsidRPr="00D07FED">
        <w:t xml:space="preserve">A dose </w:t>
      </w:r>
      <w:r w:rsidR="004E391C" w:rsidRPr="00D07FED">
        <w:t xml:space="preserve">recomendada de </w:t>
      </w:r>
      <w:r w:rsidR="004E391C" w:rsidRPr="00D07FED">
        <w:rPr>
          <w:bCs/>
        </w:rPr>
        <w:t>Rasagilina ratiopharm</w:t>
      </w:r>
      <w:r w:rsidRPr="00D07FED">
        <w:t xml:space="preserve"> é </w:t>
      </w:r>
      <w:r w:rsidR="00E64EF3" w:rsidRPr="00D07FED">
        <w:t>1</w:t>
      </w:r>
      <w:r w:rsidR="004E391C" w:rsidRPr="00D07FED">
        <w:t> </w:t>
      </w:r>
      <w:r w:rsidRPr="00D07FED">
        <w:t>comprimido de 1</w:t>
      </w:r>
      <w:r w:rsidR="004E391C" w:rsidRPr="00D07FED">
        <w:t> </w:t>
      </w:r>
      <w:r w:rsidRPr="00D07FED">
        <w:t>mg uma vez por dia, por via oral.</w:t>
      </w:r>
      <w:r w:rsidR="00E64EF3" w:rsidRPr="00D07FED">
        <w:t xml:space="preserve"> </w:t>
      </w:r>
      <w:r w:rsidR="00B5194A" w:rsidRPr="00D07FED">
        <w:t xml:space="preserve">Rasagilina ratiopharm </w:t>
      </w:r>
      <w:r w:rsidR="00E64EF3" w:rsidRPr="00D07FED">
        <w:t>pode ser tomado com ou sem alimentos.</w:t>
      </w:r>
    </w:p>
    <w:p w14:paraId="5C3E7E1C" w14:textId="77777777" w:rsidR="00E44F06" w:rsidRPr="00D07FED" w:rsidRDefault="00E44F06">
      <w:pPr>
        <w:tabs>
          <w:tab w:val="left" w:pos="567"/>
        </w:tabs>
        <w:suppressAutoHyphens/>
      </w:pPr>
    </w:p>
    <w:p w14:paraId="6478DBAD" w14:textId="77777777" w:rsidR="00E44F06" w:rsidRPr="00D07FED" w:rsidRDefault="00E44F06" w:rsidP="00A933FA">
      <w:pPr>
        <w:tabs>
          <w:tab w:val="left" w:pos="567"/>
        </w:tabs>
        <w:suppressAutoHyphens/>
        <w:rPr>
          <w:b/>
          <w:bCs/>
        </w:rPr>
      </w:pPr>
      <w:r w:rsidRPr="00D07FED">
        <w:rPr>
          <w:b/>
          <w:bCs/>
        </w:rPr>
        <w:t xml:space="preserve">Se tomar mais </w:t>
      </w:r>
      <w:r w:rsidR="00B5194A" w:rsidRPr="00D07FED">
        <w:rPr>
          <w:b/>
          <w:bCs/>
        </w:rPr>
        <w:t xml:space="preserve">Rasagilina ratiopharm </w:t>
      </w:r>
      <w:r w:rsidRPr="00D07FED">
        <w:rPr>
          <w:b/>
          <w:bCs/>
        </w:rPr>
        <w:t>do que deveria</w:t>
      </w:r>
    </w:p>
    <w:p w14:paraId="0B905E15" w14:textId="77777777" w:rsidR="00E44F06" w:rsidRPr="00D07FED" w:rsidRDefault="00E44F06">
      <w:pPr>
        <w:tabs>
          <w:tab w:val="left" w:pos="567"/>
        </w:tabs>
        <w:suppressAutoHyphens/>
        <w:rPr>
          <w:bCs/>
        </w:rPr>
      </w:pPr>
      <w:r w:rsidRPr="00D07FED">
        <w:rPr>
          <w:bCs/>
        </w:rPr>
        <w:t xml:space="preserve">Se pensa que pode ter tomado demasiados comprimidos de </w:t>
      </w:r>
      <w:r w:rsidR="00B5194A" w:rsidRPr="00D07FED">
        <w:rPr>
          <w:bCs/>
        </w:rPr>
        <w:t>Rasagilina ratiopharm</w:t>
      </w:r>
      <w:r w:rsidRPr="00D07FED">
        <w:rPr>
          <w:bCs/>
        </w:rPr>
        <w:t>, contacte o seu médico ou farmacêutico imediatamente. Leve a embalagem/</w:t>
      </w:r>
      <w:r w:rsidR="00A75827" w:rsidRPr="00D07FED">
        <w:rPr>
          <w:bCs/>
        </w:rPr>
        <w:t xml:space="preserve">blister ou </w:t>
      </w:r>
      <w:r w:rsidRPr="00D07FED">
        <w:rPr>
          <w:bCs/>
        </w:rPr>
        <w:t xml:space="preserve">frasco de </w:t>
      </w:r>
      <w:r w:rsidR="00B5194A" w:rsidRPr="00D07FED">
        <w:rPr>
          <w:bCs/>
        </w:rPr>
        <w:t xml:space="preserve">Rasagilina ratiopharm </w:t>
      </w:r>
      <w:r w:rsidR="00A75827" w:rsidRPr="00D07FED">
        <w:rPr>
          <w:bCs/>
        </w:rPr>
        <w:t xml:space="preserve">consigo </w:t>
      </w:r>
      <w:r w:rsidRPr="00D07FED">
        <w:rPr>
          <w:bCs/>
        </w:rPr>
        <w:t>para mostrar ao seu médico ou farmacêutico.</w:t>
      </w:r>
    </w:p>
    <w:p w14:paraId="3C760420" w14:textId="77777777" w:rsidR="00E44F06" w:rsidRPr="00D07FED" w:rsidRDefault="00E44F06">
      <w:pPr>
        <w:tabs>
          <w:tab w:val="left" w:pos="567"/>
        </w:tabs>
        <w:suppressAutoHyphens/>
        <w:rPr>
          <w:bCs/>
        </w:rPr>
      </w:pPr>
    </w:p>
    <w:p w14:paraId="168917D2" w14:textId="77777777" w:rsidR="00150F2D" w:rsidRPr="00D07FED" w:rsidRDefault="00150F2D">
      <w:pPr>
        <w:tabs>
          <w:tab w:val="left" w:pos="567"/>
        </w:tabs>
        <w:suppressAutoHyphens/>
        <w:rPr>
          <w:bCs/>
        </w:rPr>
      </w:pPr>
      <w:r w:rsidRPr="00D07FED">
        <w:rPr>
          <w:bCs/>
        </w:rPr>
        <w:t>Os sintomas comunicados após uma sobredosagem com Rasagilina ratiopharm incluíram um humor ligeiramente eufórico (uma forma ligeira de mania), tensão arterial extremamente elevada e síndrome da serotonina (ver secção 4).</w:t>
      </w:r>
    </w:p>
    <w:p w14:paraId="24637EC0" w14:textId="77777777" w:rsidR="00150F2D" w:rsidRPr="00D07FED" w:rsidRDefault="00150F2D">
      <w:pPr>
        <w:tabs>
          <w:tab w:val="left" w:pos="567"/>
        </w:tabs>
        <w:suppressAutoHyphens/>
        <w:rPr>
          <w:bCs/>
        </w:rPr>
      </w:pPr>
    </w:p>
    <w:p w14:paraId="18024CB7" w14:textId="77777777" w:rsidR="00E44F06" w:rsidRPr="00D07FED" w:rsidRDefault="00E44F06" w:rsidP="00A933FA">
      <w:pPr>
        <w:tabs>
          <w:tab w:val="left" w:pos="567"/>
        </w:tabs>
        <w:suppressAutoHyphens/>
        <w:rPr>
          <w:b/>
          <w:bCs/>
        </w:rPr>
      </w:pPr>
      <w:r w:rsidRPr="00D07FED">
        <w:rPr>
          <w:b/>
          <w:bCs/>
        </w:rPr>
        <w:t xml:space="preserve">Caso se tenha esquecido de tomar </w:t>
      </w:r>
      <w:r w:rsidR="00B5194A" w:rsidRPr="00D07FED">
        <w:rPr>
          <w:b/>
          <w:bCs/>
        </w:rPr>
        <w:t>Rasagilina ratiopharm</w:t>
      </w:r>
    </w:p>
    <w:p w14:paraId="2B45CE77" w14:textId="77777777" w:rsidR="00E44F06" w:rsidRPr="00D07FED" w:rsidRDefault="00E44F06">
      <w:pPr>
        <w:tabs>
          <w:tab w:val="left" w:pos="567"/>
        </w:tabs>
        <w:suppressAutoHyphens/>
      </w:pPr>
      <w:r w:rsidRPr="00D07FED">
        <w:t>Não tome uma dose a dobrar para compensar uma dose que se esqueceu de tomar.</w:t>
      </w:r>
      <w:r w:rsidR="00E64EF3" w:rsidRPr="00D07FED">
        <w:t xml:space="preserve"> Tome a dose seguinte normalmente, à hora estipulada.</w:t>
      </w:r>
    </w:p>
    <w:p w14:paraId="300E77BC" w14:textId="77777777" w:rsidR="00E44F06" w:rsidRPr="00D07FED" w:rsidRDefault="00E44F06">
      <w:pPr>
        <w:tabs>
          <w:tab w:val="left" w:pos="567"/>
        </w:tabs>
        <w:suppressAutoHyphens/>
      </w:pPr>
    </w:p>
    <w:p w14:paraId="36142C3B" w14:textId="77777777" w:rsidR="00E44F06" w:rsidRPr="00D07FED" w:rsidRDefault="00E44F06">
      <w:pPr>
        <w:suppressAutoHyphens/>
        <w:rPr>
          <w:b/>
        </w:rPr>
      </w:pPr>
      <w:r w:rsidRPr="00D07FED">
        <w:rPr>
          <w:b/>
        </w:rPr>
        <w:t xml:space="preserve">Se parar de tomar </w:t>
      </w:r>
      <w:r w:rsidR="00B5194A" w:rsidRPr="00D07FED">
        <w:rPr>
          <w:b/>
        </w:rPr>
        <w:t>Rasagilina ratiopharm</w:t>
      </w:r>
    </w:p>
    <w:p w14:paraId="3EF1B178" w14:textId="77777777" w:rsidR="00C675EF" w:rsidRPr="00D07FED" w:rsidRDefault="00C675EF">
      <w:pPr>
        <w:suppressAutoHyphens/>
      </w:pPr>
      <w:r w:rsidRPr="00D07FED">
        <w:t xml:space="preserve">Não pare de tomar </w:t>
      </w:r>
      <w:r w:rsidR="00B5194A" w:rsidRPr="00D07FED">
        <w:t xml:space="preserve">Rasagilina ratiopharm </w:t>
      </w:r>
      <w:r w:rsidRPr="00D07FED">
        <w:t>sem falar primeiro com o seu médico.</w:t>
      </w:r>
    </w:p>
    <w:p w14:paraId="593220DC" w14:textId="77777777" w:rsidR="00E44F06" w:rsidRPr="00D07FED" w:rsidRDefault="00E44F06">
      <w:pPr>
        <w:suppressAutoHyphens/>
      </w:pPr>
    </w:p>
    <w:p w14:paraId="732370B6" w14:textId="77777777" w:rsidR="00E44F06" w:rsidRPr="00D07FED" w:rsidRDefault="00E44F06">
      <w:pPr>
        <w:suppressAutoHyphens/>
      </w:pPr>
      <w:r w:rsidRPr="00D07FED">
        <w:t>Caso ainda tenha dúvidas sobre a utilização deste medicamento, fale com o seu médico ou farmacêutico.</w:t>
      </w:r>
    </w:p>
    <w:p w14:paraId="31A7D953" w14:textId="77777777" w:rsidR="00E44F06" w:rsidRPr="00D07FED" w:rsidRDefault="00E44F06">
      <w:pPr>
        <w:tabs>
          <w:tab w:val="left" w:pos="567"/>
        </w:tabs>
        <w:suppressAutoHyphens/>
      </w:pPr>
    </w:p>
    <w:p w14:paraId="0F490B83" w14:textId="77777777" w:rsidR="00E44F06" w:rsidRPr="00D07FED" w:rsidRDefault="00E44F06">
      <w:pPr>
        <w:tabs>
          <w:tab w:val="left" w:pos="567"/>
        </w:tabs>
        <w:suppressAutoHyphens/>
      </w:pPr>
    </w:p>
    <w:p w14:paraId="004B6993" w14:textId="7BAC034D" w:rsidR="00E44F06" w:rsidRPr="00D07FED" w:rsidRDefault="00E44F06">
      <w:pPr>
        <w:tabs>
          <w:tab w:val="left" w:pos="567"/>
        </w:tabs>
        <w:suppressAutoHyphens/>
      </w:pPr>
      <w:r w:rsidRPr="00D07FED">
        <w:rPr>
          <w:b/>
        </w:rPr>
        <w:t>4.</w:t>
      </w:r>
      <w:r w:rsidRPr="00D07FED">
        <w:rPr>
          <w:b/>
        </w:rPr>
        <w:tab/>
        <w:t>E</w:t>
      </w:r>
      <w:r w:rsidR="00A75827" w:rsidRPr="00D07FED">
        <w:rPr>
          <w:b/>
        </w:rPr>
        <w:t xml:space="preserve">feitos </w:t>
      </w:r>
      <w:r w:rsidR="008B3D25">
        <w:rPr>
          <w:b/>
        </w:rPr>
        <w:t>indesejáveis</w:t>
      </w:r>
      <w:r w:rsidR="008B3D25" w:rsidRPr="00D07FED">
        <w:rPr>
          <w:b/>
        </w:rPr>
        <w:t xml:space="preserve"> </w:t>
      </w:r>
      <w:r w:rsidR="00A75827" w:rsidRPr="00D07FED">
        <w:rPr>
          <w:b/>
        </w:rPr>
        <w:t xml:space="preserve">possíveis </w:t>
      </w:r>
    </w:p>
    <w:p w14:paraId="681DDCBB" w14:textId="77777777" w:rsidR="00E44F06" w:rsidRPr="00D07FED" w:rsidRDefault="00E44F06">
      <w:pPr>
        <w:tabs>
          <w:tab w:val="left" w:pos="567"/>
        </w:tabs>
        <w:suppressAutoHyphens/>
      </w:pPr>
    </w:p>
    <w:p w14:paraId="5CA9D1D8" w14:textId="1107908B" w:rsidR="00E44F06" w:rsidRPr="00D07FED" w:rsidRDefault="00E44F06" w:rsidP="00A933FA">
      <w:pPr>
        <w:tabs>
          <w:tab w:val="left" w:pos="567"/>
        </w:tabs>
        <w:suppressAutoHyphens/>
      </w:pPr>
      <w:r w:rsidRPr="00D07FED">
        <w:t xml:space="preserve">Como os </w:t>
      </w:r>
      <w:r w:rsidR="00601B00" w:rsidRPr="00D07FED">
        <w:t xml:space="preserve">todos os </w:t>
      </w:r>
      <w:r w:rsidRPr="00D07FED">
        <w:t xml:space="preserve">medicamentos, </w:t>
      </w:r>
      <w:r w:rsidR="00A75827" w:rsidRPr="00D07FED">
        <w:t>este medicamento</w:t>
      </w:r>
      <w:r w:rsidR="00B5194A" w:rsidRPr="00D07FED">
        <w:t xml:space="preserve"> </w:t>
      </w:r>
      <w:r w:rsidRPr="00D07FED">
        <w:t xml:space="preserve">pode causar efeitos </w:t>
      </w:r>
      <w:r w:rsidR="008B3D25">
        <w:t>indesejáveis</w:t>
      </w:r>
      <w:r w:rsidRPr="00D07FED">
        <w:t xml:space="preserve">, </w:t>
      </w:r>
      <w:r w:rsidR="00A75827" w:rsidRPr="00D07FED">
        <w:t>embora</w:t>
      </w:r>
      <w:r w:rsidRPr="00D07FED">
        <w:t xml:space="preserve"> estes não se manifest</w:t>
      </w:r>
      <w:r w:rsidR="00A75827" w:rsidRPr="00D07FED">
        <w:t>e</w:t>
      </w:r>
      <w:r w:rsidRPr="00D07FED">
        <w:t>m em todas as pessoas.</w:t>
      </w:r>
    </w:p>
    <w:p w14:paraId="79E42082" w14:textId="77777777" w:rsidR="00161444" w:rsidRPr="00D07FED" w:rsidRDefault="00161444">
      <w:pPr>
        <w:tabs>
          <w:tab w:val="left" w:pos="567"/>
        </w:tabs>
        <w:suppressAutoHyphens/>
        <w:outlineLvl w:val="0"/>
      </w:pPr>
    </w:p>
    <w:p w14:paraId="3FC021A6" w14:textId="77777777" w:rsidR="00A75827" w:rsidRPr="00D07FED" w:rsidRDefault="00A75827" w:rsidP="00D07FED">
      <w:pPr>
        <w:tabs>
          <w:tab w:val="left" w:pos="567"/>
        </w:tabs>
      </w:pPr>
      <w:r w:rsidRPr="00D07FED">
        <w:rPr>
          <w:b/>
          <w:bCs/>
        </w:rPr>
        <w:t xml:space="preserve">Contacte imediatamente o seu médico </w:t>
      </w:r>
      <w:r w:rsidRPr="00D07FED">
        <w:t>se detetar qualquer um dos seguintes sintomas</w:t>
      </w:r>
      <w:r w:rsidR="00D07FED" w:rsidRPr="00D07FED">
        <w:t>.</w:t>
      </w:r>
      <w:r w:rsidRPr="00D07FED">
        <w:t xml:space="preserve"> Pode necessitar de conselho ou tratamento médico urgente:</w:t>
      </w:r>
    </w:p>
    <w:p w14:paraId="48D7B20C" w14:textId="77777777" w:rsidR="00A75827" w:rsidRPr="00D07FED" w:rsidRDefault="00A75827" w:rsidP="00A75827">
      <w:pPr>
        <w:numPr>
          <w:ilvl w:val="0"/>
          <w:numId w:val="39"/>
        </w:numPr>
        <w:ind w:left="567" w:hanging="207"/>
      </w:pPr>
      <w:r w:rsidRPr="00D07FED">
        <w:t>Se desenvolver comportamentos anormais tais como compulsões, pensamentos obsessivos, jogo aditivo, compras ou gastos excessivos, comportamento impulsivo e um desejo sexual anormalmente intenso ou um aumento dos pensamentos sexuais (distúrbios do controlo de impulsos) (ver secção 2).</w:t>
      </w:r>
    </w:p>
    <w:p w14:paraId="15D660E9" w14:textId="77777777" w:rsidR="00A75827" w:rsidRPr="00D07FED" w:rsidRDefault="00A75827" w:rsidP="00A75827">
      <w:pPr>
        <w:numPr>
          <w:ilvl w:val="0"/>
          <w:numId w:val="39"/>
        </w:numPr>
        <w:ind w:left="567" w:hanging="207"/>
      </w:pPr>
      <w:r w:rsidRPr="00D07FED">
        <w:t>Se vê ou ouve coisas que não existem (alucinações).</w:t>
      </w:r>
    </w:p>
    <w:p w14:paraId="5C50895C" w14:textId="77777777" w:rsidR="00A75827" w:rsidRPr="00D07FED" w:rsidRDefault="00A75827" w:rsidP="00A75827">
      <w:pPr>
        <w:numPr>
          <w:ilvl w:val="0"/>
          <w:numId w:val="39"/>
        </w:numPr>
        <w:ind w:left="567" w:hanging="207"/>
      </w:pPr>
      <w:r w:rsidRPr="00D07FED">
        <w:t>Qualquer combinação de alucinações, febre, agitação, tremores e transpiração (síndrome serotoninérgica)</w:t>
      </w:r>
    </w:p>
    <w:p w14:paraId="18B2698A" w14:textId="77777777" w:rsidR="00D67847" w:rsidRDefault="00D67847" w:rsidP="00D67847"/>
    <w:p w14:paraId="0F8781D1" w14:textId="77777777" w:rsidR="00D67847" w:rsidRPr="009529FF" w:rsidRDefault="00D67847" w:rsidP="00D67847">
      <w:r w:rsidRPr="009529FF">
        <w:rPr>
          <w:b/>
          <w:bCs/>
        </w:rPr>
        <w:t>Contacte o seu médico</w:t>
      </w:r>
      <w:r w:rsidRPr="009529FF">
        <w:t xml:space="preserve"> se detetar quaisquer alterações suspeitas na pele uma vez que poderá existir um risco aumentado de cancro da pele (melanoma) com a utilização deste medicamento (ver secção 2).</w:t>
      </w:r>
    </w:p>
    <w:p w14:paraId="5C8BE89F" w14:textId="77777777" w:rsidR="00A75827" w:rsidRPr="00D07FED" w:rsidRDefault="00A75827" w:rsidP="00A75827">
      <w:pPr>
        <w:tabs>
          <w:tab w:val="left" w:pos="567"/>
        </w:tabs>
      </w:pPr>
    </w:p>
    <w:p w14:paraId="7E67F05A" w14:textId="6A40E9CD" w:rsidR="00E76FA3" w:rsidRPr="00D07FED" w:rsidRDefault="00A75827" w:rsidP="00A75827">
      <w:pPr>
        <w:tabs>
          <w:tab w:val="left" w:pos="567"/>
        </w:tabs>
        <w:suppressAutoHyphens/>
        <w:rPr>
          <w:u w:val="single"/>
        </w:rPr>
      </w:pPr>
      <w:r w:rsidRPr="00D07FED">
        <w:rPr>
          <w:u w:val="single"/>
        </w:rPr>
        <w:t xml:space="preserve">Outros efeitos </w:t>
      </w:r>
      <w:r w:rsidR="008B3D25">
        <w:rPr>
          <w:u w:val="single"/>
        </w:rPr>
        <w:t>indesejáveis</w:t>
      </w:r>
    </w:p>
    <w:p w14:paraId="747CAFAB" w14:textId="77777777" w:rsidR="00A75827" w:rsidRPr="00D07FED" w:rsidRDefault="00A75827" w:rsidP="00A75827">
      <w:pPr>
        <w:tabs>
          <w:tab w:val="left" w:pos="567"/>
        </w:tabs>
        <w:suppressAutoHyphens/>
      </w:pPr>
    </w:p>
    <w:p w14:paraId="6E6C2070" w14:textId="77777777" w:rsidR="00E44F06" w:rsidRPr="00D07FED" w:rsidRDefault="00E44F06">
      <w:pPr>
        <w:tabs>
          <w:tab w:val="left" w:pos="567"/>
        </w:tabs>
        <w:suppressAutoHyphens/>
      </w:pPr>
      <w:r w:rsidRPr="00D07FED">
        <w:t>Muito frequentes</w:t>
      </w:r>
      <w:r w:rsidR="00A75827" w:rsidRPr="00D07FED">
        <w:t xml:space="preserve"> </w:t>
      </w:r>
      <w:r w:rsidR="00A75827" w:rsidRPr="00D07FED">
        <w:rPr>
          <w:i/>
        </w:rPr>
        <w:t>(podem afetar mais de 1 em cada 10 pessoas)</w:t>
      </w:r>
    </w:p>
    <w:p w14:paraId="4525697D" w14:textId="77777777" w:rsidR="00E76FA3" w:rsidRPr="00D07FED" w:rsidRDefault="00A75827" w:rsidP="00E76FA3">
      <w:pPr>
        <w:numPr>
          <w:ilvl w:val="0"/>
          <w:numId w:val="32"/>
        </w:numPr>
        <w:tabs>
          <w:tab w:val="left" w:pos="567"/>
        </w:tabs>
        <w:suppressAutoHyphens/>
      </w:pPr>
      <w:r w:rsidRPr="00D07FED">
        <w:t>M</w:t>
      </w:r>
      <w:r w:rsidR="00E76FA3" w:rsidRPr="00D07FED">
        <w:t xml:space="preserve">ovimentos </w:t>
      </w:r>
      <w:r w:rsidRPr="00D07FED">
        <w:t>involuntários</w:t>
      </w:r>
      <w:r w:rsidR="00E44F06" w:rsidRPr="00D07FED">
        <w:t xml:space="preserve"> (discin</w:t>
      </w:r>
      <w:r w:rsidR="00161444" w:rsidRPr="00D07FED">
        <w:t>e</w:t>
      </w:r>
      <w:r w:rsidR="00E44F06" w:rsidRPr="00D07FED">
        <w:t>sia)</w:t>
      </w:r>
    </w:p>
    <w:p w14:paraId="474CC38A" w14:textId="77777777" w:rsidR="00E44F06" w:rsidRPr="00D07FED" w:rsidRDefault="00A75827" w:rsidP="00E76FA3">
      <w:pPr>
        <w:numPr>
          <w:ilvl w:val="0"/>
          <w:numId w:val="32"/>
        </w:numPr>
        <w:tabs>
          <w:tab w:val="left" w:pos="567"/>
        </w:tabs>
        <w:suppressAutoHyphens/>
      </w:pPr>
      <w:r w:rsidRPr="00D07FED">
        <w:t>D</w:t>
      </w:r>
      <w:r w:rsidR="00E44F06" w:rsidRPr="00D07FED">
        <w:t>ores de cabeça</w:t>
      </w:r>
    </w:p>
    <w:p w14:paraId="66F66AE2" w14:textId="77777777" w:rsidR="00E44F06" w:rsidRPr="00D07FED" w:rsidRDefault="00E44F06">
      <w:pPr>
        <w:tabs>
          <w:tab w:val="left" w:pos="567"/>
        </w:tabs>
        <w:suppressAutoHyphens/>
        <w:ind w:firstLine="720"/>
      </w:pPr>
    </w:p>
    <w:p w14:paraId="166F5392" w14:textId="77777777" w:rsidR="00E44F06" w:rsidRPr="00D07FED" w:rsidRDefault="00E44F06">
      <w:pPr>
        <w:tabs>
          <w:tab w:val="left" w:pos="567"/>
        </w:tabs>
        <w:suppressAutoHyphens/>
      </w:pPr>
      <w:r w:rsidRPr="00D07FED">
        <w:t>Frequentes</w:t>
      </w:r>
      <w:r w:rsidR="00C0733B" w:rsidRPr="00D07FED">
        <w:t xml:space="preserve"> </w:t>
      </w:r>
      <w:r w:rsidR="00C0733B" w:rsidRPr="00D07FED">
        <w:rPr>
          <w:i/>
        </w:rPr>
        <w:t>(podem afetar até 1 em cada 10 pessoas)</w:t>
      </w:r>
    </w:p>
    <w:p w14:paraId="47E5B7FE" w14:textId="77777777" w:rsidR="00E76FA3" w:rsidRPr="00D07FED" w:rsidRDefault="00C0733B" w:rsidP="008A1B2F">
      <w:pPr>
        <w:numPr>
          <w:ilvl w:val="0"/>
          <w:numId w:val="33"/>
        </w:numPr>
        <w:tabs>
          <w:tab w:val="clear" w:pos="720"/>
          <w:tab w:val="left" w:pos="426"/>
        </w:tabs>
        <w:suppressAutoHyphens/>
        <w:ind w:left="426" w:hanging="426"/>
      </w:pPr>
      <w:r w:rsidRPr="00D07FED">
        <w:t>D</w:t>
      </w:r>
      <w:r w:rsidR="00E76FA3" w:rsidRPr="00D07FED">
        <w:t xml:space="preserve">ores </w:t>
      </w:r>
      <w:r w:rsidR="00E44F06" w:rsidRPr="00D07FED">
        <w:t>abdominais</w:t>
      </w:r>
    </w:p>
    <w:p w14:paraId="52D06EB4" w14:textId="77777777" w:rsidR="00E76FA3" w:rsidRPr="00D07FED" w:rsidRDefault="00C0733B" w:rsidP="008A1B2F">
      <w:pPr>
        <w:numPr>
          <w:ilvl w:val="0"/>
          <w:numId w:val="33"/>
        </w:numPr>
        <w:tabs>
          <w:tab w:val="clear" w:pos="720"/>
          <w:tab w:val="left" w:pos="426"/>
        </w:tabs>
        <w:suppressAutoHyphens/>
        <w:ind w:left="426" w:hanging="426"/>
      </w:pPr>
      <w:r w:rsidRPr="00D07FED">
        <w:t>Q</w:t>
      </w:r>
      <w:r w:rsidR="00E44F06" w:rsidRPr="00D07FED">
        <w:t>uedas</w:t>
      </w:r>
    </w:p>
    <w:p w14:paraId="2133CAA8" w14:textId="77777777" w:rsidR="00E76FA3" w:rsidRPr="00D07FED" w:rsidRDefault="00C0733B" w:rsidP="008A1B2F">
      <w:pPr>
        <w:numPr>
          <w:ilvl w:val="0"/>
          <w:numId w:val="33"/>
        </w:numPr>
        <w:tabs>
          <w:tab w:val="clear" w:pos="720"/>
          <w:tab w:val="left" w:pos="426"/>
        </w:tabs>
        <w:suppressAutoHyphens/>
        <w:ind w:left="426" w:hanging="426"/>
      </w:pPr>
      <w:r w:rsidRPr="00D07FED">
        <w:t>A</w:t>
      </w:r>
      <w:r w:rsidR="00E44F06" w:rsidRPr="00D07FED">
        <w:t>l</w:t>
      </w:r>
      <w:r w:rsidR="00E76FA3" w:rsidRPr="00D07FED">
        <w:t>e</w:t>
      </w:r>
      <w:r w:rsidR="00E44F06" w:rsidRPr="00D07FED">
        <w:t>rgi</w:t>
      </w:r>
      <w:r w:rsidR="00E76FA3" w:rsidRPr="00D07FED">
        <w:t>a</w:t>
      </w:r>
    </w:p>
    <w:p w14:paraId="5AF24BA6" w14:textId="77777777" w:rsidR="00E76FA3" w:rsidRPr="00D07FED" w:rsidRDefault="00C0733B" w:rsidP="008A1B2F">
      <w:pPr>
        <w:numPr>
          <w:ilvl w:val="0"/>
          <w:numId w:val="33"/>
        </w:numPr>
        <w:tabs>
          <w:tab w:val="clear" w:pos="720"/>
          <w:tab w:val="left" w:pos="426"/>
        </w:tabs>
        <w:suppressAutoHyphens/>
        <w:ind w:left="426" w:hanging="426"/>
      </w:pPr>
      <w:r w:rsidRPr="00D07FED">
        <w:lastRenderedPageBreak/>
        <w:t>F</w:t>
      </w:r>
      <w:r w:rsidR="00E44F06" w:rsidRPr="00D07FED">
        <w:t>ebre</w:t>
      </w:r>
    </w:p>
    <w:p w14:paraId="1C4CF720" w14:textId="77777777" w:rsidR="00E76FA3" w:rsidRPr="00D07FED" w:rsidRDefault="00C0733B" w:rsidP="008A1B2F">
      <w:pPr>
        <w:numPr>
          <w:ilvl w:val="0"/>
          <w:numId w:val="33"/>
        </w:numPr>
        <w:tabs>
          <w:tab w:val="clear" w:pos="720"/>
          <w:tab w:val="left" w:pos="426"/>
        </w:tabs>
        <w:suppressAutoHyphens/>
        <w:ind w:left="426" w:hanging="426"/>
      </w:pPr>
      <w:r w:rsidRPr="00D07FED">
        <w:t>G</w:t>
      </w:r>
      <w:r w:rsidR="00E76FA3" w:rsidRPr="00D07FED">
        <w:t>ripe (</w:t>
      </w:r>
      <w:r w:rsidR="00E76FA3" w:rsidRPr="00D07FED">
        <w:rPr>
          <w:i/>
        </w:rPr>
        <w:t>influenza</w:t>
      </w:r>
      <w:r w:rsidR="00E76FA3" w:rsidRPr="00D07FED">
        <w:t>)</w:t>
      </w:r>
    </w:p>
    <w:p w14:paraId="4FB1359B" w14:textId="77777777" w:rsidR="00F77D1C" w:rsidRPr="00D07FED" w:rsidRDefault="00C0733B" w:rsidP="008A1B2F">
      <w:pPr>
        <w:numPr>
          <w:ilvl w:val="0"/>
          <w:numId w:val="33"/>
        </w:numPr>
        <w:tabs>
          <w:tab w:val="clear" w:pos="720"/>
          <w:tab w:val="left" w:pos="426"/>
        </w:tabs>
        <w:suppressAutoHyphens/>
        <w:ind w:left="426" w:hanging="426"/>
      </w:pPr>
      <w:r w:rsidRPr="00D07FED">
        <w:t>S</w:t>
      </w:r>
      <w:r w:rsidR="00F77D1C" w:rsidRPr="00D07FED">
        <w:t>ensação generalizada de mal-estar</w:t>
      </w:r>
    </w:p>
    <w:p w14:paraId="5C6250E0" w14:textId="77777777" w:rsidR="00E76FA3" w:rsidRPr="00D07FED" w:rsidRDefault="00C0733B" w:rsidP="008A1B2F">
      <w:pPr>
        <w:numPr>
          <w:ilvl w:val="0"/>
          <w:numId w:val="33"/>
        </w:numPr>
        <w:tabs>
          <w:tab w:val="clear" w:pos="720"/>
          <w:tab w:val="left" w:pos="426"/>
        </w:tabs>
        <w:suppressAutoHyphens/>
        <w:ind w:left="426" w:hanging="426"/>
      </w:pPr>
      <w:r w:rsidRPr="00D07FED">
        <w:t>D</w:t>
      </w:r>
      <w:r w:rsidR="00E44F06" w:rsidRPr="00D07FED">
        <w:t>ores no pescoço</w:t>
      </w:r>
    </w:p>
    <w:p w14:paraId="42C58BD9" w14:textId="77777777" w:rsidR="00E76FA3" w:rsidRPr="00D07FED" w:rsidRDefault="00C0733B" w:rsidP="008A1B2F">
      <w:pPr>
        <w:numPr>
          <w:ilvl w:val="0"/>
          <w:numId w:val="33"/>
        </w:numPr>
        <w:tabs>
          <w:tab w:val="clear" w:pos="720"/>
          <w:tab w:val="left" w:pos="426"/>
        </w:tabs>
        <w:suppressAutoHyphens/>
        <w:ind w:left="426" w:hanging="426"/>
      </w:pPr>
      <w:r w:rsidRPr="00D07FED">
        <w:t>D</w:t>
      </w:r>
      <w:r w:rsidR="00E76FA3" w:rsidRPr="00D07FED">
        <w:t>ores no peito (</w:t>
      </w:r>
      <w:r w:rsidR="00E44F06" w:rsidRPr="00D07FED">
        <w:t>angina de peito</w:t>
      </w:r>
      <w:r w:rsidR="00E76FA3" w:rsidRPr="00D07FED">
        <w:t>)</w:t>
      </w:r>
    </w:p>
    <w:p w14:paraId="2F92E1F1" w14:textId="77777777" w:rsidR="00B2016A" w:rsidRPr="00D07FED" w:rsidRDefault="00C0733B" w:rsidP="003D441B">
      <w:pPr>
        <w:numPr>
          <w:ilvl w:val="0"/>
          <w:numId w:val="33"/>
        </w:numPr>
        <w:tabs>
          <w:tab w:val="clear" w:pos="720"/>
          <w:tab w:val="left" w:pos="426"/>
        </w:tabs>
        <w:suppressAutoHyphens/>
        <w:ind w:left="426" w:hanging="426"/>
      </w:pPr>
      <w:r w:rsidRPr="00D07FED">
        <w:t>P</w:t>
      </w:r>
      <w:r w:rsidR="00E44F06" w:rsidRPr="00D07FED">
        <w:t>ressão sanguínea baixa ao levantar-se</w:t>
      </w:r>
      <w:r w:rsidR="00E76FA3" w:rsidRPr="00D07FED">
        <w:t xml:space="preserve">, com sintomas como tonturas/ </w:t>
      </w:r>
      <w:r w:rsidR="003D441B" w:rsidRPr="00D07FED">
        <w:t>sensação de desmaio</w:t>
      </w:r>
      <w:r w:rsidR="00E44F06" w:rsidRPr="00D07FED">
        <w:t xml:space="preserve"> (hipotensão </w:t>
      </w:r>
      <w:r w:rsidR="00E76FA3" w:rsidRPr="00D07FED">
        <w:t>ortostática</w:t>
      </w:r>
      <w:r w:rsidR="00E44F06" w:rsidRPr="00D07FED">
        <w:t>)</w:t>
      </w:r>
    </w:p>
    <w:p w14:paraId="30F2B9C9" w14:textId="77777777" w:rsidR="00B2016A" w:rsidRPr="00D07FED" w:rsidRDefault="00C0733B" w:rsidP="008A1B2F">
      <w:pPr>
        <w:numPr>
          <w:ilvl w:val="0"/>
          <w:numId w:val="33"/>
        </w:numPr>
        <w:tabs>
          <w:tab w:val="clear" w:pos="720"/>
          <w:tab w:val="left" w:pos="426"/>
        </w:tabs>
        <w:suppressAutoHyphens/>
        <w:ind w:left="426" w:hanging="426"/>
      </w:pPr>
      <w:r w:rsidRPr="00D07FED">
        <w:t>A</w:t>
      </w:r>
      <w:r w:rsidR="00B2016A" w:rsidRPr="00D07FED">
        <w:t>petite reduzido</w:t>
      </w:r>
    </w:p>
    <w:p w14:paraId="6ACE28B0" w14:textId="77777777" w:rsidR="00B2016A" w:rsidRPr="00D07FED" w:rsidRDefault="00C0733B" w:rsidP="008A1B2F">
      <w:pPr>
        <w:numPr>
          <w:ilvl w:val="0"/>
          <w:numId w:val="33"/>
        </w:numPr>
        <w:tabs>
          <w:tab w:val="clear" w:pos="720"/>
          <w:tab w:val="left" w:pos="426"/>
        </w:tabs>
        <w:suppressAutoHyphens/>
        <w:ind w:left="426" w:hanging="426"/>
      </w:pPr>
      <w:r w:rsidRPr="00D07FED">
        <w:t>P</w:t>
      </w:r>
      <w:r w:rsidR="00E44F06" w:rsidRPr="00D07FED">
        <w:t>risão de ventre</w:t>
      </w:r>
    </w:p>
    <w:p w14:paraId="01FBCB85" w14:textId="77777777" w:rsidR="00B2016A" w:rsidRPr="00D07FED" w:rsidRDefault="00C0733B" w:rsidP="008A1B2F">
      <w:pPr>
        <w:numPr>
          <w:ilvl w:val="0"/>
          <w:numId w:val="33"/>
        </w:numPr>
        <w:tabs>
          <w:tab w:val="clear" w:pos="720"/>
          <w:tab w:val="left" w:pos="426"/>
        </w:tabs>
        <w:suppressAutoHyphens/>
        <w:ind w:left="426" w:hanging="426"/>
      </w:pPr>
      <w:r w:rsidRPr="00D07FED">
        <w:t>S</w:t>
      </w:r>
      <w:r w:rsidR="00E44F06" w:rsidRPr="00D07FED">
        <w:t>ecura de boca</w:t>
      </w:r>
    </w:p>
    <w:p w14:paraId="33BB703A" w14:textId="77777777" w:rsidR="00B2016A" w:rsidRPr="00D07FED" w:rsidRDefault="00C0733B" w:rsidP="008A1B2F">
      <w:pPr>
        <w:numPr>
          <w:ilvl w:val="0"/>
          <w:numId w:val="33"/>
        </w:numPr>
        <w:tabs>
          <w:tab w:val="clear" w:pos="720"/>
          <w:tab w:val="left" w:pos="426"/>
        </w:tabs>
        <w:suppressAutoHyphens/>
        <w:ind w:left="426" w:hanging="426"/>
      </w:pPr>
      <w:r w:rsidRPr="00D07FED">
        <w:t>N</w:t>
      </w:r>
      <w:r w:rsidR="00B2016A" w:rsidRPr="00D07FED">
        <w:t xml:space="preserve">áuseas e </w:t>
      </w:r>
      <w:r w:rsidR="00E44F06" w:rsidRPr="00D07FED">
        <w:t>vómitos</w:t>
      </w:r>
    </w:p>
    <w:p w14:paraId="38CD42C8" w14:textId="77777777" w:rsidR="00B2016A" w:rsidRPr="00D07FED" w:rsidRDefault="00C0733B" w:rsidP="008A1B2F">
      <w:pPr>
        <w:numPr>
          <w:ilvl w:val="0"/>
          <w:numId w:val="33"/>
        </w:numPr>
        <w:tabs>
          <w:tab w:val="clear" w:pos="720"/>
          <w:tab w:val="left" w:pos="426"/>
        </w:tabs>
        <w:suppressAutoHyphens/>
        <w:ind w:left="426" w:hanging="426"/>
      </w:pPr>
      <w:r w:rsidRPr="00D07FED">
        <w:t>F</w:t>
      </w:r>
      <w:r w:rsidR="00B2016A" w:rsidRPr="00D07FED">
        <w:t>latulência</w:t>
      </w:r>
    </w:p>
    <w:p w14:paraId="3587B7BE" w14:textId="77777777" w:rsidR="00B2016A" w:rsidRPr="00D07FED" w:rsidRDefault="00C0733B" w:rsidP="008A1B2F">
      <w:pPr>
        <w:numPr>
          <w:ilvl w:val="0"/>
          <w:numId w:val="33"/>
        </w:numPr>
        <w:tabs>
          <w:tab w:val="clear" w:pos="720"/>
          <w:tab w:val="left" w:pos="426"/>
        </w:tabs>
        <w:suppressAutoHyphens/>
        <w:ind w:left="426" w:hanging="426"/>
      </w:pPr>
      <w:r w:rsidRPr="00D07FED">
        <w:t>R</w:t>
      </w:r>
      <w:r w:rsidR="00E44F06" w:rsidRPr="00D07FED">
        <w:t>esultados anómalos em análises sanguíneas (leucop</w:t>
      </w:r>
      <w:r w:rsidRPr="00D07FED">
        <w:t>e</w:t>
      </w:r>
      <w:r w:rsidR="00E44F06" w:rsidRPr="00D07FED">
        <w:t>nia)</w:t>
      </w:r>
    </w:p>
    <w:p w14:paraId="32A0B9A2" w14:textId="77777777" w:rsidR="00B2016A" w:rsidRPr="00D07FED" w:rsidRDefault="00C0733B" w:rsidP="008A1B2F">
      <w:pPr>
        <w:numPr>
          <w:ilvl w:val="0"/>
          <w:numId w:val="33"/>
        </w:numPr>
        <w:tabs>
          <w:tab w:val="clear" w:pos="720"/>
          <w:tab w:val="left" w:pos="426"/>
        </w:tabs>
        <w:suppressAutoHyphens/>
        <w:ind w:left="426" w:hanging="426"/>
      </w:pPr>
      <w:r w:rsidRPr="00D07FED">
        <w:t>D</w:t>
      </w:r>
      <w:r w:rsidR="00E44F06" w:rsidRPr="00D07FED">
        <w:t>ores nas articulações (artralgia)</w:t>
      </w:r>
    </w:p>
    <w:p w14:paraId="5AFE4BE0" w14:textId="77777777" w:rsidR="00B2016A" w:rsidRPr="00D07FED" w:rsidRDefault="00C0733B" w:rsidP="008A1B2F">
      <w:pPr>
        <w:numPr>
          <w:ilvl w:val="0"/>
          <w:numId w:val="33"/>
        </w:numPr>
        <w:tabs>
          <w:tab w:val="clear" w:pos="720"/>
          <w:tab w:val="left" w:pos="426"/>
        </w:tabs>
        <w:suppressAutoHyphens/>
        <w:ind w:left="426" w:hanging="426"/>
      </w:pPr>
      <w:r w:rsidRPr="00D07FED">
        <w:t>D</w:t>
      </w:r>
      <w:r w:rsidR="00B2016A" w:rsidRPr="00D07FED">
        <w:t>ores musculosqueléticas</w:t>
      </w:r>
    </w:p>
    <w:p w14:paraId="68B1A9EA" w14:textId="77777777" w:rsidR="00B2016A" w:rsidRPr="00D07FED" w:rsidRDefault="00C0733B" w:rsidP="008A1B2F">
      <w:pPr>
        <w:numPr>
          <w:ilvl w:val="0"/>
          <w:numId w:val="33"/>
        </w:numPr>
        <w:tabs>
          <w:tab w:val="clear" w:pos="720"/>
          <w:tab w:val="left" w:pos="426"/>
        </w:tabs>
        <w:suppressAutoHyphens/>
        <w:ind w:left="426" w:hanging="426"/>
      </w:pPr>
      <w:r w:rsidRPr="00D07FED">
        <w:t>I</w:t>
      </w:r>
      <w:r w:rsidR="00B2016A" w:rsidRPr="00D07FED">
        <w:t>nflamação das articulações (</w:t>
      </w:r>
      <w:r w:rsidR="00E44F06" w:rsidRPr="00D07FED">
        <w:t>artrite</w:t>
      </w:r>
      <w:r w:rsidR="00B2016A" w:rsidRPr="00D07FED">
        <w:t>)</w:t>
      </w:r>
    </w:p>
    <w:p w14:paraId="02D0522C" w14:textId="77777777" w:rsidR="00B2016A" w:rsidRPr="00D07FED" w:rsidRDefault="00C0733B" w:rsidP="008A1B2F">
      <w:pPr>
        <w:numPr>
          <w:ilvl w:val="0"/>
          <w:numId w:val="33"/>
        </w:numPr>
        <w:tabs>
          <w:tab w:val="clear" w:pos="720"/>
          <w:tab w:val="left" w:pos="426"/>
        </w:tabs>
        <w:suppressAutoHyphens/>
        <w:ind w:left="426" w:hanging="426"/>
      </w:pPr>
      <w:r w:rsidRPr="00D07FED">
        <w:t>D</w:t>
      </w:r>
      <w:r w:rsidR="0013251F" w:rsidRPr="00D07FED">
        <w:t>ormência</w:t>
      </w:r>
      <w:r w:rsidR="00B2016A" w:rsidRPr="00D07FED">
        <w:t xml:space="preserve"> e fraqueza muscular da mão (síndrome do túnel cárpico)</w:t>
      </w:r>
    </w:p>
    <w:p w14:paraId="0CED2580" w14:textId="77777777" w:rsidR="00B2016A" w:rsidRPr="00D07FED" w:rsidRDefault="00C0733B" w:rsidP="008A1B2F">
      <w:pPr>
        <w:numPr>
          <w:ilvl w:val="0"/>
          <w:numId w:val="33"/>
        </w:numPr>
        <w:tabs>
          <w:tab w:val="clear" w:pos="720"/>
          <w:tab w:val="left" w:pos="426"/>
        </w:tabs>
        <w:suppressAutoHyphens/>
        <w:ind w:left="426" w:hanging="426"/>
      </w:pPr>
      <w:r w:rsidRPr="00D07FED">
        <w:t>P</w:t>
      </w:r>
      <w:r w:rsidR="00B2016A" w:rsidRPr="00D07FED">
        <w:t>eso reduzido</w:t>
      </w:r>
    </w:p>
    <w:p w14:paraId="00C445DF" w14:textId="77777777" w:rsidR="00B2016A" w:rsidRPr="00D07FED" w:rsidRDefault="00C0733B" w:rsidP="008A1B2F">
      <w:pPr>
        <w:numPr>
          <w:ilvl w:val="0"/>
          <w:numId w:val="33"/>
        </w:numPr>
        <w:tabs>
          <w:tab w:val="clear" w:pos="720"/>
          <w:tab w:val="left" w:pos="426"/>
        </w:tabs>
        <w:suppressAutoHyphens/>
        <w:ind w:left="426" w:hanging="426"/>
      </w:pPr>
      <w:r w:rsidRPr="00D07FED">
        <w:t>S</w:t>
      </w:r>
      <w:r w:rsidR="00E44F06" w:rsidRPr="00D07FED">
        <w:t>onhos anómalos</w:t>
      </w:r>
    </w:p>
    <w:p w14:paraId="04B9201F" w14:textId="77777777" w:rsidR="00B2016A" w:rsidRPr="00D07FED" w:rsidRDefault="00C0733B" w:rsidP="008A1B2F">
      <w:pPr>
        <w:numPr>
          <w:ilvl w:val="0"/>
          <w:numId w:val="33"/>
        </w:numPr>
        <w:tabs>
          <w:tab w:val="clear" w:pos="720"/>
          <w:tab w:val="left" w:pos="426"/>
        </w:tabs>
        <w:suppressAutoHyphens/>
        <w:ind w:left="426" w:hanging="426"/>
      </w:pPr>
      <w:r w:rsidRPr="00D07FED">
        <w:t>D</w:t>
      </w:r>
      <w:r w:rsidR="00E44F06" w:rsidRPr="00D07FED">
        <w:t>ificuldade na coordenação muscular (</w:t>
      </w:r>
      <w:r w:rsidR="00B2016A" w:rsidRPr="00D07FED">
        <w:t>perturbação do equilíbrio</w:t>
      </w:r>
      <w:r w:rsidR="00E44F06" w:rsidRPr="00D07FED">
        <w:t>)</w:t>
      </w:r>
    </w:p>
    <w:p w14:paraId="4D11FE9C" w14:textId="77777777" w:rsidR="00B2016A" w:rsidRPr="00D07FED" w:rsidRDefault="00C0733B" w:rsidP="008A1B2F">
      <w:pPr>
        <w:numPr>
          <w:ilvl w:val="0"/>
          <w:numId w:val="33"/>
        </w:numPr>
        <w:tabs>
          <w:tab w:val="clear" w:pos="720"/>
          <w:tab w:val="left" w:pos="426"/>
        </w:tabs>
        <w:suppressAutoHyphens/>
        <w:ind w:left="426" w:hanging="426"/>
      </w:pPr>
      <w:r w:rsidRPr="00D07FED">
        <w:t>D</w:t>
      </w:r>
      <w:r w:rsidR="00E44F06" w:rsidRPr="00D07FED">
        <w:t>epressão</w:t>
      </w:r>
    </w:p>
    <w:p w14:paraId="466191B1" w14:textId="77777777" w:rsidR="00B2016A" w:rsidRPr="00D07FED" w:rsidRDefault="00C0733B" w:rsidP="008A1B2F">
      <w:pPr>
        <w:numPr>
          <w:ilvl w:val="0"/>
          <w:numId w:val="33"/>
        </w:numPr>
        <w:tabs>
          <w:tab w:val="clear" w:pos="720"/>
          <w:tab w:val="left" w:pos="426"/>
        </w:tabs>
        <w:suppressAutoHyphens/>
        <w:ind w:left="426" w:hanging="426"/>
      </w:pPr>
      <w:r w:rsidRPr="00D07FED">
        <w:t>T</w:t>
      </w:r>
      <w:r w:rsidR="00B2016A" w:rsidRPr="00D07FED">
        <w:t>onturas (</w:t>
      </w:r>
      <w:r w:rsidR="00E44F06" w:rsidRPr="00D07FED">
        <w:t>vertigens</w:t>
      </w:r>
      <w:r w:rsidR="00B2016A" w:rsidRPr="00D07FED">
        <w:t>)</w:t>
      </w:r>
    </w:p>
    <w:p w14:paraId="281F1B9A" w14:textId="77777777" w:rsidR="00B2016A" w:rsidRPr="00D07FED" w:rsidRDefault="00C0733B" w:rsidP="008A1B2F">
      <w:pPr>
        <w:numPr>
          <w:ilvl w:val="0"/>
          <w:numId w:val="33"/>
        </w:numPr>
        <w:tabs>
          <w:tab w:val="clear" w:pos="720"/>
          <w:tab w:val="left" w:pos="426"/>
        </w:tabs>
        <w:suppressAutoHyphens/>
        <w:ind w:left="426" w:hanging="426"/>
      </w:pPr>
      <w:r w:rsidRPr="00D07FED">
        <w:t>C</w:t>
      </w:r>
      <w:r w:rsidR="00E44F06" w:rsidRPr="00D07FED">
        <w:t>ontrações musculares prolongadas (distonia)</w:t>
      </w:r>
    </w:p>
    <w:p w14:paraId="4C72B6CA" w14:textId="77777777" w:rsidR="008A1B2F" w:rsidRPr="00D07FED" w:rsidRDefault="00C0733B" w:rsidP="008A1B2F">
      <w:pPr>
        <w:numPr>
          <w:ilvl w:val="0"/>
          <w:numId w:val="33"/>
        </w:numPr>
        <w:tabs>
          <w:tab w:val="clear" w:pos="720"/>
          <w:tab w:val="left" w:pos="426"/>
        </w:tabs>
        <w:suppressAutoHyphens/>
        <w:ind w:left="426" w:hanging="426"/>
      </w:pPr>
      <w:r w:rsidRPr="00D07FED">
        <w:t>C</w:t>
      </w:r>
      <w:r w:rsidR="008A1B2F" w:rsidRPr="00D07FED">
        <w:t>orrimento nasal (</w:t>
      </w:r>
      <w:r w:rsidR="00E44F06" w:rsidRPr="00D07FED">
        <w:t>rinite</w:t>
      </w:r>
      <w:r w:rsidR="008A1B2F" w:rsidRPr="00D07FED">
        <w:t>)</w:t>
      </w:r>
    </w:p>
    <w:p w14:paraId="67DB4709" w14:textId="77777777" w:rsidR="008A1B2F" w:rsidRPr="00D07FED" w:rsidRDefault="00C0733B" w:rsidP="00D07FED">
      <w:pPr>
        <w:numPr>
          <w:ilvl w:val="0"/>
          <w:numId w:val="33"/>
        </w:numPr>
        <w:tabs>
          <w:tab w:val="clear" w:pos="720"/>
          <w:tab w:val="left" w:pos="426"/>
        </w:tabs>
        <w:suppressAutoHyphens/>
        <w:ind w:left="426" w:hanging="426"/>
      </w:pPr>
      <w:r w:rsidRPr="00D07FED">
        <w:t>I</w:t>
      </w:r>
      <w:r w:rsidR="008A1B2F" w:rsidRPr="00D07FED">
        <w:t xml:space="preserve">rritação </w:t>
      </w:r>
      <w:r w:rsidR="00D07FED" w:rsidRPr="00D07FED">
        <w:t xml:space="preserve">na pele </w:t>
      </w:r>
      <w:r w:rsidR="008A1B2F" w:rsidRPr="00D07FED">
        <w:t>(</w:t>
      </w:r>
      <w:r w:rsidR="00E44F06" w:rsidRPr="00D07FED">
        <w:t>dermatite</w:t>
      </w:r>
      <w:r w:rsidR="008A1B2F" w:rsidRPr="00D07FED">
        <w:t>)</w:t>
      </w:r>
    </w:p>
    <w:p w14:paraId="6241146F" w14:textId="77777777" w:rsidR="008A1B2F" w:rsidRPr="00D07FED" w:rsidRDefault="00C0733B" w:rsidP="00D07FED">
      <w:pPr>
        <w:numPr>
          <w:ilvl w:val="0"/>
          <w:numId w:val="33"/>
        </w:numPr>
        <w:tabs>
          <w:tab w:val="clear" w:pos="720"/>
          <w:tab w:val="left" w:pos="426"/>
        </w:tabs>
        <w:suppressAutoHyphens/>
        <w:ind w:left="426" w:hanging="426"/>
      </w:pPr>
      <w:r w:rsidRPr="00D07FED">
        <w:t>E</w:t>
      </w:r>
      <w:r w:rsidR="008373ED" w:rsidRPr="00D07FED">
        <w:t xml:space="preserve">rupção </w:t>
      </w:r>
      <w:r w:rsidR="00D07FED" w:rsidRPr="00D07FED">
        <w:t>na pele</w:t>
      </w:r>
    </w:p>
    <w:p w14:paraId="75B9E34D" w14:textId="77777777" w:rsidR="008A1B2F" w:rsidRPr="00D07FED" w:rsidRDefault="00C0733B" w:rsidP="008A1B2F">
      <w:pPr>
        <w:numPr>
          <w:ilvl w:val="0"/>
          <w:numId w:val="33"/>
        </w:numPr>
        <w:tabs>
          <w:tab w:val="clear" w:pos="720"/>
          <w:tab w:val="left" w:pos="426"/>
        </w:tabs>
        <w:suppressAutoHyphens/>
        <w:ind w:left="426" w:hanging="426"/>
      </w:pPr>
      <w:r w:rsidRPr="00D07FED">
        <w:t>C</w:t>
      </w:r>
      <w:r w:rsidR="00E44F06" w:rsidRPr="00D07FED">
        <w:t>onjuntivite</w:t>
      </w:r>
    </w:p>
    <w:p w14:paraId="77520046" w14:textId="77777777" w:rsidR="00E44F06" w:rsidRPr="00D07FED" w:rsidRDefault="00C0733B" w:rsidP="008A1B2F">
      <w:pPr>
        <w:numPr>
          <w:ilvl w:val="0"/>
          <w:numId w:val="33"/>
        </w:numPr>
        <w:tabs>
          <w:tab w:val="clear" w:pos="720"/>
          <w:tab w:val="left" w:pos="426"/>
        </w:tabs>
        <w:suppressAutoHyphens/>
        <w:ind w:left="426" w:hanging="426"/>
      </w:pPr>
      <w:r w:rsidRPr="00D07FED">
        <w:t>Urg</w:t>
      </w:r>
      <w:r w:rsidR="00E44F06" w:rsidRPr="00D07FED">
        <w:t>ência urinária</w:t>
      </w:r>
    </w:p>
    <w:p w14:paraId="1FE16EA6" w14:textId="77777777" w:rsidR="00E44F06" w:rsidRPr="00D07FED" w:rsidRDefault="00E44F06">
      <w:pPr>
        <w:tabs>
          <w:tab w:val="left" w:pos="567"/>
        </w:tabs>
        <w:suppressAutoHyphens/>
        <w:rPr>
          <w:i/>
          <w:iCs/>
        </w:rPr>
      </w:pPr>
    </w:p>
    <w:p w14:paraId="265E9B77" w14:textId="77777777" w:rsidR="00E44F06" w:rsidRPr="00D07FED" w:rsidRDefault="00E44F06">
      <w:pPr>
        <w:tabs>
          <w:tab w:val="left" w:pos="567"/>
        </w:tabs>
        <w:suppressAutoHyphens/>
      </w:pPr>
      <w:r w:rsidRPr="00D07FED">
        <w:t>Pouco frequentes</w:t>
      </w:r>
      <w:r w:rsidR="00C0733B" w:rsidRPr="00D07FED">
        <w:rPr>
          <w:i/>
        </w:rPr>
        <w:t xml:space="preserve"> (podem afetar até 1 em cada 100 pessoas)</w:t>
      </w:r>
    </w:p>
    <w:p w14:paraId="167EF0CF" w14:textId="77777777" w:rsidR="008A1B2F" w:rsidRPr="00D07FED" w:rsidRDefault="00E44F06" w:rsidP="008A1B2F">
      <w:pPr>
        <w:numPr>
          <w:ilvl w:val="0"/>
          <w:numId w:val="34"/>
        </w:numPr>
        <w:tabs>
          <w:tab w:val="clear" w:pos="720"/>
          <w:tab w:val="num" w:pos="426"/>
        </w:tabs>
        <w:suppressAutoHyphens/>
        <w:ind w:hanging="720"/>
      </w:pPr>
      <w:r w:rsidRPr="00D07FED">
        <w:t>AVC (acidente vascular cerebral)</w:t>
      </w:r>
    </w:p>
    <w:p w14:paraId="1EE9011B" w14:textId="77777777" w:rsidR="00E44F06" w:rsidRPr="00D07FED" w:rsidRDefault="00C0733B" w:rsidP="008A1B2F">
      <w:pPr>
        <w:numPr>
          <w:ilvl w:val="0"/>
          <w:numId w:val="34"/>
        </w:numPr>
        <w:tabs>
          <w:tab w:val="clear" w:pos="720"/>
          <w:tab w:val="num" w:pos="426"/>
        </w:tabs>
        <w:suppressAutoHyphens/>
        <w:ind w:hanging="720"/>
      </w:pPr>
      <w:r w:rsidRPr="00D07FED">
        <w:t>A</w:t>
      </w:r>
      <w:r w:rsidR="008A1B2F" w:rsidRPr="00D07FED">
        <w:t>taque cardíaco (</w:t>
      </w:r>
      <w:r w:rsidR="00E44F06" w:rsidRPr="00D07FED">
        <w:t>enfarte do miocárdio</w:t>
      </w:r>
      <w:r w:rsidR="008A1B2F" w:rsidRPr="00D07FED">
        <w:t>)</w:t>
      </w:r>
    </w:p>
    <w:p w14:paraId="6BDC1C5B" w14:textId="77777777" w:rsidR="00E44F06" w:rsidRPr="00D07FED" w:rsidRDefault="00C0733B" w:rsidP="00D07FED">
      <w:pPr>
        <w:numPr>
          <w:ilvl w:val="0"/>
          <w:numId w:val="34"/>
        </w:numPr>
        <w:tabs>
          <w:tab w:val="clear" w:pos="720"/>
          <w:tab w:val="num" w:pos="426"/>
        </w:tabs>
        <w:suppressAutoHyphens/>
        <w:ind w:hanging="720"/>
      </w:pPr>
      <w:r w:rsidRPr="00D07FED">
        <w:t>E</w:t>
      </w:r>
      <w:r w:rsidR="008373ED" w:rsidRPr="00D07FED">
        <w:t xml:space="preserve">rupção </w:t>
      </w:r>
      <w:r w:rsidR="00D07FED" w:rsidRPr="00D07FED">
        <w:t xml:space="preserve">na pele </w:t>
      </w:r>
      <w:r w:rsidR="008A1B2F" w:rsidRPr="00D07FED">
        <w:t>ves</w:t>
      </w:r>
      <w:r w:rsidR="008373ED" w:rsidRPr="00D07FED">
        <w:t>í</w:t>
      </w:r>
      <w:r w:rsidR="008A1B2F" w:rsidRPr="00D07FED">
        <w:t>culo</w:t>
      </w:r>
      <w:r w:rsidR="008373ED" w:rsidRPr="00D07FED">
        <w:t>-</w:t>
      </w:r>
      <w:r w:rsidRPr="00D07FED">
        <w:t>bolhosa</w:t>
      </w:r>
    </w:p>
    <w:p w14:paraId="7638CE0F" w14:textId="77777777" w:rsidR="00C0733B" w:rsidRPr="00D07FED" w:rsidRDefault="00C0733B" w:rsidP="00C0733B">
      <w:pPr>
        <w:suppressAutoHyphens/>
      </w:pPr>
    </w:p>
    <w:p w14:paraId="7C461127" w14:textId="77777777" w:rsidR="00C0733B" w:rsidRPr="00D07FED" w:rsidRDefault="00161444" w:rsidP="00C0733B">
      <w:pPr>
        <w:suppressAutoHyphens/>
      </w:pPr>
      <w:r w:rsidRPr="00D07FED">
        <w:rPr>
          <w:i/>
        </w:rPr>
        <w:t>Desconhecido</w:t>
      </w:r>
      <w:r w:rsidR="00205F8B">
        <w:rPr>
          <w:i/>
        </w:rPr>
        <w:t>:</w:t>
      </w:r>
      <w:r w:rsidR="00C0733B" w:rsidRPr="00D07FED">
        <w:rPr>
          <w:i/>
        </w:rPr>
        <w:t xml:space="preserve"> a frequência não pode ser calculada a partir dos dados disponíveis</w:t>
      </w:r>
    </w:p>
    <w:p w14:paraId="270D012D" w14:textId="77777777" w:rsidR="00C0733B" w:rsidRPr="00D07FED" w:rsidRDefault="00C0733B" w:rsidP="00C0733B">
      <w:pPr>
        <w:tabs>
          <w:tab w:val="left" w:pos="567"/>
        </w:tabs>
        <w:suppressAutoHyphens/>
      </w:pPr>
      <w:r w:rsidRPr="00D07FED">
        <w:t>-</w:t>
      </w:r>
      <w:r w:rsidRPr="00D07FED">
        <w:tab/>
        <w:t>Tensão arterial elevada</w:t>
      </w:r>
    </w:p>
    <w:p w14:paraId="38F2E680" w14:textId="77777777" w:rsidR="00C0733B" w:rsidRPr="00D07FED" w:rsidRDefault="00C0733B" w:rsidP="00C0733B">
      <w:pPr>
        <w:tabs>
          <w:tab w:val="left" w:pos="567"/>
        </w:tabs>
        <w:suppressAutoHyphens/>
      </w:pPr>
      <w:r w:rsidRPr="00D07FED">
        <w:t>-</w:t>
      </w:r>
      <w:r w:rsidRPr="00D07FED">
        <w:tab/>
        <w:t>Sonolência excessiva</w:t>
      </w:r>
    </w:p>
    <w:p w14:paraId="59819D75" w14:textId="77777777" w:rsidR="00C0733B" w:rsidRPr="00D07FED" w:rsidRDefault="00C0733B" w:rsidP="00C0733B">
      <w:pPr>
        <w:tabs>
          <w:tab w:val="left" w:pos="567"/>
        </w:tabs>
        <w:suppressAutoHyphens/>
      </w:pPr>
      <w:r w:rsidRPr="00D07FED">
        <w:t>-</w:t>
      </w:r>
      <w:r w:rsidRPr="00D07FED">
        <w:tab/>
        <w:t>Início súbito de sono</w:t>
      </w:r>
    </w:p>
    <w:p w14:paraId="5C826CFD" w14:textId="77777777" w:rsidR="00C0733B" w:rsidRPr="00D07FED" w:rsidRDefault="00C0733B" w:rsidP="00C0733B">
      <w:pPr>
        <w:tabs>
          <w:tab w:val="left" w:pos="567"/>
        </w:tabs>
        <w:suppressAutoHyphens/>
      </w:pPr>
    </w:p>
    <w:p w14:paraId="129C1DCC" w14:textId="662D0648" w:rsidR="00C0733B" w:rsidRPr="00D07FED" w:rsidRDefault="00C0733B" w:rsidP="00C0733B">
      <w:pPr>
        <w:numPr>
          <w:ilvl w:val="12"/>
          <w:numId w:val="0"/>
        </w:numPr>
        <w:outlineLvl w:val="0"/>
        <w:rPr>
          <w:b/>
          <w:szCs w:val="22"/>
        </w:rPr>
      </w:pPr>
      <w:r w:rsidRPr="00D07FED">
        <w:rPr>
          <w:b/>
        </w:rPr>
        <w:t xml:space="preserve">Comunicação de efeitos </w:t>
      </w:r>
      <w:r w:rsidR="008B3D25">
        <w:rPr>
          <w:b/>
        </w:rPr>
        <w:t>indesejáveis</w:t>
      </w:r>
      <w:r w:rsidR="00DD5365">
        <w:rPr>
          <w:b/>
        </w:rPr>
        <w:fldChar w:fldCharType="begin"/>
      </w:r>
      <w:r w:rsidR="00DD5365">
        <w:rPr>
          <w:b/>
        </w:rPr>
        <w:instrText xml:space="preserve"> DOCVARIABLE vault_nd_8069eac5-0611-4e38-93ba-a2092562eab8 \* MERGEFORMAT </w:instrText>
      </w:r>
      <w:r w:rsidR="00DD5365">
        <w:rPr>
          <w:b/>
        </w:rPr>
        <w:fldChar w:fldCharType="separate"/>
      </w:r>
      <w:r w:rsidR="00DD5365">
        <w:rPr>
          <w:b/>
        </w:rPr>
        <w:t xml:space="preserve"> </w:t>
      </w:r>
      <w:r w:rsidR="00DD5365">
        <w:rPr>
          <w:b/>
        </w:rPr>
        <w:fldChar w:fldCharType="end"/>
      </w:r>
    </w:p>
    <w:p w14:paraId="0A2FE691" w14:textId="2D4EF642" w:rsidR="00C0733B" w:rsidRPr="00D07FED" w:rsidRDefault="00C0733B" w:rsidP="00C0733B">
      <w:pPr>
        <w:suppressAutoHyphens/>
      </w:pPr>
      <w:r w:rsidRPr="00D07FED">
        <w:t xml:space="preserve">Se tiver quaisquer efeitos </w:t>
      </w:r>
      <w:r w:rsidR="008B3D25">
        <w:t>indesejáveis</w:t>
      </w:r>
      <w:r w:rsidRPr="00D07FED">
        <w:t xml:space="preserve">, incluindo possíveis efeitos </w:t>
      </w:r>
      <w:r w:rsidR="008B3D25">
        <w:t>indesejáveis</w:t>
      </w:r>
      <w:r w:rsidR="008B3D25" w:rsidRPr="00D07FED">
        <w:t xml:space="preserve"> </w:t>
      </w:r>
      <w:r w:rsidRPr="00D07FED">
        <w:t xml:space="preserve">não indicados neste folheto, fale com o seu médico ou farmacêutico. Também poderá comunicar efeitos </w:t>
      </w:r>
      <w:r w:rsidR="008B3D25">
        <w:t>indesejáveis</w:t>
      </w:r>
      <w:r w:rsidR="008B3D25" w:rsidRPr="00D07FED">
        <w:t xml:space="preserve"> </w:t>
      </w:r>
      <w:r w:rsidRPr="00D07FED">
        <w:t xml:space="preserve">diretamente através do </w:t>
      </w:r>
      <w:r w:rsidRPr="00607D79">
        <w:rPr>
          <w:highlight w:val="lightGray"/>
        </w:rPr>
        <w:t xml:space="preserve">sistema nacional de notificação mencionado no </w:t>
      </w:r>
      <w:hyperlink r:id="rId9">
        <w:r w:rsidRPr="00607D79">
          <w:rPr>
            <w:rStyle w:val="Hyperlink"/>
            <w:highlight w:val="lightGray"/>
          </w:rPr>
          <w:t>Apêndice V</w:t>
        </w:r>
      </w:hyperlink>
      <w:r w:rsidRPr="00D07FED">
        <w:t xml:space="preserve">. Ao comunicar efeitos </w:t>
      </w:r>
      <w:r w:rsidR="008B3D25">
        <w:t>indesejáveis</w:t>
      </w:r>
      <w:r w:rsidRPr="00D07FED">
        <w:t>, estará a ajudar a fornecer mais informações sobre a segurança deste medicamento.</w:t>
      </w:r>
    </w:p>
    <w:p w14:paraId="6AACF8C7" w14:textId="77777777" w:rsidR="00E44F06" w:rsidRPr="00D07FED" w:rsidRDefault="00E44F06">
      <w:pPr>
        <w:tabs>
          <w:tab w:val="left" w:pos="567"/>
        </w:tabs>
        <w:suppressAutoHyphens/>
      </w:pPr>
    </w:p>
    <w:p w14:paraId="08D0DBAA" w14:textId="77777777" w:rsidR="00E44F06" w:rsidRPr="00D07FED" w:rsidRDefault="00E44F06">
      <w:pPr>
        <w:tabs>
          <w:tab w:val="left" w:pos="567"/>
        </w:tabs>
        <w:suppressAutoHyphens/>
      </w:pPr>
    </w:p>
    <w:p w14:paraId="4F87B56A" w14:textId="77777777" w:rsidR="00E44F06" w:rsidRPr="00D07FED" w:rsidRDefault="00E44F06">
      <w:pPr>
        <w:tabs>
          <w:tab w:val="left" w:pos="567"/>
        </w:tabs>
        <w:suppressAutoHyphens/>
        <w:ind w:left="567" w:hanging="567"/>
      </w:pPr>
      <w:r w:rsidRPr="00D07FED">
        <w:rPr>
          <w:b/>
        </w:rPr>
        <w:t>5.</w:t>
      </w:r>
      <w:r w:rsidRPr="00D07FED">
        <w:rPr>
          <w:b/>
        </w:rPr>
        <w:tab/>
        <w:t>C</w:t>
      </w:r>
      <w:r w:rsidR="00F01CDA" w:rsidRPr="00D07FED">
        <w:rPr>
          <w:b/>
        </w:rPr>
        <w:t>omo conservar</w:t>
      </w:r>
      <w:r w:rsidRPr="00D07FED">
        <w:rPr>
          <w:b/>
        </w:rPr>
        <w:t xml:space="preserve"> </w:t>
      </w:r>
      <w:r w:rsidR="00B5194A" w:rsidRPr="00D07FED">
        <w:rPr>
          <w:b/>
        </w:rPr>
        <w:t>R</w:t>
      </w:r>
      <w:r w:rsidR="00F01CDA" w:rsidRPr="00D07FED">
        <w:rPr>
          <w:b/>
        </w:rPr>
        <w:t>asagilina ratiopharm</w:t>
      </w:r>
    </w:p>
    <w:p w14:paraId="2447873D" w14:textId="77777777" w:rsidR="00E44F06" w:rsidRPr="00D07FED" w:rsidRDefault="00E44F06">
      <w:pPr>
        <w:pStyle w:val="EndnoteText"/>
        <w:widowControl/>
        <w:suppressAutoHyphens/>
        <w:rPr>
          <w:iCs/>
        </w:rPr>
      </w:pPr>
    </w:p>
    <w:p w14:paraId="671BFFEE" w14:textId="77777777" w:rsidR="00E44F06" w:rsidRPr="00D07FED" w:rsidRDefault="00E44F06" w:rsidP="00A933FA">
      <w:pPr>
        <w:tabs>
          <w:tab w:val="left" w:pos="567"/>
        </w:tabs>
        <w:suppressAutoHyphens/>
      </w:pPr>
      <w:r w:rsidRPr="00D07FED">
        <w:t xml:space="preserve">Manter </w:t>
      </w:r>
      <w:r w:rsidR="00F01CDA" w:rsidRPr="00D07FED">
        <w:t xml:space="preserve">este medicamento </w:t>
      </w:r>
      <w:r w:rsidRPr="00D07FED">
        <w:t xml:space="preserve">fora </w:t>
      </w:r>
      <w:r w:rsidR="00F01CDA" w:rsidRPr="00D07FED">
        <w:t xml:space="preserve">da vista e </w:t>
      </w:r>
      <w:r w:rsidRPr="00D07FED">
        <w:t>do alcance das crianças.</w:t>
      </w:r>
    </w:p>
    <w:p w14:paraId="38364652" w14:textId="77777777" w:rsidR="00E44F06" w:rsidRPr="00D07FED" w:rsidRDefault="00E44F06">
      <w:pPr>
        <w:tabs>
          <w:tab w:val="left" w:pos="567"/>
        </w:tabs>
        <w:outlineLvl w:val="0"/>
      </w:pPr>
    </w:p>
    <w:p w14:paraId="1534911B" w14:textId="77777777" w:rsidR="00AE616D" w:rsidRPr="00D07FED" w:rsidRDefault="00AE616D" w:rsidP="00A933FA">
      <w:pPr>
        <w:tabs>
          <w:tab w:val="left" w:pos="567"/>
        </w:tabs>
        <w:suppressAutoHyphens/>
      </w:pPr>
      <w:r w:rsidRPr="00D07FED">
        <w:t xml:space="preserve">Não utilize </w:t>
      </w:r>
      <w:r w:rsidR="00F01CDA" w:rsidRPr="00D07FED">
        <w:t>este medicamento</w:t>
      </w:r>
      <w:r w:rsidR="00B5194A" w:rsidRPr="00D07FED">
        <w:t xml:space="preserve"> </w:t>
      </w:r>
      <w:r w:rsidRPr="00D07FED">
        <w:t>após o prazo de validade impresso na embalagem exterior, frasco ou blister</w:t>
      </w:r>
      <w:r w:rsidR="00F01CDA" w:rsidRPr="00D07FED">
        <w:t>, após EXP</w:t>
      </w:r>
      <w:r w:rsidRPr="00D07FED">
        <w:t>.</w:t>
      </w:r>
      <w:r w:rsidR="00FC621D" w:rsidRPr="00D07FED">
        <w:t xml:space="preserve"> O prazo de validade corresponde ao último dia do mês indicado.</w:t>
      </w:r>
    </w:p>
    <w:p w14:paraId="1CAF8011" w14:textId="77777777" w:rsidR="00AE616D" w:rsidRPr="00D07FED" w:rsidRDefault="00AE616D" w:rsidP="00A933FA">
      <w:pPr>
        <w:tabs>
          <w:tab w:val="left" w:pos="567"/>
        </w:tabs>
        <w:suppressAutoHyphens/>
      </w:pPr>
    </w:p>
    <w:p w14:paraId="13D0DC0D" w14:textId="77777777" w:rsidR="00E44F06" w:rsidRPr="00D07FED" w:rsidRDefault="00E44F06">
      <w:pPr>
        <w:tabs>
          <w:tab w:val="left" w:pos="567"/>
        </w:tabs>
        <w:suppressAutoHyphens/>
      </w:pPr>
      <w:r w:rsidRPr="00D07FED">
        <w:t xml:space="preserve">Não conservar acima de </w:t>
      </w:r>
      <w:r w:rsidR="00CA5E4D">
        <w:t>30</w:t>
      </w:r>
      <w:r w:rsidR="00CA5E4D" w:rsidRPr="00D07FED">
        <w:t>ºC</w:t>
      </w:r>
      <w:r w:rsidRPr="00D07FED">
        <w:t>.</w:t>
      </w:r>
    </w:p>
    <w:p w14:paraId="4E96AA53" w14:textId="77777777" w:rsidR="00E44F06" w:rsidRPr="00D07FED" w:rsidRDefault="00E44F06">
      <w:pPr>
        <w:tabs>
          <w:tab w:val="left" w:pos="567"/>
        </w:tabs>
        <w:suppressAutoHyphens/>
        <w:ind w:left="567" w:hanging="567"/>
        <w:rPr>
          <w:b/>
        </w:rPr>
      </w:pPr>
    </w:p>
    <w:p w14:paraId="0511168F" w14:textId="77777777" w:rsidR="00E44F06" w:rsidRPr="00D07FED" w:rsidRDefault="00F13438">
      <w:pPr>
        <w:tabs>
          <w:tab w:val="left" w:pos="0"/>
        </w:tabs>
        <w:suppressAutoHyphens/>
      </w:pPr>
      <w:r w:rsidRPr="00D07FED">
        <w:lastRenderedPageBreak/>
        <w:t>Não deite fora quaisquer</w:t>
      </w:r>
      <w:r w:rsidR="00E44F06" w:rsidRPr="00D07FED">
        <w:t xml:space="preserve"> medicamentos na canalização ou no lixo doméstico. Pergunte ao seu farmacêutico como </w:t>
      </w:r>
      <w:r w:rsidRPr="00D07FED">
        <w:t xml:space="preserve">deitar fora </w:t>
      </w:r>
      <w:r w:rsidR="00E44F06" w:rsidRPr="00D07FED">
        <w:t xml:space="preserve">os medicamentos que já não </w:t>
      </w:r>
      <w:r w:rsidRPr="00D07FED">
        <w:t>utiliza</w:t>
      </w:r>
      <w:r w:rsidR="00E44F06" w:rsidRPr="00D07FED">
        <w:t>. Estas medidas ajudar</w:t>
      </w:r>
      <w:r w:rsidR="007166FD" w:rsidRPr="00D07FED">
        <w:t xml:space="preserve">ão </w:t>
      </w:r>
      <w:r w:rsidR="00E44F06" w:rsidRPr="00D07FED">
        <w:t>a proteger o ambiente.</w:t>
      </w:r>
    </w:p>
    <w:p w14:paraId="7B9B2EB5" w14:textId="77777777" w:rsidR="00E44F06" w:rsidRPr="00D07FED" w:rsidRDefault="00E44F06">
      <w:pPr>
        <w:tabs>
          <w:tab w:val="left" w:pos="567"/>
        </w:tabs>
        <w:suppressAutoHyphens/>
        <w:ind w:left="567" w:hanging="567"/>
        <w:rPr>
          <w:b/>
        </w:rPr>
      </w:pPr>
    </w:p>
    <w:p w14:paraId="0B5BCFE4" w14:textId="77777777" w:rsidR="00E44F06" w:rsidRPr="00D07FED" w:rsidRDefault="00E44F06">
      <w:pPr>
        <w:tabs>
          <w:tab w:val="left" w:pos="567"/>
        </w:tabs>
        <w:suppressAutoHyphens/>
        <w:ind w:left="567" w:hanging="567"/>
        <w:rPr>
          <w:b/>
        </w:rPr>
      </w:pPr>
    </w:p>
    <w:p w14:paraId="5C43144D" w14:textId="77777777" w:rsidR="00E44F06" w:rsidRPr="00D07FED" w:rsidRDefault="00E44F06">
      <w:pPr>
        <w:tabs>
          <w:tab w:val="left" w:pos="567"/>
        </w:tabs>
        <w:suppressAutoHyphens/>
        <w:ind w:left="567" w:hanging="567"/>
        <w:rPr>
          <w:b/>
        </w:rPr>
      </w:pPr>
      <w:r w:rsidRPr="00D07FED">
        <w:rPr>
          <w:b/>
        </w:rPr>
        <w:t>6.</w:t>
      </w:r>
      <w:r w:rsidRPr="00D07FED">
        <w:rPr>
          <w:b/>
        </w:rPr>
        <w:tab/>
      </w:r>
      <w:r w:rsidR="00F21E08" w:rsidRPr="00D07FED">
        <w:rPr>
          <w:b/>
        </w:rPr>
        <w:t>Conteúdo da embalagem e outras informações</w:t>
      </w:r>
    </w:p>
    <w:p w14:paraId="146EA9D6" w14:textId="77777777" w:rsidR="00E44F06" w:rsidRPr="00D07FED" w:rsidRDefault="00E44F06">
      <w:pPr>
        <w:tabs>
          <w:tab w:val="left" w:pos="567"/>
        </w:tabs>
        <w:suppressAutoHyphens/>
      </w:pPr>
    </w:p>
    <w:p w14:paraId="747644BD" w14:textId="77777777" w:rsidR="00E44F06" w:rsidRPr="00D07FED" w:rsidRDefault="00E44F06" w:rsidP="00A933FA">
      <w:pPr>
        <w:tabs>
          <w:tab w:val="left" w:pos="567"/>
        </w:tabs>
        <w:suppressAutoHyphens/>
        <w:rPr>
          <w:b/>
          <w:bCs/>
        </w:rPr>
      </w:pPr>
      <w:r w:rsidRPr="00D07FED">
        <w:rPr>
          <w:b/>
          <w:bCs/>
        </w:rPr>
        <w:t xml:space="preserve">Qual a composição de </w:t>
      </w:r>
      <w:r w:rsidR="00B5194A" w:rsidRPr="00D07FED">
        <w:rPr>
          <w:b/>
          <w:bCs/>
        </w:rPr>
        <w:t>Rasagilina ratiopharm</w:t>
      </w:r>
    </w:p>
    <w:p w14:paraId="78380A3B" w14:textId="77777777" w:rsidR="00E44F06" w:rsidRPr="00D07FED" w:rsidRDefault="00E44F06">
      <w:pPr>
        <w:numPr>
          <w:ilvl w:val="0"/>
          <w:numId w:val="1"/>
        </w:numPr>
        <w:tabs>
          <w:tab w:val="left" w:pos="567"/>
        </w:tabs>
        <w:suppressAutoHyphens/>
        <w:ind w:left="567" w:hanging="567"/>
      </w:pPr>
      <w:r w:rsidRPr="00D07FED">
        <w:t>A substância ativa é a rasagilina. Cada comprimido contém 1</w:t>
      </w:r>
      <w:r w:rsidR="00F21E08" w:rsidRPr="00D07FED">
        <w:t> </w:t>
      </w:r>
      <w:r w:rsidRPr="00D07FED">
        <w:t>mg de rasagilina (sob a forma de mesilato).</w:t>
      </w:r>
    </w:p>
    <w:p w14:paraId="18ED7824" w14:textId="77777777" w:rsidR="00E44F06" w:rsidRPr="00D07FED" w:rsidRDefault="00E44F06">
      <w:pPr>
        <w:numPr>
          <w:ilvl w:val="0"/>
          <w:numId w:val="1"/>
        </w:numPr>
        <w:tabs>
          <w:tab w:val="left" w:pos="567"/>
        </w:tabs>
        <w:suppressAutoHyphens/>
        <w:ind w:left="567" w:hanging="567"/>
      </w:pPr>
      <w:r w:rsidRPr="00D07FED">
        <w:t>Os outros componentes são manitol, sílica coloidal</w:t>
      </w:r>
      <w:r w:rsidR="00551BBA" w:rsidRPr="00D07FED">
        <w:t xml:space="preserve"> anidra</w:t>
      </w:r>
      <w:r w:rsidRPr="00D07FED">
        <w:t>, amido de milho, amido de milho pré-gelificado, ácido esteárico e talco.</w:t>
      </w:r>
    </w:p>
    <w:p w14:paraId="6926B68C" w14:textId="77777777" w:rsidR="00E44F06" w:rsidRPr="00D07FED" w:rsidRDefault="00E44F06">
      <w:pPr>
        <w:pStyle w:val="EndnoteText"/>
        <w:widowControl/>
        <w:numPr>
          <w:ilvl w:val="12"/>
          <w:numId w:val="0"/>
        </w:numPr>
        <w:suppressAutoHyphens/>
      </w:pPr>
    </w:p>
    <w:p w14:paraId="0D35FEEA" w14:textId="77777777" w:rsidR="00E44F06" w:rsidRPr="00D07FED" w:rsidRDefault="00E44F06">
      <w:pPr>
        <w:suppressAutoHyphens/>
        <w:rPr>
          <w:b/>
          <w:bCs/>
        </w:rPr>
      </w:pPr>
      <w:r w:rsidRPr="00D07FED">
        <w:rPr>
          <w:b/>
          <w:bCs/>
        </w:rPr>
        <w:t xml:space="preserve">Qual o aspeto de </w:t>
      </w:r>
      <w:r w:rsidR="00B5194A" w:rsidRPr="00D07FED">
        <w:rPr>
          <w:b/>
          <w:bCs/>
        </w:rPr>
        <w:t xml:space="preserve">Rasagilina ratiopharm </w:t>
      </w:r>
      <w:r w:rsidRPr="00D07FED">
        <w:rPr>
          <w:b/>
          <w:bCs/>
        </w:rPr>
        <w:t>e conteúdo da embalagem</w:t>
      </w:r>
    </w:p>
    <w:p w14:paraId="6B81199E" w14:textId="77777777" w:rsidR="00E44F06" w:rsidRPr="00D07FED" w:rsidRDefault="00E44F06">
      <w:pPr>
        <w:numPr>
          <w:ilvl w:val="12"/>
          <w:numId w:val="0"/>
        </w:numPr>
        <w:tabs>
          <w:tab w:val="left" w:pos="567"/>
        </w:tabs>
        <w:suppressAutoHyphens/>
      </w:pPr>
      <w:r w:rsidRPr="00D07FED">
        <w:t xml:space="preserve">Os comprimidos </w:t>
      </w:r>
      <w:r w:rsidR="00B5194A" w:rsidRPr="00D07FED">
        <w:t xml:space="preserve">Rasagilina ratiopharm </w:t>
      </w:r>
      <w:r w:rsidRPr="00D07FED">
        <w:t>são de cor branca a esbranquiçada, redondos, lisos, com bordos biselados, com as gravações “GIL” e “1” numa das faces e a outra face plana.</w:t>
      </w:r>
    </w:p>
    <w:p w14:paraId="52C0AE98" w14:textId="77777777" w:rsidR="00E44F06" w:rsidRPr="00D07FED" w:rsidRDefault="00E44F06">
      <w:pPr>
        <w:numPr>
          <w:ilvl w:val="12"/>
          <w:numId w:val="0"/>
        </w:numPr>
        <w:tabs>
          <w:tab w:val="left" w:pos="567"/>
        </w:tabs>
        <w:suppressAutoHyphens/>
      </w:pPr>
    </w:p>
    <w:p w14:paraId="44F6E226" w14:textId="77777777" w:rsidR="00E44F06" w:rsidRPr="00D07FED" w:rsidRDefault="00E44F06">
      <w:pPr>
        <w:numPr>
          <w:ilvl w:val="12"/>
          <w:numId w:val="0"/>
        </w:numPr>
        <w:tabs>
          <w:tab w:val="left" w:pos="567"/>
        </w:tabs>
        <w:suppressAutoHyphens/>
      </w:pPr>
      <w:r w:rsidRPr="00D07FED">
        <w:t>Os comprimidos estão disponíveis em embalagens blisters de 7, 10, 28, 30, 100 e 112</w:t>
      </w:r>
      <w:r w:rsidR="00F21E08" w:rsidRPr="00D07FED">
        <w:t> </w:t>
      </w:r>
      <w:r w:rsidRPr="00D07FED">
        <w:t>comprimidos</w:t>
      </w:r>
      <w:r w:rsidR="00A97401" w:rsidRPr="00D07FED">
        <w:t>, em embalagens blisters destacáveis de dose unitária de 10 x 1, 30 x 1 e 100 x 1</w:t>
      </w:r>
      <w:r w:rsidR="00F21E08" w:rsidRPr="00D07FED">
        <w:t> </w:t>
      </w:r>
      <w:r w:rsidR="00A97401" w:rsidRPr="00D07FED">
        <w:t xml:space="preserve">comprimidos </w:t>
      </w:r>
      <w:r w:rsidRPr="00D07FED">
        <w:t>ou em frasco contendo 30</w:t>
      </w:r>
      <w:r w:rsidR="00F21E08" w:rsidRPr="00D07FED">
        <w:t> </w:t>
      </w:r>
      <w:r w:rsidRPr="00D07FED">
        <w:t>comprimidos.</w:t>
      </w:r>
    </w:p>
    <w:p w14:paraId="4E4E98FB" w14:textId="77777777" w:rsidR="00E44F06" w:rsidRPr="00D07FED" w:rsidRDefault="00E44F06">
      <w:pPr>
        <w:numPr>
          <w:ilvl w:val="12"/>
          <w:numId w:val="0"/>
        </w:numPr>
        <w:tabs>
          <w:tab w:val="left" w:pos="567"/>
        </w:tabs>
        <w:suppressAutoHyphens/>
      </w:pPr>
      <w:r w:rsidRPr="00D07FED">
        <w:t>É possível que não sejam comercializadas todas as apresentações.</w:t>
      </w:r>
    </w:p>
    <w:p w14:paraId="384FB278" w14:textId="77777777" w:rsidR="00E44F06" w:rsidRPr="00D07FED" w:rsidRDefault="00E44F06">
      <w:pPr>
        <w:numPr>
          <w:ilvl w:val="12"/>
          <w:numId w:val="0"/>
        </w:numPr>
        <w:tabs>
          <w:tab w:val="left" w:pos="567"/>
        </w:tabs>
        <w:suppressAutoHyphens/>
      </w:pPr>
    </w:p>
    <w:p w14:paraId="647E84E7" w14:textId="77777777" w:rsidR="00E44F06" w:rsidRPr="00D07FED" w:rsidRDefault="00E44F06">
      <w:pPr>
        <w:numPr>
          <w:ilvl w:val="12"/>
          <w:numId w:val="0"/>
        </w:numPr>
        <w:tabs>
          <w:tab w:val="left" w:pos="567"/>
        </w:tabs>
        <w:suppressAutoHyphens/>
      </w:pPr>
    </w:p>
    <w:p w14:paraId="64BD6D8E" w14:textId="77777777" w:rsidR="00E44F06" w:rsidRPr="00D07FED" w:rsidRDefault="00E44F06">
      <w:pPr>
        <w:suppressAutoHyphens/>
        <w:rPr>
          <w:b/>
          <w:bCs/>
        </w:rPr>
      </w:pPr>
      <w:r w:rsidRPr="00D07FED">
        <w:rPr>
          <w:b/>
          <w:bCs/>
        </w:rPr>
        <w:t>Titular da Autorização de Introdução no Mercado</w:t>
      </w:r>
    </w:p>
    <w:p w14:paraId="5220C00B" w14:textId="77777777" w:rsidR="00E44F06" w:rsidRPr="00D07FED" w:rsidRDefault="00E44F06">
      <w:pPr>
        <w:suppressAutoHyphens/>
        <w:rPr>
          <w:b/>
          <w:bCs/>
        </w:rPr>
      </w:pPr>
    </w:p>
    <w:p w14:paraId="4D744F92" w14:textId="77777777" w:rsidR="00AC7FC3" w:rsidRPr="004D51D3" w:rsidRDefault="00AC7FC3" w:rsidP="00AC7FC3">
      <w:pPr>
        <w:tabs>
          <w:tab w:val="left" w:pos="567"/>
          <w:tab w:val="left" w:pos="5040"/>
        </w:tabs>
        <w:rPr>
          <w:szCs w:val="22"/>
          <w:lang w:val="en-GB"/>
        </w:rPr>
      </w:pPr>
      <w:r w:rsidRPr="004D51D3">
        <w:rPr>
          <w:lang w:val="en-GB"/>
        </w:rPr>
        <w:t>Teva B.V.</w:t>
      </w:r>
    </w:p>
    <w:p w14:paraId="021D6B42" w14:textId="77777777" w:rsidR="00AC7FC3" w:rsidRPr="004D51D3" w:rsidRDefault="00AC7FC3" w:rsidP="00AC7FC3">
      <w:pPr>
        <w:tabs>
          <w:tab w:val="left" w:pos="567"/>
          <w:tab w:val="left" w:pos="5040"/>
        </w:tabs>
        <w:rPr>
          <w:szCs w:val="22"/>
          <w:lang w:val="en-GB"/>
        </w:rPr>
      </w:pPr>
      <w:r w:rsidRPr="004D51D3">
        <w:rPr>
          <w:rFonts w:cs="Arial"/>
          <w:szCs w:val="22"/>
          <w:lang w:val="en-GB" w:eastAsia="de-DE"/>
        </w:rPr>
        <w:t>Swensweg 5</w:t>
      </w:r>
    </w:p>
    <w:p w14:paraId="3DA886F0" w14:textId="77777777" w:rsidR="00AC7FC3" w:rsidRPr="004D51D3" w:rsidRDefault="00AC7FC3" w:rsidP="00AC7FC3">
      <w:pPr>
        <w:tabs>
          <w:tab w:val="left" w:pos="567"/>
          <w:tab w:val="left" w:pos="5040"/>
        </w:tabs>
        <w:rPr>
          <w:iCs/>
          <w:szCs w:val="22"/>
          <w:lang w:val="en-GB"/>
        </w:rPr>
      </w:pPr>
      <w:r w:rsidRPr="004D51D3">
        <w:rPr>
          <w:rFonts w:cs="Arial"/>
          <w:szCs w:val="22"/>
          <w:lang w:val="en-GB" w:eastAsia="de-DE"/>
        </w:rPr>
        <w:t>2031 GA Haarlem</w:t>
      </w:r>
    </w:p>
    <w:p w14:paraId="054D755E" w14:textId="77777777" w:rsidR="00AC7FC3" w:rsidRPr="00D07FED" w:rsidRDefault="00AC7FC3" w:rsidP="00AC7FC3">
      <w:pPr>
        <w:tabs>
          <w:tab w:val="left" w:pos="567"/>
          <w:tab w:val="left" w:pos="5040"/>
        </w:tabs>
      </w:pPr>
      <w:r w:rsidRPr="00D07FED">
        <w:t>Países Baixos</w:t>
      </w:r>
    </w:p>
    <w:p w14:paraId="079C48E8" w14:textId="77777777" w:rsidR="00AC7FC3" w:rsidRPr="00607D79" w:rsidRDefault="00AC7FC3" w:rsidP="00AC7FC3">
      <w:pPr>
        <w:ind w:firstLine="5812"/>
        <w:rPr>
          <w:highlight w:val="lightGray"/>
        </w:rPr>
      </w:pPr>
    </w:p>
    <w:p w14:paraId="11A590C6" w14:textId="77777777" w:rsidR="00B14D95" w:rsidRPr="00A954AD" w:rsidRDefault="00B14D95" w:rsidP="00B14D95">
      <w:pPr>
        <w:tabs>
          <w:tab w:val="left" w:pos="567"/>
          <w:tab w:val="left" w:pos="5040"/>
        </w:tabs>
        <w:rPr>
          <w:b/>
          <w:szCs w:val="22"/>
        </w:rPr>
      </w:pPr>
      <w:r w:rsidRPr="00A954AD">
        <w:rPr>
          <w:b/>
        </w:rPr>
        <w:t>Fabricantes</w:t>
      </w:r>
    </w:p>
    <w:p w14:paraId="17AFC104" w14:textId="77AF7743" w:rsidR="00B14D95" w:rsidRPr="00D07FED" w:rsidDel="0056303D" w:rsidRDefault="00B14D95" w:rsidP="00B14D95">
      <w:pPr>
        <w:tabs>
          <w:tab w:val="left" w:pos="567"/>
          <w:tab w:val="left" w:pos="5040"/>
        </w:tabs>
        <w:rPr>
          <w:del w:id="11" w:author="translator" w:date="2025-03-12T09:34:00Z"/>
          <w:szCs w:val="22"/>
        </w:rPr>
      </w:pPr>
    </w:p>
    <w:p w14:paraId="4C8C7C10" w14:textId="29FD9E48" w:rsidR="00B14D95" w:rsidRPr="00D07FED" w:rsidDel="0056303D" w:rsidRDefault="00B14D95" w:rsidP="00B14D95">
      <w:pPr>
        <w:tabs>
          <w:tab w:val="left" w:pos="567"/>
          <w:tab w:val="left" w:pos="5040"/>
        </w:tabs>
        <w:rPr>
          <w:del w:id="12" w:author="translator" w:date="2025-03-12T09:34:00Z"/>
          <w:szCs w:val="22"/>
        </w:rPr>
      </w:pPr>
      <w:del w:id="13" w:author="translator" w:date="2025-03-12T09:34:00Z">
        <w:r w:rsidRPr="00D07FED" w:rsidDel="0056303D">
          <w:rPr>
            <w:szCs w:val="22"/>
          </w:rPr>
          <w:delText>Teva Pharmaceuticals Europe B.V.</w:delText>
        </w:r>
      </w:del>
    </w:p>
    <w:p w14:paraId="448041D6" w14:textId="0C29F42B" w:rsidR="00B14D95" w:rsidRPr="00D07FED" w:rsidDel="0056303D" w:rsidRDefault="00B14D95" w:rsidP="00B14D95">
      <w:pPr>
        <w:tabs>
          <w:tab w:val="left" w:pos="567"/>
          <w:tab w:val="left" w:pos="5040"/>
        </w:tabs>
        <w:rPr>
          <w:del w:id="14" w:author="translator" w:date="2025-03-12T09:34:00Z"/>
          <w:szCs w:val="22"/>
        </w:rPr>
      </w:pPr>
      <w:del w:id="15" w:author="translator" w:date="2025-03-12T09:34:00Z">
        <w:r w:rsidRPr="00D07FED" w:rsidDel="0056303D">
          <w:rPr>
            <w:szCs w:val="22"/>
          </w:rPr>
          <w:delText>Swensweg 5</w:delText>
        </w:r>
      </w:del>
    </w:p>
    <w:p w14:paraId="076A8849" w14:textId="58C321D4" w:rsidR="00B14D95" w:rsidRPr="00D07FED" w:rsidDel="0056303D" w:rsidRDefault="00B14D95" w:rsidP="00B14D95">
      <w:pPr>
        <w:tabs>
          <w:tab w:val="left" w:pos="567"/>
          <w:tab w:val="left" w:pos="5040"/>
        </w:tabs>
        <w:rPr>
          <w:del w:id="16" w:author="translator" w:date="2025-03-12T09:34:00Z"/>
        </w:rPr>
      </w:pPr>
      <w:del w:id="17" w:author="translator" w:date="2025-03-12T09:34:00Z">
        <w:r w:rsidRPr="00D07FED" w:rsidDel="0056303D">
          <w:delText>2031 GA Haarlem</w:delText>
        </w:r>
      </w:del>
    </w:p>
    <w:p w14:paraId="1CFB0E52" w14:textId="789FBB48" w:rsidR="00B14D95" w:rsidRPr="00D07FED" w:rsidDel="0056303D" w:rsidRDefault="00B14D95" w:rsidP="00B14D95">
      <w:pPr>
        <w:tabs>
          <w:tab w:val="left" w:pos="567"/>
          <w:tab w:val="left" w:pos="5040"/>
        </w:tabs>
        <w:rPr>
          <w:del w:id="18" w:author="translator" w:date="2025-03-12T09:34:00Z"/>
        </w:rPr>
      </w:pPr>
      <w:del w:id="19" w:author="translator" w:date="2025-03-12T09:34:00Z">
        <w:r w:rsidRPr="00D07FED" w:rsidDel="0056303D">
          <w:delText>Países Baixos</w:delText>
        </w:r>
      </w:del>
    </w:p>
    <w:p w14:paraId="6661234C" w14:textId="77777777" w:rsidR="00B14D95" w:rsidRPr="00D07FED" w:rsidRDefault="00B14D95" w:rsidP="00B14D95">
      <w:pPr>
        <w:tabs>
          <w:tab w:val="left" w:pos="567"/>
          <w:tab w:val="left" w:pos="5040"/>
        </w:tabs>
      </w:pPr>
    </w:p>
    <w:p w14:paraId="37940DB3" w14:textId="77777777" w:rsidR="00B14D95" w:rsidRPr="00D07FED" w:rsidRDefault="00B14D95" w:rsidP="00B14D95">
      <w:pPr>
        <w:tabs>
          <w:tab w:val="left" w:pos="567"/>
          <w:tab w:val="left" w:pos="5040"/>
        </w:tabs>
      </w:pPr>
      <w:r w:rsidRPr="00A954AD">
        <w:t>Pliva Croatia Ltd.</w:t>
      </w:r>
    </w:p>
    <w:p w14:paraId="45DE65DE" w14:textId="77777777" w:rsidR="00B14D95" w:rsidRPr="00D07FED" w:rsidRDefault="00B14D95" w:rsidP="00B14D95">
      <w:pPr>
        <w:tabs>
          <w:tab w:val="left" w:pos="567"/>
          <w:tab w:val="left" w:pos="5040"/>
        </w:tabs>
      </w:pPr>
      <w:r w:rsidRPr="00A954AD">
        <w:t>Prilaz baruna Filipovica 25</w:t>
      </w:r>
    </w:p>
    <w:p w14:paraId="7FF6C751" w14:textId="77777777" w:rsidR="00B14D95" w:rsidRPr="00D07FED" w:rsidRDefault="00B14D95" w:rsidP="00B14D95">
      <w:pPr>
        <w:tabs>
          <w:tab w:val="left" w:pos="567"/>
          <w:tab w:val="left" w:pos="5040"/>
        </w:tabs>
      </w:pPr>
      <w:r w:rsidRPr="00A954AD">
        <w:t>10000 Zagreb</w:t>
      </w:r>
    </w:p>
    <w:p w14:paraId="39496E2E" w14:textId="77777777" w:rsidR="00B14D95" w:rsidRPr="00D07FED" w:rsidRDefault="00B14D95" w:rsidP="00B14D95">
      <w:pPr>
        <w:tabs>
          <w:tab w:val="left" w:pos="567"/>
          <w:tab w:val="left" w:pos="5040"/>
        </w:tabs>
      </w:pPr>
      <w:r w:rsidRPr="00A954AD">
        <w:t>Croácia</w:t>
      </w:r>
    </w:p>
    <w:p w14:paraId="5114A903" w14:textId="77777777" w:rsidR="00B14D95" w:rsidRPr="00D07FED" w:rsidRDefault="00B14D95" w:rsidP="00B14D95">
      <w:pPr>
        <w:tabs>
          <w:tab w:val="left" w:pos="567"/>
          <w:tab w:val="left" w:pos="5040"/>
        </w:tabs>
      </w:pPr>
    </w:p>
    <w:p w14:paraId="20A4AAD0" w14:textId="77777777" w:rsidR="00B14D95" w:rsidRPr="00D07FED" w:rsidRDefault="00B14D95" w:rsidP="00B14D95">
      <w:pPr>
        <w:tabs>
          <w:tab w:val="left" w:pos="567"/>
          <w:tab w:val="left" w:pos="5040"/>
        </w:tabs>
        <w:rPr>
          <w:szCs w:val="22"/>
        </w:rPr>
      </w:pPr>
      <w:r w:rsidRPr="00A954AD">
        <w:t>Teva Operations Poland</w:t>
      </w:r>
      <w:r w:rsidRPr="00A954AD">
        <w:rPr>
          <w:szCs w:val="22"/>
        </w:rPr>
        <w:t xml:space="preserve"> Sp.z o.o.</w:t>
      </w:r>
    </w:p>
    <w:p w14:paraId="6839B56B" w14:textId="77777777" w:rsidR="00B14D95" w:rsidRPr="00D07FED" w:rsidRDefault="00B14D95" w:rsidP="00B14D95">
      <w:pPr>
        <w:tabs>
          <w:tab w:val="left" w:pos="567"/>
          <w:tab w:val="left" w:pos="5040"/>
        </w:tabs>
      </w:pPr>
      <w:r w:rsidRPr="00A954AD">
        <w:t>ul. Mogilska 80,</w:t>
      </w:r>
    </w:p>
    <w:p w14:paraId="08F1AB22" w14:textId="77777777" w:rsidR="00B14D95" w:rsidRPr="00D07FED" w:rsidRDefault="00B14D95" w:rsidP="00B14D95">
      <w:pPr>
        <w:tabs>
          <w:tab w:val="left" w:pos="567"/>
          <w:tab w:val="left" w:pos="5040"/>
        </w:tabs>
      </w:pPr>
      <w:r w:rsidRPr="00A954AD">
        <w:t>31-546 Krakow,</w:t>
      </w:r>
    </w:p>
    <w:p w14:paraId="3A3EE1FD" w14:textId="77777777" w:rsidR="00B14D95" w:rsidRPr="00D07FED" w:rsidRDefault="00B14D95" w:rsidP="00B14D95">
      <w:pPr>
        <w:tabs>
          <w:tab w:val="left" w:pos="567"/>
          <w:tab w:val="left" w:pos="5040"/>
        </w:tabs>
      </w:pPr>
      <w:r w:rsidRPr="00A954AD">
        <w:t>Polónia</w:t>
      </w:r>
    </w:p>
    <w:p w14:paraId="197067F3" w14:textId="77777777" w:rsidR="00E44F06" w:rsidRPr="00D07FED" w:rsidRDefault="00E44F06">
      <w:pPr>
        <w:tabs>
          <w:tab w:val="left" w:pos="567"/>
        </w:tabs>
      </w:pPr>
    </w:p>
    <w:p w14:paraId="0850A23C" w14:textId="77777777" w:rsidR="00E44F06" w:rsidRPr="00D07FED" w:rsidRDefault="00E44F06">
      <w:pPr>
        <w:tabs>
          <w:tab w:val="left" w:pos="567"/>
        </w:tabs>
        <w:suppressAutoHyphens/>
      </w:pPr>
    </w:p>
    <w:p w14:paraId="186C79D1" w14:textId="77777777" w:rsidR="00E44F06" w:rsidRPr="00D07FED" w:rsidRDefault="00E44F06">
      <w:pPr>
        <w:tabs>
          <w:tab w:val="left" w:pos="567"/>
        </w:tabs>
        <w:suppressAutoHyphens/>
        <w:ind w:right="14"/>
      </w:pPr>
      <w:r w:rsidRPr="00D07FED">
        <w:t>Para quaisquer informações sobre este medicamento, queira contactar o representante local do Titular da Autorização de Introdução no Mercado.</w:t>
      </w:r>
    </w:p>
    <w:p w14:paraId="148A0C3D" w14:textId="77777777" w:rsidR="00E44F06" w:rsidRPr="00D07FED" w:rsidRDefault="00E44F06">
      <w:pPr>
        <w:tabs>
          <w:tab w:val="left" w:pos="567"/>
        </w:tabs>
      </w:pPr>
    </w:p>
    <w:tbl>
      <w:tblPr>
        <w:tblW w:w="9326" w:type="dxa"/>
        <w:tblLayout w:type="fixed"/>
        <w:tblLook w:val="04A0" w:firstRow="1" w:lastRow="0" w:firstColumn="1" w:lastColumn="0" w:noHBand="0" w:noVBand="1"/>
      </w:tblPr>
      <w:tblGrid>
        <w:gridCol w:w="4629"/>
        <w:gridCol w:w="4663"/>
        <w:gridCol w:w="34"/>
      </w:tblGrid>
      <w:tr w:rsidR="006412EA" w:rsidRPr="006412EA" w14:paraId="772FDA1D" w14:textId="77777777" w:rsidTr="00261D83">
        <w:trPr>
          <w:gridAfter w:val="1"/>
          <w:wAfter w:w="34" w:type="dxa"/>
        </w:trPr>
        <w:tc>
          <w:tcPr>
            <w:tcW w:w="4629" w:type="dxa"/>
          </w:tcPr>
          <w:p w14:paraId="0F043450" w14:textId="77777777" w:rsidR="006412EA" w:rsidRPr="006412EA" w:rsidRDefault="006412EA" w:rsidP="00BA181E">
            <w:pPr>
              <w:rPr>
                <w:noProof/>
                <w:szCs w:val="22"/>
                <w:lang w:val="de-DE"/>
              </w:rPr>
            </w:pPr>
            <w:r w:rsidRPr="006412EA">
              <w:rPr>
                <w:b/>
                <w:noProof/>
                <w:szCs w:val="22"/>
                <w:lang w:val="de-DE"/>
              </w:rPr>
              <w:t>België/Belgique/Belgien</w:t>
            </w:r>
          </w:p>
          <w:p w14:paraId="2F57A4B9" w14:textId="7B180F0E" w:rsidR="006412EA" w:rsidRPr="006412EA" w:rsidRDefault="006412EA" w:rsidP="00BA181E">
            <w:pPr>
              <w:rPr>
                <w:noProof/>
                <w:szCs w:val="22"/>
                <w:lang w:val="de-DE"/>
              </w:rPr>
            </w:pPr>
            <w:r w:rsidRPr="006412EA">
              <w:rPr>
                <w:noProof/>
                <w:szCs w:val="22"/>
                <w:lang w:val="de-DE"/>
              </w:rPr>
              <w:t>Teva Pharma Belgium N.V./S.A./AG</w:t>
            </w:r>
          </w:p>
          <w:p w14:paraId="505727DF" w14:textId="33759BE1" w:rsidR="006412EA" w:rsidRPr="006412EA" w:rsidRDefault="006412EA" w:rsidP="00BA181E">
            <w:pPr>
              <w:rPr>
                <w:noProof/>
                <w:szCs w:val="22"/>
                <w:lang w:val="de-DE"/>
              </w:rPr>
            </w:pPr>
            <w:r w:rsidRPr="006412EA">
              <w:rPr>
                <w:noProof/>
                <w:szCs w:val="22"/>
              </w:rPr>
              <w:t>Tél/Tel: +32 38207373</w:t>
            </w:r>
          </w:p>
          <w:p w14:paraId="3AA1679C" w14:textId="77777777" w:rsidR="006412EA" w:rsidRPr="006412EA" w:rsidRDefault="006412EA" w:rsidP="00BA181E">
            <w:pPr>
              <w:ind w:right="34"/>
              <w:rPr>
                <w:noProof/>
                <w:szCs w:val="22"/>
              </w:rPr>
            </w:pPr>
          </w:p>
        </w:tc>
        <w:tc>
          <w:tcPr>
            <w:tcW w:w="4663" w:type="dxa"/>
          </w:tcPr>
          <w:p w14:paraId="5D109E17" w14:textId="77777777" w:rsidR="006412EA" w:rsidRPr="006412EA" w:rsidRDefault="006412EA" w:rsidP="00BA181E">
            <w:pPr>
              <w:autoSpaceDE w:val="0"/>
              <w:autoSpaceDN w:val="0"/>
              <w:adjustRightInd w:val="0"/>
              <w:rPr>
                <w:noProof/>
                <w:szCs w:val="22"/>
              </w:rPr>
            </w:pPr>
            <w:r w:rsidRPr="006412EA">
              <w:rPr>
                <w:b/>
                <w:noProof/>
                <w:szCs w:val="22"/>
              </w:rPr>
              <w:t>Lietuva</w:t>
            </w:r>
          </w:p>
          <w:p w14:paraId="618DD110" w14:textId="41E9D9FC" w:rsidR="006412EA" w:rsidRPr="006412EA" w:rsidRDefault="006412EA" w:rsidP="00BA181E">
            <w:pPr>
              <w:rPr>
                <w:noProof/>
                <w:szCs w:val="22"/>
              </w:rPr>
            </w:pPr>
            <w:r w:rsidRPr="006412EA">
              <w:rPr>
                <w:noProof/>
                <w:szCs w:val="22"/>
              </w:rPr>
              <w:t>UAB Teva Baltics</w:t>
            </w:r>
          </w:p>
          <w:p w14:paraId="189A448E" w14:textId="3EF2ACA6" w:rsidR="006412EA" w:rsidRPr="00261D83" w:rsidRDefault="006412EA" w:rsidP="00BA181E">
            <w:pPr>
              <w:autoSpaceDE w:val="0"/>
              <w:autoSpaceDN w:val="0"/>
              <w:adjustRightInd w:val="0"/>
              <w:rPr>
                <w:noProof/>
                <w:szCs w:val="22"/>
                <w:lang w:val="en-US"/>
              </w:rPr>
            </w:pPr>
            <w:r w:rsidRPr="006412EA">
              <w:rPr>
                <w:noProof/>
                <w:szCs w:val="22"/>
              </w:rPr>
              <w:t>Tel: +370 52660203</w:t>
            </w:r>
          </w:p>
          <w:p w14:paraId="7144CB15" w14:textId="77777777" w:rsidR="006412EA" w:rsidRPr="00261D83" w:rsidRDefault="006412EA" w:rsidP="00BA181E">
            <w:pPr>
              <w:suppressAutoHyphens/>
              <w:rPr>
                <w:noProof/>
                <w:szCs w:val="22"/>
                <w:lang w:val="en-US"/>
              </w:rPr>
            </w:pPr>
          </w:p>
        </w:tc>
      </w:tr>
      <w:tr w:rsidR="006412EA" w:rsidRPr="006412EA" w14:paraId="2A27C9E9" w14:textId="77777777" w:rsidTr="00261D83">
        <w:trPr>
          <w:gridAfter w:val="1"/>
          <w:wAfter w:w="34" w:type="dxa"/>
        </w:trPr>
        <w:tc>
          <w:tcPr>
            <w:tcW w:w="4629" w:type="dxa"/>
          </w:tcPr>
          <w:p w14:paraId="01CF838C" w14:textId="77777777" w:rsidR="006412EA" w:rsidRPr="006412EA" w:rsidRDefault="006412EA" w:rsidP="00BA181E">
            <w:pPr>
              <w:autoSpaceDE w:val="0"/>
              <w:autoSpaceDN w:val="0"/>
              <w:adjustRightInd w:val="0"/>
              <w:rPr>
                <w:b/>
                <w:bCs/>
                <w:szCs w:val="22"/>
              </w:rPr>
            </w:pPr>
            <w:r w:rsidRPr="006412EA">
              <w:rPr>
                <w:b/>
                <w:bCs/>
                <w:szCs w:val="22"/>
              </w:rPr>
              <w:t>България</w:t>
            </w:r>
          </w:p>
          <w:p w14:paraId="10F652D3" w14:textId="793E8E40" w:rsidR="006412EA" w:rsidRPr="006412EA" w:rsidRDefault="006412EA" w:rsidP="00BA181E">
            <w:pPr>
              <w:rPr>
                <w:noProof/>
                <w:szCs w:val="22"/>
              </w:rPr>
            </w:pPr>
            <w:r w:rsidRPr="006412EA">
              <w:rPr>
                <w:noProof/>
                <w:szCs w:val="22"/>
              </w:rPr>
              <w:t>Тева Фарма ЕАД</w:t>
            </w:r>
          </w:p>
          <w:p w14:paraId="54D42EA3" w14:textId="1BE4B453" w:rsidR="006412EA" w:rsidRPr="006412EA" w:rsidRDefault="006412EA" w:rsidP="00BA181E">
            <w:pPr>
              <w:autoSpaceDE w:val="0"/>
              <w:autoSpaceDN w:val="0"/>
              <w:adjustRightInd w:val="0"/>
              <w:rPr>
                <w:szCs w:val="22"/>
              </w:rPr>
            </w:pPr>
            <w:r w:rsidRPr="006412EA">
              <w:rPr>
                <w:noProof/>
                <w:szCs w:val="22"/>
              </w:rPr>
              <w:lastRenderedPageBreak/>
              <w:t>Teл</w:t>
            </w:r>
            <w:r w:rsidR="00125D1B">
              <w:rPr>
                <w:noProof/>
                <w:szCs w:val="22"/>
              </w:rPr>
              <w:t>.</w:t>
            </w:r>
            <w:r w:rsidRPr="006412EA">
              <w:rPr>
                <w:noProof/>
                <w:szCs w:val="22"/>
              </w:rPr>
              <w:t>: +359 24899585</w:t>
            </w:r>
          </w:p>
          <w:p w14:paraId="6B0E06B8" w14:textId="77777777" w:rsidR="006412EA" w:rsidRPr="006412EA" w:rsidRDefault="006412EA" w:rsidP="00BA181E">
            <w:pPr>
              <w:tabs>
                <w:tab w:val="left" w:pos="-720"/>
              </w:tabs>
              <w:suppressAutoHyphens/>
              <w:rPr>
                <w:noProof/>
                <w:szCs w:val="22"/>
              </w:rPr>
            </w:pPr>
          </w:p>
        </w:tc>
        <w:tc>
          <w:tcPr>
            <w:tcW w:w="4663" w:type="dxa"/>
          </w:tcPr>
          <w:p w14:paraId="1424A314" w14:textId="77777777" w:rsidR="006412EA" w:rsidRPr="006412EA" w:rsidRDefault="006412EA" w:rsidP="00BA181E">
            <w:pPr>
              <w:tabs>
                <w:tab w:val="left" w:pos="-720"/>
              </w:tabs>
              <w:suppressAutoHyphens/>
              <w:rPr>
                <w:noProof/>
                <w:szCs w:val="22"/>
                <w:lang w:val="de-DE"/>
              </w:rPr>
            </w:pPr>
            <w:r w:rsidRPr="006412EA">
              <w:rPr>
                <w:b/>
                <w:noProof/>
                <w:szCs w:val="22"/>
                <w:lang w:val="de-DE"/>
              </w:rPr>
              <w:lastRenderedPageBreak/>
              <w:t>Luxembourg/Luxemburg</w:t>
            </w:r>
          </w:p>
          <w:p w14:paraId="5C90EED6" w14:textId="0ECAB3D5" w:rsidR="006412EA" w:rsidRPr="006412EA" w:rsidRDefault="006412EA" w:rsidP="00BA181E">
            <w:pPr>
              <w:rPr>
                <w:noProof/>
                <w:szCs w:val="22"/>
                <w:lang w:val="de-DE"/>
              </w:rPr>
            </w:pPr>
            <w:r w:rsidRPr="006412EA">
              <w:rPr>
                <w:noProof/>
                <w:szCs w:val="22"/>
                <w:lang w:val="de-DE"/>
              </w:rPr>
              <w:t>Teva Pharma Belgium N.V./S.A./AG</w:t>
            </w:r>
          </w:p>
          <w:p w14:paraId="3F2766E7" w14:textId="1161BE36" w:rsidR="006412EA" w:rsidRPr="006412EA" w:rsidRDefault="006412EA" w:rsidP="00BA181E">
            <w:pPr>
              <w:rPr>
                <w:noProof/>
                <w:szCs w:val="22"/>
                <w:lang w:val="de-DE"/>
              </w:rPr>
            </w:pPr>
            <w:r w:rsidRPr="006412EA">
              <w:rPr>
                <w:noProof/>
                <w:szCs w:val="22"/>
                <w:lang w:val="de-DE"/>
              </w:rPr>
              <w:lastRenderedPageBreak/>
              <w:t xml:space="preserve">Belgique/Belgien </w:t>
            </w:r>
          </w:p>
          <w:p w14:paraId="65A3799E" w14:textId="46C91920" w:rsidR="006412EA" w:rsidRPr="006412EA" w:rsidRDefault="006412EA" w:rsidP="00BA181E">
            <w:pPr>
              <w:tabs>
                <w:tab w:val="left" w:pos="-720"/>
              </w:tabs>
              <w:suppressAutoHyphens/>
              <w:rPr>
                <w:noProof/>
                <w:szCs w:val="22"/>
                <w:lang w:val="de-DE"/>
              </w:rPr>
            </w:pPr>
            <w:r w:rsidRPr="00261D83">
              <w:rPr>
                <w:noProof/>
                <w:szCs w:val="22"/>
                <w:lang w:val="de-DE"/>
              </w:rPr>
              <w:t>T</w:t>
            </w:r>
            <w:r w:rsidRPr="006412EA">
              <w:rPr>
                <w:noProof/>
                <w:szCs w:val="22"/>
                <w:lang w:val="de-DE"/>
              </w:rPr>
              <w:t>é</w:t>
            </w:r>
            <w:r w:rsidRPr="00261D83">
              <w:rPr>
                <w:noProof/>
                <w:szCs w:val="22"/>
                <w:lang w:val="de-DE"/>
              </w:rPr>
              <w:t>l/T</w:t>
            </w:r>
            <w:r w:rsidRPr="006412EA">
              <w:rPr>
                <w:noProof/>
                <w:szCs w:val="22"/>
                <w:lang w:val="de-DE"/>
              </w:rPr>
              <w:t>e</w:t>
            </w:r>
            <w:r w:rsidRPr="00261D83">
              <w:rPr>
                <w:noProof/>
                <w:szCs w:val="22"/>
                <w:lang w:val="de-DE"/>
              </w:rPr>
              <w:t>l: +32 38207373</w:t>
            </w:r>
          </w:p>
          <w:p w14:paraId="4B7D8A19" w14:textId="77777777" w:rsidR="006412EA" w:rsidRPr="00261D83" w:rsidRDefault="006412EA" w:rsidP="00261D83">
            <w:pPr>
              <w:tabs>
                <w:tab w:val="left" w:pos="-720"/>
              </w:tabs>
              <w:suppressAutoHyphens/>
              <w:rPr>
                <w:b/>
                <w:noProof/>
                <w:szCs w:val="22"/>
                <w:lang w:val="de-DE"/>
              </w:rPr>
            </w:pPr>
          </w:p>
        </w:tc>
      </w:tr>
      <w:tr w:rsidR="006412EA" w:rsidRPr="008B3D25" w14:paraId="235C7912" w14:textId="77777777" w:rsidTr="00261D83">
        <w:trPr>
          <w:gridAfter w:val="1"/>
          <w:wAfter w:w="34" w:type="dxa"/>
        </w:trPr>
        <w:tc>
          <w:tcPr>
            <w:tcW w:w="4629" w:type="dxa"/>
          </w:tcPr>
          <w:p w14:paraId="5379A78A" w14:textId="77777777" w:rsidR="006412EA" w:rsidRPr="006412EA" w:rsidRDefault="006412EA" w:rsidP="00BA181E">
            <w:pPr>
              <w:tabs>
                <w:tab w:val="left" w:pos="-720"/>
              </w:tabs>
              <w:suppressAutoHyphens/>
              <w:rPr>
                <w:noProof/>
                <w:szCs w:val="22"/>
                <w:lang w:val="en-US"/>
              </w:rPr>
            </w:pPr>
            <w:r w:rsidRPr="006412EA">
              <w:rPr>
                <w:b/>
                <w:noProof/>
                <w:szCs w:val="22"/>
                <w:lang w:val="en-US"/>
              </w:rPr>
              <w:lastRenderedPageBreak/>
              <w:t>Česká republika</w:t>
            </w:r>
          </w:p>
          <w:p w14:paraId="7D1D464D" w14:textId="2BD5BD3D" w:rsidR="006412EA" w:rsidRPr="006412EA" w:rsidRDefault="006412EA" w:rsidP="00BA181E">
            <w:pPr>
              <w:rPr>
                <w:noProof/>
                <w:szCs w:val="22"/>
              </w:rPr>
            </w:pPr>
            <w:r w:rsidRPr="006412EA">
              <w:rPr>
                <w:noProof/>
                <w:szCs w:val="22"/>
              </w:rPr>
              <w:t>Teva Pharmaceuticals CR, s.r.o.</w:t>
            </w:r>
          </w:p>
          <w:p w14:paraId="671EEAC3" w14:textId="6D441D42" w:rsidR="006412EA" w:rsidRPr="006412EA" w:rsidRDefault="006412EA" w:rsidP="00BA181E">
            <w:pPr>
              <w:rPr>
                <w:noProof/>
                <w:szCs w:val="22"/>
                <w:lang w:val="de-DE"/>
              </w:rPr>
            </w:pPr>
            <w:r w:rsidRPr="006412EA">
              <w:rPr>
                <w:noProof/>
                <w:szCs w:val="22"/>
              </w:rPr>
              <w:t>Tel: +420 251007111</w:t>
            </w:r>
          </w:p>
          <w:p w14:paraId="28211F2C" w14:textId="77777777" w:rsidR="006412EA" w:rsidRPr="006412EA" w:rsidRDefault="006412EA" w:rsidP="00BA181E">
            <w:pPr>
              <w:tabs>
                <w:tab w:val="left" w:pos="-720"/>
              </w:tabs>
              <w:suppressAutoHyphens/>
              <w:rPr>
                <w:noProof/>
                <w:szCs w:val="22"/>
                <w:lang w:val="de-DE"/>
              </w:rPr>
            </w:pPr>
          </w:p>
        </w:tc>
        <w:tc>
          <w:tcPr>
            <w:tcW w:w="4663" w:type="dxa"/>
          </w:tcPr>
          <w:p w14:paraId="19B596C8" w14:textId="77777777" w:rsidR="006412EA" w:rsidRPr="006412EA" w:rsidRDefault="006412EA" w:rsidP="00BA181E">
            <w:pPr>
              <w:rPr>
                <w:b/>
                <w:noProof/>
                <w:szCs w:val="22"/>
                <w:lang w:val="de-DE"/>
              </w:rPr>
            </w:pPr>
            <w:r w:rsidRPr="006412EA">
              <w:rPr>
                <w:b/>
                <w:noProof/>
                <w:szCs w:val="22"/>
                <w:lang w:val="de-DE"/>
              </w:rPr>
              <w:t>Magyarország</w:t>
            </w:r>
          </w:p>
          <w:p w14:paraId="6666282F" w14:textId="69236F6D" w:rsidR="006412EA" w:rsidRPr="006412EA" w:rsidRDefault="006412EA" w:rsidP="00BA181E">
            <w:pPr>
              <w:rPr>
                <w:noProof/>
                <w:szCs w:val="22"/>
                <w:lang w:val="de-DE"/>
              </w:rPr>
            </w:pPr>
            <w:r w:rsidRPr="006412EA">
              <w:rPr>
                <w:noProof/>
                <w:szCs w:val="22"/>
                <w:lang w:val="de-DE"/>
              </w:rPr>
              <w:t>Teva Gyógyszergyár Zrt.</w:t>
            </w:r>
          </w:p>
          <w:p w14:paraId="78206F62" w14:textId="2FE69A5D" w:rsidR="006412EA" w:rsidRPr="006412EA" w:rsidRDefault="006412EA" w:rsidP="00BA181E">
            <w:pPr>
              <w:rPr>
                <w:noProof/>
                <w:szCs w:val="22"/>
                <w:lang w:val="de-DE"/>
              </w:rPr>
            </w:pPr>
            <w:r w:rsidRPr="006412EA">
              <w:rPr>
                <w:noProof/>
                <w:szCs w:val="22"/>
                <w:lang w:val="de-DE"/>
              </w:rPr>
              <w:t>Tel</w:t>
            </w:r>
            <w:r w:rsidR="00125D1B">
              <w:rPr>
                <w:noProof/>
                <w:szCs w:val="22"/>
                <w:lang w:val="de-DE"/>
              </w:rPr>
              <w:t>.</w:t>
            </w:r>
            <w:r w:rsidRPr="006412EA">
              <w:rPr>
                <w:noProof/>
                <w:szCs w:val="22"/>
                <w:lang w:val="de-DE"/>
              </w:rPr>
              <w:t>: +36 12886400</w:t>
            </w:r>
          </w:p>
          <w:p w14:paraId="0F5DFA6A" w14:textId="77777777" w:rsidR="006412EA" w:rsidRPr="006412EA" w:rsidRDefault="006412EA" w:rsidP="00BA181E">
            <w:pPr>
              <w:rPr>
                <w:noProof/>
                <w:szCs w:val="22"/>
                <w:lang w:val="de-DE"/>
              </w:rPr>
            </w:pPr>
          </w:p>
        </w:tc>
      </w:tr>
      <w:tr w:rsidR="006412EA" w:rsidRPr="006412EA" w14:paraId="5F9C4A77" w14:textId="77777777" w:rsidTr="00261D83">
        <w:trPr>
          <w:gridAfter w:val="1"/>
          <w:wAfter w:w="34" w:type="dxa"/>
        </w:trPr>
        <w:tc>
          <w:tcPr>
            <w:tcW w:w="4629" w:type="dxa"/>
          </w:tcPr>
          <w:p w14:paraId="2D9D62BC" w14:textId="77777777" w:rsidR="006412EA" w:rsidRPr="004D51D3" w:rsidRDefault="006412EA" w:rsidP="00BA181E">
            <w:pPr>
              <w:rPr>
                <w:noProof/>
                <w:szCs w:val="22"/>
                <w:lang w:val="en-GB"/>
              </w:rPr>
            </w:pPr>
            <w:r w:rsidRPr="004D51D3">
              <w:rPr>
                <w:b/>
                <w:noProof/>
                <w:szCs w:val="22"/>
                <w:lang w:val="en-GB"/>
              </w:rPr>
              <w:t>Danmark</w:t>
            </w:r>
          </w:p>
          <w:p w14:paraId="09E18CCF" w14:textId="1D367F28" w:rsidR="006412EA" w:rsidRPr="004D51D3" w:rsidRDefault="006412EA" w:rsidP="00BA181E">
            <w:pPr>
              <w:rPr>
                <w:noProof/>
                <w:szCs w:val="22"/>
                <w:lang w:val="en-GB"/>
              </w:rPr>
            </w:pPr>
            <w:r w:rsidRPr="004D51D3">
              <w:rPr>
                <w:noProof/>
                <w:szCs w:val="22"/>
                <w:lang w:val="en-GB"/>
              </w:rPr>
              <w:t>Teva Denmark A/S</w:t>
            </w:r>
          </w:p>
          <w:p w14:paraId="2CE391C1" w14:textId="3CBC9CD4" w:rsidR="006412EA" w:rsidRPr="004D51D3" w:rsidRDefault="006412EA" w:rsidP="00BA181E">
            <w:pPr>
              <w:rPr>
                <w:noProof/>
                <w:szCs w:val="22"/>
                <w:lang w:val="en-GB"/>
              </w:rPr>
            </w:pPr>
            <w:r w:rsidRPr="004D51D3">
              <w:rPr>
                <w:noProof/>
                <w:szCs w:val="22"/>
                <w:lang w:val="en-GB"/>
              </w:rPr>
              <w:t>Tlf</w:t>
            </w:r>
            <w:r w:rsidR="00125D1B">
              <w:rPr>
                <w:noProof/>
                <w:szCs w:val="22"/>
                <w:lang w:val="en-GB"/>
              </w:rPr>
              <w:t>.</w:t>
            </w:r>
            <w:r w:rsidRPr="004D51D3">
              <w:rPr>
                <w:noProof/>
                <w:szCs w:val="22"/>
                <w:lang w:val="en-GB"/>
              </w:rPr>
              <w:t>: +45 44985511</w:t>
            </w:r>
          </w:p>
          <w:p w14:paraId="315B6790" w14:textId="77777777" w:rsidR="006412EA" w:rsidRPr="004D51D3" w:rsidRDefault="006412EA" w:rsidP="00BA181E">
            <w:pPr>
              <w:tabs>
                <w:tab w:val="left" w:pos="-720"/>
              </w:tabs>
              <w:suppressAutoHyphens/>
              <w:rPr>
                <w:noProof/>
                <w:szCs w:val="22"/>
                <w:lang w:val="en-GB"/>
              </w:rPr>
            </w:pPr>
          </w:p>
        </w:tc>
        <w:tc>
          <w:tcPr>
            <w:tcW w:w="4663" w:type="dxa"/>
          </w:tcPr>
          <w:p w14:paraId="1AA0DFF9" w14:textId="77777777" w:rsidR="006412EA" w:rsidRPr="006412EA" w:rsidRDefault="006412EA" w:rsidP="00BA181E">
            <w:pPr>
              <w:rPr>
                <w:b/>
                <w:szCs w:val="22"/>
                <w:lang w:val="fr-CH"/>
              </w:rPr>
            </w:pPr>
            <w:r w:rsidRPr="006412EA">
              <w:rPr>
                <w:b/>
                <w:szCs w:val="22"/>
                <w:lang w:val="fr-CH"/>
              </w:rPr>
              <w:t>Malta</w:t>
            </w:r>
          </w:p>
          <w:p w14:paraId="28BD1313" w14:textId="77777777" w:rsidR="006412EA" w:rsidRPr="006412EA" w:rsidRDefault="006412EA" w:rsidP="00BA181E">
            <w:pPr>
              <w:rPr>
                <w:szCs w:val="22"/>
                <w:lang w:val="fr-CH"/>
              </w:rPr>
            </w:pPr>
            <w:r w:rsidRPr="006412EA">
              <w:rPr>
                <w:szCs w:val="22"/>
                <w:lang w:val="fr-CH"/>
              </w:rPr>
              <w:t>Teva Pharmaceuticals Ireland</w:t>
            </w:r>
          </w:p>
          <w:p w14:paraId="78917B8B" w14:textId="77777777" w:rsidR="006412EA" w:rsidRPr="006412EA" w:rsidRDefault="006412EA" w:rsidP="00BA181E">
            <w:pPr>
              <w:rPr>
                <w:szCs w:val="22"/>
                <w:lang w:val="fr-CH"/>
              </w:rPr>
            </w:pPr>
            <w:r w:rsidRPr="006412EA">
              <w:rPr>
                <w:szCs w:val="22"/>
                <w:lang w:val="fr-CH"/>
              </w:rPr>
              <w:t>L-Irlanda</w:t>
            </w:r>
          </w:p>
          <w:p w14:paraId="003D73D1" w14:textId="2AD6D033" w:rsidR="006412EA" w:rsidRPr="00261D83" w:rsidRDefault="006412EA" w:rsidP="00BA181E">
            <w:pPr>
              <w:rPr>
                <w:noProof/>
                <w:szCs w:val="22"/>
                <w:lang w:val="en-US"/>
              </w:rPr>
            </w:pPr>
            <w:r w:rsidRPr="006412EA">
              <w:rPr>
                <w:noProof/>
                <w:szCs w:val="22"/>
              </w:rPr>
              <w:t>Tel: +44 2075407117</w:t>
            </w:r>
          </w:p>
          <w:p w14:paraId="5090D731" w14:textId="77777777" w:rsidR="006412EA" w:rsidRPr="00261D83" w:rsidRDefault="006412EA" w:rsidP="00BA181E">
            <w:pPr>
              <w:rPr>
                <w:noProof/>
                <w:szCs w:val="22"/>
                <w:lang w:val="en-US"/>
              </w:rPr>
            </w:pPr>
          </w:p>
        </w:tc>
      </w:tr>
      <w:tr w:rsidR="006412EA" w:rsidRPr="006412EA" w14:paraId="6506D735" w14:textId="77777777" w:rsidTr="00261D83">
        <w:trPr>
          <w:gridAfter w:val="1"/>
          <w:wAfter w:w="34" w:type="dxa"/>
        </w:trPr>
        <w:tc>
          <w:tcPr>
            <w:tcW w:w="4629" w:type="dxa"/>
          </w:tcPr>
          <w:p w14:paraId="09E1B364" w14:textId="77777777" w:rsidR="006412EA" w:rsidRPr="006412EA" w:rsidRDefault="006412EA" w:rsidP="00261D83">
            <w:pPr>
              <w:rPr>
                <w:noProof/>
                <w:szCs w:val="22"/>
                <w:lang w:val="de-DE"/>
              </w:rPr>
            </w:pPr>
            <w:r w:rsidRPr="006412EA">
              <w:rPr>
                <w:b/>
                <w:noProof/>
                <w:szCs w:val="22"/>
                <w:lang w:val="de-DE"/>
              </w:rPr>
              <w:t>Deutschland</w:t>
            </w:r>
          </w:p>
          <w:p w14:paraId="32ABB5FB" w14:textId="77777777" w:rsidR="006412EA" w:rsidRPr="006412EA" w:rsidRDefault="006412EA" w:rsidP="00BA181E">
            <w:pPr>
              <w:keepNext/>
              <w:autoSpaceDE w:val="0"/>
              <w:autoSpaceDN w:val="0"/>
              <w:rPr>
                <w:szCs w:val="22"/>
              </w:rPr>
            </w:pPr>
            <w:r w:rsidRPr="006412EA">
              <w:rPr>
                <w:szCs w:val="22"/>
              </w:rPr>
              <w:t>ratiopharm GmbH</w:t>
            </w:r>
          </w:p>
          <w:p w14:paraId="00712FEF" w14:textId="63078586" w:rsidR="006412EA" w:rsidRPr="006412EA" w:rsidRDefault="006412EA" w:rsidP="00BA181E">
            <w:pPr>
              <w:rPr>
                <w:noProof/>
                <w:szCs w:val="22"/>
              </w:rPr>
            </w:pPr>
            <w:r w:rsidRPr="006412EA">
              <w:rPr>
                <w:szCs w:val="22"/>
              </w:rPr>
              <w:t>Tel: +49 73140202</w:t>
            </w:r>
          </w:p>
          <w:p w14:paraId="11489DD2" w14:textId="77777777" w:rsidR="006412EA" w:rsidRPr="006412EA" w:rsidRDefault="006412EA" w:rsidP="00BA181E">
            <w:pPr>
              <w:tabs>
                <w:tab w:val="left" w:pos="-720"/>
              </w:tabs>
              <w:suppressAutoHyphens/>
              <w:rPr>
                <w:noProof/>
                <w:szCs w:val="22"/>
              </w:rPr>
            </w:pPr>
          </w:p>
        </w:tc>
        <w:tc>
          <w:tcPr>
            <w:tcW w:w="4663" w:type="dxa"/>
          </w:tcPr>
          <w:p w14:paraId="29DB4B65" w14:textId="77777777" w:rsidR="006412EA" w:rsidRPr="006412EA" w:rsidRDefault="006412EA" w:rsidP="00BA181E">
            <w:pPr>
              <w:tabs>
                <w:tab w:val="left" w:pos="-720"/>
              </w:tabs>
              <w:suppressAutoHyphens/>
              <w:rPr>
                <w:noProof/>
                <w:szCs w:val="22"/>
                <w:lang w:val="de-DE"/>
              </w:rPr>
            </w:pPr>
            <w:r w:rsidRPr="006412EA">
              <w:rPr>
                <w:b/>
                <w:noProof/>
                <w:szCs w:val="22"/>
                <w:lang w:val="de-DE"/>
              </w:rPr>
              <w:t>Nederland</w:t>
            </w:r>
          </w:p>
          <w:p w14:paraId="5CE83952" w14:textId="77777777" w:rsidR="006412EA" w:rsidRPr="006412EA" w:rsidRDefault="006412EA" w:rsidP="00BA181E">
            <w:pPr>
              <w:rPr>
                <w:noProof/>
                <w:szCs w:val="22"/>
                <w:lang w:val="de-DE"/>
              </w:rPr>
            </w:pPr>
            <w:r w:rsidRPr="006412EA">
              <w:rPr>
                <w:noProof/>
                <w:szCs w:val="22"/>
                <w:lang w:val="de-DE"/>
              </w:rPr>
              <w:t>Teva Nederland B.V.</w:t>
            </w:r>
          </w:p>
          <w:p w14:paraId="53EBD5E4" w14:textId="6252C52F" w:rsidR="006412EA" w:rsidRPr="006412EA" w:rsidRDefault="006412EA" w:rsidP="00BA181E">
            <w:pPr>
              <w:tabs>
                <w:tab w:val="left" w:pos="-720"/>
              </w:tabs>
              <w:suppressAutoHyphens/>
              <w:rPr>
                <w:noProof/>
                <w:szCs w:val="22"/>
              </w:rPr>
            </w:pPr>
            <w:r w:rsidRPr="006412EA">
              <w:rPr>
                <w:noProof/>
                <w:szCs w:val="22"/>
              </w:rPr>
              <w:t>Tel: +31 8000228400</w:t>
            </w:r>
          </w:p>
          <w:p w14:paraId="19797EEC" w14:textId="77777777" w:rsidR="006412EA" w:rsidRPr="006412EA" w:rsidRDefault="006412EA" w:rsidP="00BA181E">
            <w:pPr>
              <w:tabs>
                <w:tab w:val="left" w:pos="-720"/>
              </w:tabs>
              <w:suppressAutoHyphens/>
              <w:rPr>
                <w:noProof/>
                <w:szCs w:val="22"/>
              </w:rPr>
            </w:pPr>
          </w:p>
        </w:tc>
      </w:tr>
      <w:tr w:rsidR="006412EA" w:rsidRPr="006412EA" w14:paraId="6EA96275" w14:textId="77777777" w:rsidTr="00261D83">
        <w:trPr>
          <w:gridAfter w:val="1"/>
          <w:wAfter w:w="34" w:type="dxa"/>
        </w:trPr>
        <w:tc>
          <w:tcPr>
            <w:tcW w:w="4629" w:type="dxa"/>
          </w:tcPr>
          <w:p w14:paraId="527B044A" w14:textId="77777777" w:rsidR="006412EA" w:rsidRPr="006412EA" w:rsidRDefault="006412EA" w:rsidP="00BA181E">
            <w:pPr>
              <w:tabs>
                <w:tab w:val="left" w:pos="-720"/>
              </w:tabs>
              <w:suppressAutoHyphens/>
              <w:rPr>
                <w:b/>
                <w:bCs/>
                <w:noProof/>
                <w:szCs w:val="22"/>
              </w:rPr>
            </w:pPr>
            <w:r w:rsidRPr="006412EA">
              <w:rPr>
                <w:b/>
                <w:bCs/>
                <w:noProof/>
                <w:szCs w:val="22"/>
              </w:rPr>
              <w:t>Eesti</w:t>
            </w:r>
          </w:p>
          <w:p w14:paraId="54606445" w14:textId="77777777" w:rsidR="006412EA" w:rsidRPr="006412EA" w:rsidRDefault="006412EA" w:rsidP="00BA181E">
            <w:pPr>
              <w:autoSpaceDE w:val="0"/>
              <w:autoSpaceDN w:val="0"/>
              <w:adjustRightInd w:val="0"/>
              <w:rPr>
                <w:color w:val="000000"/>
                <w:szCs w:val="22"/>
                <w:lang w:eastAsia="en-GB"/>
              </w:rPr>
            </w:pPr>
            <w:r w:rsidRPr="006412EA">
              <w:rPr>
                <w:color w:val="000000"/>
                <w:szCs w:val="22"/>
                <w:lang w:eastAsia="en-GB"/>
              </w:rPr>
              <w:t xml:space="preserve">UAB </w:t>
            </w:r>
            <w:r w:rsidRPr="006412EA">
              <w:rPr>
                <w:szCs w:val="22"/>
              </w:rPr>
              <w:t>Teva Baltics</w:t>
            </w:r>
            <w:r w:rsidRPr="006412EA">
              <w:rPr>
                <w:color w:val="000000"/>
                <w:szCs w:val="22"/>
                <w:lang w:eastAsia="en-GB"/>
              </w:rPr>
              <w:t xml:space="preserve"> Eesti filiaal</w:t>
            </w:r>
          </w:p>
          <w:p w14:paraId="10F39FA8" w14:textId="77777777" w:rsidR="006412EA" w:rsidRPr="006412EA" w:rsidRDefault="006412EA" w:rsidP="00BA181E">
            <w:pPr>
              <w:autoSpaceDE w:val="0"/>
              <w:autoSpaceDN w:val="0"/>
              <w:adjustRightInd w:val="0"/>
              <w:rPr>
                <w:color w:val="000000"/>
                <w:szCs w:val="22"/>
                <w:lang w:eastAsia="en-GB"/>
              </w:rPr>
            </w:pPr>
            <w:r w:rsidRPr="006412EA">
              <w:rPr>
                <w:color w:val="000000"/>
                <w:szCs w:val="22"/>
                <w:lang w:eastAsia="en-GB"/>
              </w:rPr>
              <w:t>Tel: +372 6610801</w:t>
            </w:r>
          </w:p>
          <w:p w14:paraId="6F67ECAB" w14:textId="77777777" w:rsidR="006412EA" w:rsidRPr="006412EA" w:rsidRDefault="006412EA" w:rsidP="00BA181E">
            <w:pPr>
              <w:tabs>
                <w:tab w:val="left" w:pos="-720"/>
              </w:tabs>
              <w:suppressAutoHyphens/>
              <w:rPr>
                <w:noProof/>
                <w:szCs w:val="22"/>
              </w:rPr>
            </w:pPr>
          </w:p>
        </w:tc>
        <w:tc>
          <w:tcPr>
            <w:tcW w:w="4663" w:type="dxa"/>
          </w:tcPr>
          <w:p w14:paraId="00EF3E95" w14:textId="77777777" w:rsidR="006412EA" w:rsidRPr="006412EA" w:rsidRDefault="006412EA" w:rsidP="00BA181E">
            <w:pPr>
              <w:rPr>
                <w:noProof/>
                <w:szCs w:val="22"/>
              </w:rPr>
            </w:pPr>
            <w:r w:rsidRPr="006412EA">
              <w:rPr>
                <w:b/>
                <w:noProof/>
                <w:szCs w:val="22"/>
              </w:rPr>
              <w:t>Norge</w:t>
            </w:r>
          </w:p>
          <w:p w14:paraId="75408150" w14:textId="77777777" w:rsidR="006412EA" w:rsidRPr="006412EA" w:rsidRDefault="006412EA" w:rsidP="00BA181E">
            <w:pPr>
              <w:rPr>
                <w:noProof/>
                <w:szCs w:val="22"/>
              </w:rPr>
            </w:pPr>
            <w:r w:rsidRPr="006412EA">
              <w:rPr>
                <w:noProof/>
                <w:szCs w:val="22"/>
              </w:rPr>
              <w:t xml:space="preserve">Teva Norway AS </w:t>
            </w:r>
          </w:p>
          <w:p w14:paraId="46ADDA31" w14:textId="1F69FDBA" w:rsidR="006412EA" w:rsidRPr="006412EA" w:rsidRDefault="006412EA" w:rsidP="00BA181E">
            <w:pPr>
              <w:rPr>
                <w:noProof/>
                <w:szCs w:val="22"/>
              </w:rPr>
            </w:pPr>
            <w:r w:rsidRPr="006412EA">
              <w:rPr>
                <w:noProof/>
                <w:szCs w:val="22"/>
              </w:rPr>
              <w:t>Tlf: +47 66775590</w:t>
            </w:r>
          </w:p>
          <w:p w14:paraId="1698600C" w14:textId="77777777" w:rsidR="006412EA" w:rsidRPr="006412EA" w:rsidRDefault="006412EA" w:rsidP="00BA181E">
            <w:pPr>
              <w:rPr>
                <w:noProof/>
                <w:szCs w:val="22"/>
              </w:rPr>
            </w:pPr>
          </w:p>
        </w:tc>
      </w:tr>
      <w:tr w:rsidR="006412EA" w:rsidRPr="008B3D25" w14:paraId="2695798C" w14:textId="77777777" w:rsidTr="00261D83">
        <w:trPr>
          <w:gridAfter w:val="1"/>
          <w:wAfter w:w="34" w:type="dxa"/>
        </w:trPr>
        <w:tc>
          <w:tcPr>
            <w:tcW w:w="4629" w:type="dxa"/>
          </w:tcPr>
          <w:p w14:paraId="733301E3" w14:textId="77777777" w:rsidR="006412EA" w:rsidRPr="004D51D3" w:rsidRDefault="006412EA" w:rsidP="00BA181E">
            <w:pPr>
              <w:rPr>
                <w:noProof/>
                <w:szCs w:val="22"/>
                <w:lang w:val="en-GB"/>
              </w:rPr>
            </w:pPr>
            <w:r w:rsidRPr="006412EA">
              <w:rPr>
                <w:b/>
                <w:noProof/>
                <w:szCs w:val="22"/>
              </w:rPr>
              <w:t>Ελλάδα</w:t>
            </w:r>
          </w:p>
          <w:p w14:paraId="06DC4426" w14:textId="494A1453" w:rsidR="006412EA" w:rsidRPr="004D51D3" w:rsidRDefault="00125D1B" w:rsidP="00BA181E">
            <w:pPr>
              <w:autoSpaceDE w:val="0"/>
              <w:autoSpaceDN w:val="0"/>
              <w:adjustRightInd w:val="0"/>
              <w:rPr>
                <w:szCs w:val="22"/>
                <w:lang w:val="en-GB" w:eastAsia="el-GR"/>
              </w:rPr>
            </w:pPr>
            <w:r w:rsidRPr="00125D1B">
              <w:rPr>
                <w:szCs w:val="22"/>
                <w:lang w:val="en-GB"/>
              </w:rPr>
              <w:t>TEVA HELLAS A.E.</w:t>
            </w:r>
          </w:p>
          <w:p w14:paraId="6A316215" w14:textId="78B6AC81" w:rsidR="006412EA" w:rsidRPr="006412EA" w:rsidRDefault="006412EA" w:rsidP="00BA181E">
            <w:pPr>
              <w:rPr>
                <w:noProof/>
                <w:szCs w:val="22"/>
              </w:rPr>
            </w:pPr>
            <w:r w:rsidRPr="006412EA">
              <w:rPr>
                <w:noProof/>
                <w:szCs w:val="22"/>
              </w:rPr>
              <w:t xml:space="preserve">Τηλ: </w:t>
            </w:r>
            <w:r w:rsidRPr="006412EA">
              <w:rPr>
                <w:szCs w:val="22"/>
                <w:lang w:eastAsia="el-GR"/>
              </w:rPr>
              <w:t>+30 2118805000</w:t>
            </w:r>
          </w:p>
          <w:p w14:paraId="038CB5F2" w14:textId="77777777" w:rsidR="006412EA" w:rsidRPr="006412EA" w:rsidRDefault="006412EA" w:rsidP="00BA181E">
            <w:pPr>
              <w:tabs>
                <w:tab w:val="left" w:pos="-720"/>
              </w:tabs>
              <w:suppressAutoHyphens/>
              <w:rPr>
                <w:noProof/>
                <w:szCs w:val="22"/>
              </w:rPr>
            </w:pPr>
          </w:p>
        </w:tc>
        <w:tc>
          <w:tcPr>
            <w:tcW w:w="4663" w:type="dxa"/>
          </w:tcPr>
          <w:p w14:paraId="482CB11F" w14:textId="77777777" w:rsidR="006412EA" w:rsidRPr="006412EA" w:rsidRDefault="006412EA" w:rsidP="00BA181E">
            <w:pPr>
              <w:tabs>
                <w:tab w:val="left" w:pos="-720"/>
              </w:tabs>
              <w:suppressAutoHyphens/>
              <w:rPr>
                <w:noProof/>
                <w:szCs w:val="22"/>
                <w:lang w:val="de-DE"/>
              </w:rPr>
            </w:pPr>
            <w:r w:rsidRPr="006412EA">
              <w:rPr>
                <w:b/>
                <w:noProof/>
                <w:szCs w:val="22"/>
                <w:lang w:val="de-DE"/>
              </w:rPr>
              <w:t>Österreich</w:t>
            </w:r>
          </w:p>
          <w:p w14:paraId="7593D28B" w14:textId="1304BC8A" w:rsidR="006412EA" w:rsidRPr="006412EA" w:rsidRDefault="006412EA" w:rsidP="00BA181E">
            <w:pPr>
              <w:rPr>
                <w:noProof/>
                <w:szCs w:val="22"/>
                <w:lang w:val="de-DE"/>
              </w:rPr>
            </w:pPr>
            <w:r w:rsidRPr="006412EA">
              <w:rPr>
                <w:noProof/>
                <w:szCs w:val="22"/>
                <w:lang w:val="de-DE"/>
              </w:rPr>
              <w:t>ratiopharm Arzneimittel Vertriebs-GmbH</w:t>
            </w:r>
          </w:p>
          <w:p w14:paraId="430107FF" w14:textId="1C4ACA0E" w:rsidR="006412EA" w:rsidRPr="006412EA" w:rsidRDefault="006412EA" w:rsidP="00BA181E">
            <w:pPr>
              <w:tabs>
                <w:tab w:val="left" w:pos="-720"/>
              </w:tabs>
              <w:suppressAutoHyphens/>
              <w:rPr>
                <w:noProof/>
                <w:szCs w:val="22"/>
                <w:lang w:val="de-DE"/>
              </w:rPr>
            </w:pPr>
            <w:r w:rsidRPr="006412EA">
              <w:rPr>
                <w:noProof/>
                <w:szCs w:val="22"/>
                <w:lang w:val="de-DE"/>
              </w:rPr>
              <w:t>Tel: +43 1970070</w:t>
            </w:r>
          </w:p>
          <w:p w14:paraId="199C91E3" w14:textId="77777777" w:rsidR="006412EA" w:rsidRPr="006412EA" w:rsidRDefault="006412EA" w:rsidP="00BA181E">
            <w:pPr>
              <w:tabs>
                <w:tab w:val="left" w:pos="-720"/>
              </w:tabs>
              <w:suppressAutoHyphens/>
              <w:rPr>
                <w:noProof/>
                <w:szCs w:val="22"/>
                <w:lang w:val="de-DE"/>
              </w:rPr>
            </w:pPr>
          </w:p>
        </w:tc>
      </w:tr>
      <w:tr w:rsidR="006412EA" w:rsidRPr="006412EA" w14:paraId="72375D16" w14:textId="77777777" w:rsidTr="00261D83">
        <w:trPr>
          <w:gridAfter w:val="1"/>
          <w:wAfter w:w="34" w:type="dxa"/>
        </w:trPr>
        <w:tc>
          <w:tcPr>
            <w:tcW w:w="4629" w:type="dxa"/>
          </w:tcPr>
          <w:p w14:paraId="4F64BFA8" w14:textId="77777777" w:rsidR="006412EA" w:rsidRPr="006412EA" w:rsidRDefault="006412EA" w:rsidP="00BA181E">
            <w:pPr>
              <w:tabs>
                <w:tab w:val="left" w:pos="-720"/>
                <w:tab w:val="left" w:pos="4536"/>
              </w:tabs>
              <w:suppressAutoHyphens/>
              <w:rPr>
                <w:b/>
                <w:szCs w:val="22"/>
                <w:lang w:val="es-VE"/>
              </w:rPr>
            </w:pPr>
            <w:r w:rsidRPr="006412EA">
              <w:rPr>
                <w:b/>
                <w:szCs w:val="22"/>
                <w:lang w:val="es-VE"/>
              </w:rPr>
              <w:t>España</w:t>
            </w:r>
          </w:p>
          <w:p w14:paraId="67197B07" w14:textId="7C362B43" w:rsidR="006412EA" w:rsidRPr="006412EA" w:rsidRDefault="006412EA" w:rsidP="00BA181E">
            <w:pPr>
              <w:rPr>
                <w:szCs w:val="22"/>
                <w:lang w:val="es-VE"/>
              </w:rPr>
            </w:pPr>
            <w:r w:rsidRPr="006412EA">
              <w:rPr>
                <w:szCs w:val="22"/>
                <w:lang w:val="es-VE"/>
              </w:rPr>
              <w:t>Laboratorios Davur, S.L.U.</w:t>
            </w:r>
          </w:p>
          <w:p w14:paraId="5791A411" w14:textId="283411F5" w:rsidR="006412EA" w:rsidRPr="006412EA" w:rsidRDefault="006412EA" w:rsidP="00BA181E">
            <w:pPr>
              <w:rPr>
                <w:noProof/>
                <w:szCs w:val="22"/>
              </w:rPr>
            </w:pPr>
            <w:r w:rsidRPr="006412EA">
              <w:rPr>
                <w:noProof/>
                <w:szCs w:val="22"/>
              </w:rPr>
              <w:t>Tel: +34 913873280</w:t>
            </w:r>
          </w:p>
          <w:p w14:paraId="095008EE" w14:textId="77777777" w:rsidR="006412EA" w:rsidRPr="006412EA" w:rsidRDefault="006412EA" w:rsidP="00BA181E">
            <w:pPr>
              <w:tabs>
                <w:tab w:val="left" w:pos="-720"/>
              </w:tabs>
              <w:suppressAutoHyphens/>
              <w:rPr>
                <w:noProof/>
                <w:szCs w:val="22"/>
              </w:rPr>
            </w:pPr>
          </w:p>
        </w:tc>
        <w:tc>
          <w:tcPr>
            <w:tcW w:w="4663" w:type="dxa"/>
          </w:tcPr>
          <w:p w14:paraId="5E734363" w14:textId="77777777" w:rsidR="006412EA" w:rsidRPr="006412EA" w:rsidRDefault="006412EA" w:rsidP="00BA181E">
            <w:pPr>
              <w:tabs>
                <w:tab w:val="left" w:pos="-720"/>
              </w:tabs>
              <w:suppressAutoHyphens/>
              <w:rPr>
                <w:b/>
                <w:bCs/>
                <w:i/>
                <w:iCs/>
                <w:noProof/>
                <w:szCs w:val="22"/>
              </w:rPr>
            </w:pPr>
            <w:r w:rsidRPr="006412EA">
              <w:rPr>
                <w:b/>
                <w:noProof/>
                <w:szCs w:val="22"/>
              </w:rPr>
              <w:t>Polska</w:t>
            </w:r>
          </w:p>
          <w:p w14:paraId="06ED1E43" w14:textId="77777777" w:rsidR="006412EA" w:rsidRPr="006412EA" w:rsidRDefault="006412EA" w:rsidP="00BA181E">
            <w:pPr>
              <w:rPr>
                <w:noProof/>
                <w:szCs w:val="22"/>
              </w:rPr>
            </w:pPr>
            <w:r w:rsidRPr="006412EA">
              <w:rPr>
                <w:noProof/>
                <w:szCs w:val="22"/>
              </w:rPr>
              <w:t>Teva Pharmaceuticals Polska Sp. z o.o.</w:t>
            </w:r>
          </w:p>
          <w:p w14:paraId="51AE9607" w14:textId="0411ED51" w:rsidR="006412EA" w:rsidRPr="006412EA" w:rsidRDefault="006412EA" w:rsidP="00BA181E">
            <w:pPr>
              <w:tabs>
                <w:tab w:val="left" w:pos="-720"/>
              </w:tabs>
              <w:suppressAutoHyphens/>
              <w:rPr>
                <w:noProof/>
                <w:szCs w:val="22"/>
                <w:lang w:val="de-DE"/>
              </w:rPr>
            </w:pPr>
            <w:r w:rsidRPr="006412EA">
              <w:rPr>
                <w:noProof/>
                <w:szCs w:val="22"/>
              </w:rPr>
              <w:t>Tel</w:t>
            </w:r>
            <w:r w:rsidR="00125D1B">
              <w:rPr>
                <w:noProof/>
                <w:szCs w:val="22"/>
              </w:rPr>
              <w:t>.</w:t>
            </w:r>
            <w:r w:rsidRPr="006412EA">
              <w:rPr>
                <w:noProof/>
                <w:szCs w:val="22"/>
              </w:rPr>
              <w:t>: +48 223459300</w:t>
            </w:r>
          </w:p>
          <w:p w14:paraId="31BE7265" w14:textId="77777777" w:rsidR="006412EA" w:rsidRPr="006412EA" w:rsidRDefault="006412EA" w:rsidP="00BA181E">
            <w:pPr>
              <w:tabs>
                <w:tab w:val="left" w:pos="-720"/>
              </w:tabs>
              <w:suppressAutoHyphens/>
              <w:rPr>
                <w:noProof/>
                <w:szCs w:val="22"/>
                <w:lang w:val="de-DE"/>
              </w:rPr>
            </w:pPr>
          </w:p>
        </w:tc>
      </w:tr>
      <w:tr w:rsidR="006412EA" w:rsidRPr="006412EA" w14:paraId="47B58141" w14:textId="77777777" w:rsidTr="00261D83">
        <w:tc>
          <w:tcPr>
            <w:tcW w:w="4629" w:type="dxa"/>
          </w:tcPr>
          <w:p w14:paraId="50FB115F" w14:textId="77777777" w:rsidR="006412EA" w:rsidRPr="006412EA" w:rsidRDefault="006412EA" w:rsidP="00BA181E">
            <w:pPr>
              <w:tabs>
                <w:tab w:val="left" w:pos="-720"/>
                <w:tab w:val="left" w:pos="4536"/>
              </w:tabs>
              <w:suppressAutoHyphens/>
              <w:rPr>
                <w:b/>
                <w:noProof/>
                <w:szCs w:val="22"/>
                <w:lang w:val="de-DE"/>
              </w:rPr>
            </w:pPr>
            <w:r w:rsidRPr="006412EA">
              <w:rPr>
                <w:b/>
                <w:noProof/>
                <w:szCs w:val="22"/>
                <w:lang w:val="de-DE"/>
              </w:rPr>
              <w:t>France</w:t>
            </w:r>
          </w:p>
          <w:p w14:paraId="4AD6576E" w14:textId="77777777" w:rsidR="006412EA" w:rsidRPr="006412EA" w:rsidRDefault="006412EA" w:rsidP="00BA181E">
            <w:pPr>
              <w:rPr>
                <w:noProof/>
                <w:szCs w:val="22"/>
              </w:rPr>
            </w:pPr>
            <w:r w:rsidRPr="006412EA">
              <w:rPr>
                <w:noProof/>
                <w:szCs w:val="22"/>
              </w:rPr>
              <w:t>Teva Santé</w:t>
            </w:r>
          </w:p>
          <w:p w14:paraId="1BE502B6" w14:textId="445E0E5F" w:rsidR="006412EA" w:rsidRPr="006412EA" w:rsidRDefault="006412EA" w:rsidP="00BA181E">
            <w:pPr>
              <w:rPr>
                <w:noProof/>
                <w:szCs w:val="22"/>
                <w:lang w:val="de-DE"/>
              </w:rPr>
            </w:pPr>
            <w:r w:rsidRPr="006412EA">
              <w:rPr>
                <w:noProof/>
                <w:szCs w:val="22"/>
              </w:rPr>
              <w:t>Tél: +33 155917800</w:t>
            </w:r>
          </w:p>
          <w:p w14:paraId="3BA5BB3C" w14:textId="77777777" w:rsidR="006412EA" w:rsidRPr="006412EA" w:rsidRDefault="006412EA" w:rsidP="00BA181E">
            <w:pPr>
              <w:rPr>
                <w:b/>
                <w:noProof/>
                <w:szCs w:val="22"/>
              </w:rPr>
            </w:pPr>
          </w:p>
        </w:tc>
        <w:tc>
          <w:tcPr>
            <w:tcW w:w="4697" w:type="dxa"/>
            <w:gridSpan w:val="2"/>
          </w:tcPr>
          <w:p w14:paraId="600CD2B3" w14:textId="77777777" w:rsidR="006412EA" w:rsidRPr="006412EA" w:rsidRDefault="006412EA" w:rsidP="00BA181E">
            <w:pPr>
              <w:tabs>
                <w:tab w:val="left" w:pos="-720"/>
              </w:tabs>
              <w:suppressAutoHyphens/>
              <w:rPr>
                <w:szCs w:val="22"/>
                <w:lang w:val="es-VE"/>
              </w:rPr>
            </w:pPr>
            <w:r w:rsidRPr="006412EA">
              <w:rPr>
                <w:b/>
                <w:szCs w:val="22"/>
                <w:lang w:val="es-VE"/>
              </w:rPr>
              <w:t>Portugal</w:t>
            </w:r>
          </w:p>
          <w:p w14:paraId="66FBF810" w14:textId="77777777" w:rsidR="006412EA" w:rsidRPr="006412EA" w:rsidRDefault="006412EA" w:rsidP="00BA181E">
            <w:pPr>
              <w:rPr>
                <w:szCs w:val="22"/>
                <w:lang w:val="es-VE"/>
              </w:rPr>
            </w:pPr>
            <w:r w:rsidRPr="006412EA">
              <w:rPr>
                <w:szCs w:val="22"/>
                <w:lang w:val="es-VE"/>
              </w:rPr>
              <w:t>Teva Pharma - Produtos Farmacêuticos, Lda.</w:t>
            </w:r>
          </w:p>
          <w:p w14:paraId="6B687240" w14:textId="582F93EB" w:rsidR="006412EA" w:rsidRPr="00261D83" w:rsidRDefault="006412EA" w:rsidP="00BA181E">
            <w:pPr>
              <w:tabs>
                <w:tab w:val="left" w:pos="-720"/>
              </w:tabs>
              <w:suppressAutoHyphens/>
              <w:rPr>
                <w:noProof/>
                <w:szCs w:val="22"/>
                <w:lang w:val="es-VE"/>
              </w:rPr>
            </w:pPr>
            <w:r w:rsidRPr="00261D83">
              <w:rPr>
                <w:noProof/>
                <w:szCs w:val="22"/>
                <w:lang w:val="es-VE"/>
              </w:rPr>
              <w:t>Tel: +351 214767550</w:t>
            </w:r>
          </w:p>
          <w:p w14:paraId="20F3E56E" w14:textId="77777777" w:rsidR="006412EA" w:rsidRPr="00261D83" w:rsidRDefault="006412EA" w:rsidP="00BA181E">
            <w:pPr>
              <w:tabs>
                <w:tab w:val="left" w:pos="-720"/>
              </w:tabs>
              <w:suppressAutoHyphens/>
              <w:rPr>
                <w:noProof/>
                <w:szCs w:val="22"/>
                <w:lang w:val="es-VE"/>
              </w:rPr>
            </w:pPr>
          </w:p>
        </w:tc>
      </w:tr>
      <w:tr w:rsidR="006412EA" w:rsidRPr="006412EA" w14:paraId="25D68356" w14:textId="77777777" w:rsidTr="00261D83">
        <w:trPr>
          <w:gridAfter w:val="1"/>
          <w:wAfter w:w="34" w:type="dxa"/>
        </w:trPr>
        <w:tc>
          <w:tcPr>
            <w:tcW w:w="4629" w:type="dxa"/>
          </w:tcPr>
          <w:p w14:paraId="192C81B8" w14:textId="77777777" w:rsidR="006412EA" w:rsidRPr="006412EA" w:rsidRDefault="006412EA" w:rsidP="00BA181E">
            <w:pPr>
              <w:rPr>
                <w:szCs w:val="22"/>
                <w:lang w:val="es-VE"/>
              </w:rPr>
            </w:pPr>
            <w:r w:rsidRPr="006412EA">
              <w:rPr>
                <w:b/>
                <w:szCs w:val="22"/>
                <w:lang w:val="es-VE"/>
              </w:rPr>
              <w:t>Hrvatska</w:t>
            </w:r>
          </w:p>
          <w:p w14:paraId="5B7920EC" w14:textId="77777777" w:rsidR="006412EA" w:rsidRPr="006412EA" w:rsidRDefault="006412EA" w:rsidP="00BA181E">
            <w:pPr>
              <w:rPr>
                <w:szCs w:val="22"/>
                <w:lang w:val="es-VE"/>
              </w:rPr>
            </w:pPr>
            <w:r w:rsidRPr="006412EA">
              <w:rPr>
                <w:szCs w:val="22"/>
                <w:lang w:val="es-VE"/>
              </w:rPr>
              <w:t>Pliva Hrvatska d.o.o.</w:t>
            </w:r>
          </w:p>
          <w:p w14:paraId="50F0D699" w14:textId="77777777" w:rsidR="006412EA" w:rsidRPr="006412EA" w:rsidRDefault="006412EA" w:rsidP="00BA181E">
            <w:pPr>
              <w:rPr>
                <w:noProof/>
                <w:szCs w:val="22"/>
                <w:lang w:val="es-VE"/>
              </w:rPr>
            </w:pPr>
            <w:r w:rsidRPr="006412EA">
              <w:rPr>
                <w:noProof/>
                <w:szCs w:val="22"/>
                <w:lang w:val="es-VE"/>
              </w:rPr>
              <w:t>Tel: +385 13720000</w:t>
            </w:r>
          </w:p>
          <w:p w14:paraId="426595C1" w14:textId="77777777" w:rsidR="006412EA" w:rsidRPr="006412EA" w:rsidRDefault="006412EA" w:rsidP="00BA181E">
            <w:pPr>
              <w:rPr>
                <w:szCs w:val="22"/>
                <w:lang w:val="es-VE"/>
              </w:rPr>
            </w:pPr>
          </w:p>
        </w:tc>
        <w:tc>
          <w:tcPr>
            <w:tcW w:w="4663" w:type="dxa"/>
          </w:tcPr>
          <w:p w14:paraId="4E2EF5B6" w14:textId="77777777" w:rsidR="006412EA" w:rsidRPr="006412EA" w:rsidRDefault="006412EA" w:rsidP="00BA181E">
            <w:pPr>
              <w:tabs>
                <w:tab w:val="left" w:pos="-720"/>
              </w:tabs>
              <w:suppressAutoHyphens/>
              <w:rPr>
                <w:b/>
                <w:noProof/>
                <w:szCs w:val="22"/>
                <w:lang w:val="es-VE"/>
              </w:rPr>
            </w:pPr>
            <w:r w:rsidRPr="006412EA">
              <w:rPr>
                <w:b/>
                <w:noProof/>
                <w:szCs w:val="22"/>
                <w:lang w:val="es-VE"/>
              </w:rPr>
              <w:t>România</w:t>
            </w:r>
          </w:p>
          <w:p w14:paraId="7A9536D5" w14:textId="77777777" w:rsidR="006412EA" w:rsidRPr="006412EA" w:rsidRDefault="006412EA" w:rsidP="00BA181E">
            <w:pPr>
              <w:rPr>
                <w:noProof/>
                <w:szCs w:val="22"/>
              </w:rPr>
            </w:pPr>
            <w:r w:rsidRPr="006412EA">
              <w:rPr>
                <w:noProof/>
                <w:szCs w:val="22"/>
                <w:lang w:val="es-VE"/>
              </w:rPr>
              <w:t xml:space="preserve">Teva </w:t>
            </w:r>
            <w:r w:rsidRPr="006412EA">
              <w:rPr>
                <w:noProof/>
                <w:szCs w:val="22"/>
              </w:rPr>
              <w:t>Pharmaceuticals S.R.L.</w:t>
            </w:r>
          </w:p>
          <w:p w14:paraId="496582EA" w14:textId="77777777" w:rsidR="006412EA" w:rsidRPr="006412EA" w:rsidRDefault="006412EA" w:rsidP="00BA181E">
            <w:pPr>
              <w:tabs>
                <w:tab w:val="left" w:pos="-720"/>
              </w:tabs>
              <w:suppressAutoHyphens/>
              <w:rPr>
                <w:noProof/>
                <w:szCs w:val="22"/>
                <w:lang w:val="en-US"/>
              </w:rPr>
            </w:pPr>
            <w:r w:rsidRPr="006412EA">
              <w:rPr>
                <w:noProof/>
                <w:szCs w:val="22"/>
              </w:rPr>
              <w:t>Tel: +40 212306524</w:t>
            </w:r>
          </w:p>
          <w:p w14:paraId="565C1676" w14:textId="77777777" w:rsidR="006412EA" w:rsidRPr="006412EA" w:rsidRDefault="006412EA" w:rsidP="00BA181E">
            <w:pPr>
              <w:tabs>
                <w:tab w:val="left" w:pos="-720"/>
              </w:tabs>
              <w:suppressAutoHyphens/>
              <w:rPr>
                <w:b/>
                <w:noProof/>
                <w:szCs w:val="22"/>
                <w:lang w:val="es-VE"/>
              </w:rPr>
            </w:pPr>
          </w:p>
        </w:tc>
      </w:tr>
      <w:tr w:rsidR="006412EA" w:rsidRPr="006412EA" w14:paraId="615AB469" w14:textId="77777777" w:rsidTr="00261D83">
        <w:trPr>
          <w:gridAfter w:val="1"/>
          <w:wAfter w:w="34" w:type="dxa"/>
        </w:trPr>
        <w:tc>
          <w:tcPr>
            <w:tcW w:w="4629" w:type="dxa"/>
          </w:tcPr>
          <w:p w14:paraId="39EFD3C8" w14:textId="4B9AB49B" w:rsidR="006412EA" w:rsidRPr="00261D83" w:rsidRDefault="006412EA" w:rsidP="00BA181E">
            <w:pPr>
              <w:rPr>
                <w:noProof/>
                <w:szCs w:val="22"/>
                <w:lang w:val="es-VE"/>
              </w:rPr>
            </w:pPr>
            <w:r w:rsidRPr="00261D83">
              <w:rPr>
                <w:szCs w:val="22"/>
                <w:lang w:val="es-VE"/>
              </w:rPr>
              <w:br w:type="page"/>
            </w:r>
            <w:r w:rsidRPr="00261D83">
              <w:rPr>
                <w:b/>
                <w:noProof/>
                <w:szCs w:val="22"/>
                <w:lang w:val="es-VE"/>
              </w:rPr>
              <w:t>Ireland</w:t>
            </w:r>
          </w:p>
          <w:p w14:paraId="409C78F9" w14:textId="77777777" w:rsidR="006412EA" w:rsidRPr="00261D83" w:rsidRDefault="006412EA" w:rsidP="00BA181E">
            <w:pPr>
              <w:rPr>
                <w:noProof/>
                <w:szCs w:val="22"/>
                <w:lang w:val="es-VE"/>
              </w:rPr>
            </w:pPr>
            <w:r w:rsidRPr="00261D83">
              <w:rPr>
                <w:noProof/>
                <w:szCs w:val="22"/>
                <w:lang w:val="es-VE"/>
              </w:rPr>
              <w:t>Teva Pharmaceuticals Ireland</w:t>
            </w:r>
          </w:p>
          <w:p w14:paraId="4DD9AFB7" w14:textId="090F8D81" w:rsidR="006412EA" w:rsidRPr="00261D83" w:rsidRDefault="006412EA" w:rsidP="00BA181E">
            <w:pPr>
              <w:rPr>
                <w:noProof/>
                <w:szCs w:val="22"/>
                <w:lang w:val="es-VE"/>
              </w:rPr>
            </w:pPr>
            <w:r w:rsidRPr="00261D83">
              <w:rPr>
                <w:noProof/>
                <w:szCs w:val="22"/>
                <w:lang w:val="es-VE"/>
              </w:rPr>
              <w:t>Tel: +</w:t>
            </w:r>
            <w:r w:rsidRPr="004D51D3">
              <w:rPr>
                <w:szCs w:val="22"/>
                <w:lang w:val="en-GB" w:eastAsia="el-GR"/>
              </w:rPr>
              <w:t>44 2075407117</w:t>
            </w:r>
          </w:p>
          <w:p w14:paraId="3336CF5B" w14:textId="77777777" w:rsidR="006412EA" w:rsidRPr="00261D83" w:rsidRDefault="006412EA" w:rsidP="00BA181E">
            <w:pPr>
              <w:tabs>
                <w:tab w:val="left" w:pos="-720"/>
              </w:tabs>
              <w:suppressAutoHyphens/>
              <w:rPr>
                <w:noProof/>
                <w:szCs w:val="22"/>
                <w:lang w:val="es-VE"/>
              </w:rPr>
            </w:pPr>
          </w:p>
        </w:tc>
        <w:tc>
          <w:tcPr>
            <w:tcW w:w="4663" w:type="dxa"/>
          </w:tcPr>
          <w:p w14:paraId="79597B4E" w14:textId="77777777" w:rsidR="006412EA" w:rsidRPr="004D51D3" w:rsidRDefault="006412EA" w:rsidP="00BA181E">
            <w:pPr>
              <w:rPr>
                <w:noProof/>
                <w:szCs w:val="22"/>
                <w:lang w:val="pt-BR"/>
              </w:rPr>
            </w:pPr>
            <w:r w:rsidRPr="004D51D3">
              <w:rPr>
                <w:b/>
                <w:noProof/>
                <w:szCs w:val="22"/>
                <w:lang w:val="pt-BR"/>
              </w:rPr>
              <w:t>Slovenija</w:t>
            </w:r>
          </w:p>
          <w:p w14:paraId="78DC5678" w14:textId="77777777" w:rsidR="006412EA" w:rsidRPr="006412EA" w:rsidRDefault="006412EA" w:rsidP="00BA181E">
            <w:pPr>
              <w:rPr>
                <w:szCs w:val="22"/>
                <w:lang w:val="es-VE"/>
              </w:rPr>
            </w:pPr>
            <w:r w:rsidRPr="006412EA">
              <w:rPr>
                <w:szCs w:val="22"/>
                <w:lang w:val="es-VE"/>
              </w:rPr>
              <w:t>Pliva Ljubljana d.o.o.</w:t>
            </w:r>
          </w:p>
          <w:p w14:paraId="37EE329B" w14:textId="71D732B8" w:rsidR="006412EA" w:rsidRPr="006412EA" w:rsidRDefault="006412EA" w:rsidP="00BA181E">
            <w:pPr>
              <w:rPr>
                <w:noProof/>
                <w:szCs w:val="22"/>
                <w:lang w:val="de-DE"/>
              </w:rPr>
            </w:pPr>
            <w:r w:rsidRPr="006412EA">
              <w:rPr>
                <w:noProof/>
                <w:szCs w:val="22"/>
              </w:rPr>
              <w:t>Tel: +386 15890390</w:t>
            </w:r>
          </w:p>
          <w:p w14:paraId="48182545" w14:textId="77777777" w:rsidR="006412EA" w:rsidRPr="006412EA" w:rsidRDefault="006412EA" w:rsidP="00BA181E">
            <w:pPr>
              <w:tabs>
                <w:tab w:val="left" w:pos="-720"/>
              </w:tabs>
              <w:suppressAutoHyphens/>
              <w:rPr>
                <w:noProof/>
                <w:szCs w:val="22"/>
                <w:lang w:val="de-DE"/>
              </w:rPr>
            </w:pPr>
          </w:p>
        </w:tc>
      </w:tr>
      <w:tr w:rsidR="006412EA" w:rsidRPr="006412EA" w14:paraId="2B8B6C63" w14:textId="77777777" w:rsidTr="00261D83">
        <w:trPr>
          <w:gridAfter w:val="1"/>
          <w:wAfter w:w="34" w:type="dxa"/>
        </w:trPr>
        <w:tc>
          <w:tcPr>
            <w:tcW w:w="4629" w:type="dxa"/>
          </w:tcPr>
          <w:p w14:paraId="6FC81302" w14:textId="77777777" w:rsidR="006412EA" w:rsidRPr="00261D83" w:rsidRDefault="006412EA" w:rsidP="00BA181E">
            <w:pPr>
              <w:rPr>
                <w:b/>
                <w:noProof/>
                <w:szCs w:val="22"/>
                <w:lang w:val="de-DE"/>
              </w:rPr>
            </w:pPr>
            <w:r w:rsidRPr="00261D83">
              <w:rPr>
                <w:b/>
                <w:noProof/>
                <w:szCs w:val="22"/>
                <w:lang w:val="de-DE"/>
              </w:rPr>
              <w:t>Ísland</w:t>
            </w:r>
          </w:p>
          <w:p w14:paraId="698E1F06" w14:textId="0E366A6B" w:rsidR="006412EA" w:rsidRPr="00261D83" w:rsidRDefault="006412EA" w:rsidP="00BA181E">
            <w:pPr>
              <w:rPr>
                <w:noProof/>
                <w:szCs w:val="22"/>
                <w:lang w:val="de-DE"/>
              </w:rPr>
            </w:pPr>
            <w:r w:rsidRPr="00261D83">
              <w:rPr>
                <w:noProof/>
                <w:szCs w:val="22"/>
                <w:lang w:val="de-DE"/>
              </w:rPr>
              <w:t>Teva Pharma Iceland ehf.</w:t>
            </w:r>
          </w:p>
          <w:p w14:paraId="0C490738" w14:textId="23A44B8C" w:rsidR="006412EA" w:rsidRPr="00261D83" w:rsidRDefault="006412EA" w:rsidP="00BA181E">
            <w:pPr>
              <w:tabs>
                <w:tab w:val="left" w:pos="-720"/>
              </w:tabs>
              <w:suppressAutoHyphens/>
              <w:rPr>
                <w:noProof/>
                <w:szCs w:val="22"/>
                <w:lang w:val="de-DE"/>
              </w:rPr>
            </w:pPr>
            <w:r w:rsidRPr="00261D83">
              <w:rPr>
                <w:noProof/>
                <w:szCs w:val="22"/>
                <w:lang w:val="de-DE"/>
              </w:rPr>
              <w:t>Sími: +354 5503300</w:t>
            </w:r>
          </w:p>
          <w:p w14:paraId="68A6A13E" w14:textId="77777777" w:rsidR="006412EA" w:rsidRPr="00261D83" w:rsidRDefault="006412EA" w:rsidP="00BA181E">
            <w:pPr>
              <w:tabs>
                <w:tab w:val="left" w:pos="-720"/>
              </w:tabs>
              <w:suppressAutoHyphens/>
              <w:rPr>
                <w:noProof/>
                <w:szCs w:val="22"/>
                <w:lang w:val="de-DE"/>
              </w:rPr>
            </w:pPr>
          </w:p>
        </w:tc>
        <w:tc>
          <w:tcPr>
            <w:tcW w:w="4663" w:type="dxa"/>
          </w:tcPr>
          <w:p w14:paraId="5B84C6AD" w14:textId="77777777" w:rsidR="006412EA" w:rsidRPr="004D51D3" w:rsidRDefault="006412EA" w:rsidP="00BA181E">
            <w:pPr>
              <w:tabs>
                <w:tab w:val="left" w:pos="-720"/>
              </w:tabs>
              <w:suppressAutoHyphens/>
              <w:rPr>
                <w:b/>
                <w:noProof/>
                <w:szCs w:val="22"/>
                <w:lang w:val="de-DE"/>
              </w:rPr>
            </w:pPr>
            <w:r w:rsidRPr="004D51D3">
              <w:rPr>
                <w:b/>
                <w:noProof/>
                <w:szCs w:val="22"/>
                <w:lang w:val="de-DE"/>
              </w:rPr>
              <w:t>Slovenská republika</w:t>
            </w:r>
          </w:p>
          <w:p w14:paraId="0FC6BE0E" w14:textId="70F311AC" w:rsidR="006412EA" w:rsidRPr="004D51D3" w:rsidRDefault="006412EA" w:rsidP="00BA181E">
            <w:pPr>
              <w:rPr>
                <w:noProof/>
                <w:szCs w:val="22"/>
                <w:lang w:val="de-DE"/>
              </w:rPr>
            </w:pPr>
            <w:r w:rsidRPr="004D51D3">
              <w:rPr>
                <w:noProof/>
                <w:szCs w:val="22"/>
                <w:lang w:val="de-DE"/>
              </w:rPr>
              <w:t>TEVA Pharmaceuticals Slovakia s.r.o.</w:t>
            </w:r>
          </w:p>
          <w:p w14:paraId="5675E571" w14:textId="0A5A0073" w:rsidR="006412EA" w:rsidRPr="006412EA" w:rsidRDefault="006412EA" w:rsidP="00BA181E">
            <w:pPr>
              <w:rPr>
                <w:noProof/>
                <w:szCs w:val="22"/>
              </w:rPr>
            </w:pPr>
            <w:r w:rsidRPr="006412EA">
              <w:rPr>
                <w:noProof/>
                <w:szCs w:val="22"/>
              </w:rPr>
              <w:t>Tel: +421 257267911</w:t>
            </w:r>
          </w:p>
          <w:p w14:paraId="03F00F66" w14:textId="77777777" w:rsidR="006412EA" w:rsidRPr="006412EA" w:rsidRDefault="006412EA" w:rsidP="00BA181E">
            <w:pPr>
              <w:tabs>
                <w:tab w:val="left" w:pos="-720"/>
              </w:tabs>
              <w:suppressAutoHyphens/>
              <w:rPr>
                <w:b/>
                <w:noProof/>
                <w:szCs w:val="22"/>
              </w:rPr>
            </w:pPr>
          </w:p>
        </w:tc>
      </w:tr>
      <w:tr w:rsidR="006412EA" w:rsidRPr="008B3D25" w14:paraId="1234FE1E" w14:textId="77777777" w:rsidTr="00261D83">
        <w:trPr>
          <w:gridAfter w:val="1"/>
          <w:wAfter w:w="34" w:type="dxa"/>
        </w:trPr>
        <w:tc>
          <w:tcPr>
            <w:tcW w:w="4629" w:type="dxa"/>
          </w:tcPr>
          <w:p w14:paraId="1EC9CB83" w14:textId="77777777" w:rsidR="006412EA" w:rsidRPr="006412EA" w:rsidRDefault="006412EA" w:rsidP="00BA181E">
            <w:pPr>
              <w:rPr>
                <w:szCs w:val="22"/>
                <w:lang w:val="es-VE"/>
              </w:rPr>
            </w:pPr>
            <w:r w:rsidRPr="006412EA">
              <w:rPr>
                <w:b/>
                <w:szCs w:val="22"/>
                <w:lang w:val="es-VE"/>
              </w:rPr>
              <w:t>Italia</w:t>
            </w:r>
          </w:p>
          <w:p w14:paraId="3E91273F" w14:textId="77777777" w:rsidR="006412EA" w:rsidRPr="006412EA" w:rsidRDefault="006412EA" w:rsidP="00BA181E">
            <w:pPr>
              <w:rPr>
                <w:szCs w:val="22"/>
                <w:lang w:val="es-VE"/>
              </w:rPr>
            </w:pPr>
            <w:r w:rsidRPr="006412EA">
              <w:rPr>
                <w:szCs w:val="22"/>
                <w:lang w:val="es-VE"/>
              </w:rPr>
              <w:t>Teva Italia S.r.l.</w:t>
            </w:r>
          </w:p>
          <w:p w14:paraId="619B80BD" w14:textId="76E41BC2" w:rsidR="006412EA" w:rsidRPr="006412EA" w:rsidRDefault="006412EA" w:rsidP="00BA181E">
            <w:pPr>
              <w:tabs>
                <w:tab w:val="left" w:pos="-720"/>
              </w:tabs>
              <w:suppressAutoHyphens/>
              <w:rPr>
                <w:noProof/>
                <w:szCs w:val="22"/>
                <w:lang w:val="de-DE"/>
              </w:rPr>
            </w:pPr>
            <w:r w:rsidRPr="006412EA">
              <w:rPr>
                <w:noProof/>
                <w:szCs w:val="22"/>
              </w:rPr>
              <w:t>Tel: +39 028917981</w:t>
            </w:r>
          </w:p>
          <w:p w14:paraId="25A6BF3C" w14:textId="77777777" w:rsidR="006412EA" w:rsidRPr="006412EA" w:rsidRDefault="006412EA" w:rsidP="00BA181E">
            <w:pPr>
              <w:rPr>
                <w:b/>
                <w:noProof/>
                <w:szCs w:val="22"/>
                <w:lang w:val="de-DE"/>
              </w:rPr>
            </w:pPr>
          </w:p>
        </w:tc>
        <w:tc>
          <w:tcPr>
            <w:tcW w:w="4663" w:type="dxa"/>
          </w:tcPr>
          <w:p w14:paraId="09031BD8" w14:textId="77777777" w:rsidR="006412EA" w:rsidRPr="00261D83" w:rsidRDefault="006412EA" w:rsidP="00BA181E">
            <w:pPr>
              <w:tabs>
                <w:tab w:val="left" w:pos="-720"/>
                <w:tab w:val="left" w:pos="4536"/>
              </w:tabs>
              <w:suppressAutoHyphens/>
              <w:rPr>
                <w:noProof/>
                <w:szCs w:val="22"/>
                <w:lang w:val="de-DE"/>
              </w:rPr>
            </w:pPr>
            <w:r w:rsidRPr="00261D83">
              <w:rPr>
                <w:b/>
                <w:noProof/>
                <w:szCs w:val="22"/>
                <w:lang w:val="de-DE"/>
              </w:rPr>
              <w:t>Suomi/Finland</w:t>
            </w:r>
          </w:p>
          <w:p w14:paraId="574FE60A" w14:textId="2809E773" w:rsidR="006412EA" w:rsidRPr="00261D83" w:rsidRDefault="006412EA" w:rsidP="00BA181E">
            <w:pPr>
              <w:rPr>
                <w:noProof/>
                <w:szCs w:val="22"/>
                <w:lang w:val="de-DE"/>
              </w:rPr>
            </w:pPr>
            <w:r w:rsidRPr="00261D83">
              <w:rPr>
                <w:noProof/>
                <w:szCs w:val="22"/>
                <w:lang w:val="de-DE"/>
              </w:rPr>
              <w:t>Teva Finland Oy</w:t>
            </w:r>
          </w:p>
          <w:p w14:paraId="2F38ECCB" w14:textId="03340E13" w:rsidR="006412EA" w:rsidRPr="006412EA" w:rsidRDefault="006412EA" w:rsidP="00BA181E">
            <w:pPr>
              <w:rPr>
                <w:noProof/>
                <w:szCs w:val="22"/>
                <w:lang w:val="en-US"/>
              </w:rPr>
            </w:pPr>
            <w:r w:rsidRPr="004D51D3">
              <w:rPr>
                <w:noProof/>
                <w:szCs w:val="22"/>
                <w:lang w:val="en-GB"/>
              </w:rPr>
              <w:t>Puh/Tel: +358 201805900</w:t>
            </w:r>
          </w:p>
          <w:p w14:paraId="35E0F573" w14:textId="77777777" w:rsidR="006412EA" w:rsidRPr="004D51D3" w:rsidRDefault="006412EA" w:rsidP="00BA181E">
            <w:pPr>
              <w:tabs>
                <w:tab w:val="left" w:pos="-720"/>
              </w:tabs>
              <w:suppressAutoHyphens/>
              <w:rPr>
                <w:noProof/>
                <w:szCs w:val="22"/>
                <w:lang w:val="en-GB"/>
              </w:rPr>
            </w:pPr>
          </w:p>
        </w:tc>
      </w:tr>
      <w:tr w:rsidR="006412EA" w:rsidRPr="006412EA" w14:paraId="51059703" w14:textId="77777777" w:rsidTr="00261D83">
        <w:trPr>
          <w:gridAfter w:val="1"/>
          <w:wAfter w:w="34" w:type="dxa"/>
        </w:trPr>
        <w:tc>
          <w:tcPr>
            <w:tcW w:w="4629" w:type="dxa"/>
          </w:tcPr>
          <w:p w14:paraId="1605875D" w14:textId="77777777" w:rsidR="006412EA" w:rsidRPr="004D51D3" w:rsidRDefault="006412EA" w:rsidP="00BA181E">
            <w:pPr>
              <w:rPr>
                <w:b/>
                <w:noProof/>
                <w:szCs w:val="22"/>
                <w:lang w:val="en-GB"/>
              </w:rPr>
            </w:pPr>
            <w:r w:rsidRPr="006412EA">
              <w:rPr>
                <w:b/>
                <w:noProof/>
                <w:szCs w:val="22"/>
              </w:rPr>
              <w:t>Κύπρος</w:t>
            </w:r>
          </w:p>
          <w:p w14:paraId="6D26B2AE" w14:textId="39FA7F88" w:rsidR="006412EA" w:rsidRPr="004D51D3" w:rsidRDefault="00125D1B" w:rsidP="00BA181E">
            <w:pPr>
              <w:autoSpaceDE w:val="0"/>
              <w:autoSpaceDN w:val="0"/>
              <w:adjustRightInd w:val="0"/>
              <w:rPr>
                <w:szCs w:val="22"/>
                <w:lang w:val="en-GB" w:eastAsia="el-GR"/>
              </w:rPr>
            </w:pPr>
            <w:r w:rsidRPr="00125D1B">
              <w:rPr>
                <w:szCs w:val="22"/>
                <w:lang w:val="en-GB"/>
              </w:rPr>
              <w:t>TEVA HELLAS A.E.</w:t>
            </w:r>
          </w:p>
          <w:p w14:paraId="55123E1A" w14:textId="29256081" w:rsidR="006412EA" w:rsidRPr="006412EA" w:rsidRDefault="006412EA" w:rsidP="00BA181E">
            <w:pPr>
              <w:tabs>
                <w:tab w:val="left" w:pos="-720"/>
              </w:tabs>
              <w:suppressAutoHyphens/>
              <w:rPr>
                <w:noProof/>
                <w:szCs w:val="22"/>
                <w:lang w:val="el-GR"/>
              </w:rPr>
            </w:pPr>
            <w:r w:rsidRPr="006412EA">
              <w:rPr>
                <w:szCs w:val="22"/>
                <w:lang w:eastAsia="el-GR"/>
              </w:rPr>
              <w:t>Ελλάδα</w:t>
            </w:r>
          </w:p>
          <w:p w14:paraId="37E556BF" w14:textId="19F3F7C7" w:rsidR="006412EA" w:rsidRPr="006412EA" w:rsidRDefault="006412EA" w:rsidP="00BA181E">
            <w:pPr>
              <w:tabs>
                <w:tab w:val="left" w:pos="-720"/>
              </w:tabs>
              <w:suppressAutoHyphens/>
              <w:rPr>
                <w:noProof/>
                <w:szCs w:val="22"/>
              </w:rPr>
            </w:pPr>
            <w:r w:rsidRPr="006412EA">
              <w:rPr>
                <w:noProof/>
                <w:szCs w:val="22"/>
                <w:lang w:val="el-GR"/>
              </w:rPr>
              <w:t>Τηλ: +</w:t>
            </w:r>
            <w:r w:rsidRPr="006412EA">
              <w:rPr>
                <w:szCs w:val="22"/>
                <w:lang w:eastAsia="el-GR"/>
              </w:rPr>
              <w:t>30 2118805000</w:t>
            </w:r>
          </w:p>
          <w:p w14:paraId="743DA085" w14:textId="77777777" w:rsidR="006412EA" w:rsidRPr="006412EA" w:rsidRDefault="006412EA" w:rsidP="00BA181E">
            <w:pPr>
              <w:rPr>
                <w:b/>
                <w:noProof/>
                <w:szCs w:val="22"/>
              </w:rPr>
            </w:pPr>
          </w:p>
        </w:tc>
        <w:tc>
          <w:tcPr>
            <w:tcW w:w="4663" w:type="dxa"/>
          </w:tcPr>
          <w:p w14:paraId="7B4404ED" w14:textId="77777777" w:rsidR="006412EA" w:rsidRPr="006412EA" w:rsidRDefault="006412EA" w:rsidP="00BA181E">
            <w:pPr>
              <w:tabs>
                <w:tab w:val="left" w:pos="-720"/>
                <w:tab w:val="left" w:pos="4536"/>
              </w:tabs>
              <w:suppressAutoHyphens/>
              <w:rPr>
                <w:b/>
                <w:noProof/>
                <w:szCs w:val="22"/>
                <w:lang w:val="de-DE"/>
              </w:rPr>
            </w:pPr>
            <w:r w:rsidRPr="006412EA">
              <w:rPr>
                <w:b/>
                <w:noProof/>
                <w:szCs w:val="22"/>
                <w:lang w:val="de-DE"/>
              </w:rPr>
              <w:t>Sverige</w:t>
            </w:r>
          </w:p>
          <w:p w14:paraId="7B7DE69D" w14:textId="77777777" w:rsidR="006412EA" w:rsidRPr="006412EA" w:rsidRDefault="006412EA" w:rsidP="00BA181E">
            <w:pPr>
              <w:rPr>
                <w:noProof/>
                <w:szCs w:val="22"/>
                <w:lang w:val="de-DE"/>
              </w:rPr>
            </w:pPr>
            <w:r w:rsidRPr="006412EA">
              <w:rPr>
                <w:noProof/>
                <w:szCs w:val="22"/>
                <w:lang w:val="de-DE"/>
              </w:rPr>
              <w:t>Teva Sweden AB</w:t>
            </w:r>
          </w:p>
          <w:p w14:paraId="2805123E" w14:textId="20924712" w:rsidR="006412EA" w:rsidRPr="006412EA" w:rsidRDefault="006412EA" w:rsidP="00BA181E">
            <w:pPr>
              <w:rPr>
                <w:noProof/>
                <w:szCs w:val="22"/>
                <w:lang w:val="de-DE"/>
              </w:rPr>
            </w:pPr>
            <w:r w:rsidRPr="006412EA">
              <w:rPr>
                <w:noProof/>
                <w:szCs w:val="22"/>
                <w:lang w:val="de-DE"/>
              </w:rPr>
              <w:t>Tel: +46 42121100</w:t>
            </w:r>
          </w:p>
          <w:p w14:paraId="65999C14" w14:textId="77777777" w:rsidR="006412EA" w:rsidRPr="006412EA" w:rsidRDefault="006412EA" w:rsidP="00BA181E">
            <w:pPr>
              <w:tabs>
                <w:tab w:val="left" w:pos="-720"/>
                <w:tab w:val="left" w:pos="4536"/>
              </w:tabs>
              <w:suppressAutoHyphens/>
              <w:rPr>
                <w:b/>
                <w:noProof/>
                <w:szCs w:val="22"/>
                <w:lang w:val="de-DE"/>
              </w:rPr>
            </w:pPr>
          </w:p>
        </w:tc>
      </w:tr>
      <w:tr w:rsidR="006412EA" w:rsidRPr="006412EA" w14:paraId="43379C61" w14:textId="77777777" w:rsidTr="00261D83">
        <w:trPr>
          <w:gridAfter w:val="1"/>
          <w:wAfter w:w="34" w:type="dxa"/>
        </w:trPr>
        <w:tc>
          <w:tcPr>
            <w:tcW w:w="4629" w:type="dxa"/>
          </w:tcPr>
          <w:p w14:paraId="5E7F2F92" w14:textId="77777777" w:rsidR="006412EA" w:rsidRPr="004D51D3" w:rsidRDefault="006412EA" w:rsidP="00BA181E">
            <w:pPr>
              <w:rPr>
                <w:b/>
                <w:noProof/>
                <w:szCs w:val="22"/>
                <w:lang w:val="en-GB"/>
              </w:rPr>
            </w:pPr>
            <w:r w:rsidRPr="004D51D3">
              <w:rPr>
                <w:b/>
                <w:noProof/>
                <w:szCs w:val="22"/>
                <w:lang w:val="en-GB"/>
              </w:rPr>
              <w:t>Latvija</w:t>
            </w:r>
          </w:p>
          <w:p w14:paraId="5050D9F1" w14:textId="26BD4CBD" w:rsidR="006412EA" w:rsidRPr="004D51D3" w:rsidRDefault="006412EA" w:rsidP="00BA181E">
            <w:pPr>
              <w:rPr>
                <w:noProof/>
                <w:szCs w:val="22"/>
                <w:lang w:val="en-GB"/>
              </w:rPr>
            </w:pPr>
            <w:r w:rsidRPr="004D51D3">
              <w:rPr>
                <w:noProof/>
                <w:szCs w:val="22"/>
                <w:lang w:val="en-GB"/>
              </w:rPr>
              <w:t xml:space="preserve">UAB Teva Baltics filiāle Latvijā </w:t>
            </w:r>
          </w:p>
          <w:p w14:paraId="48C5CD97" w14:textId="7551088F" w:rsidR="006412EA" w:rsidRPr="00261D83" w:rsidRDefault="006412EA" w:rsidP="00BA181E">
            <w:pPr>
              <w:tabs>
                <w:tab w:val="left" w:pos="-720"/>
              </w:tabs>
              <w:suppressAutoHyphens/>
              <w:rPr>
                <w:noProof/>
                <w:szCs w:val="22"/>
                <w:lang w:val="en-US"/>
              </w:rPr>
            </w:pPr>
            <w:r w:rsidRPr="006412EA">
              <w:rPr>
                <w:noProof/>
                <w:szCs w:val="22"/>
              </w:rPr>
              <w:t>Tel: +371 67323666</w:t>
            </w:r>
          </w:p>
          <w:p w14:paraId="676CE7EE" w14:textId="77777777" w:rsidR="006412EA" w:rsidRPr="00261D83" w:rsidRDefault="006412EA" w:rsidP="00BA181E">
            <w:pPr>
              <w:tabs>
                <w:tab w:val="left" w:pos="-720"/>
              </w:tabs>
              <w:suppressAutoHyphens/>
              <w:rPr>
                <w:noProof/>
                <w:szCs w:val="22"/>
                <w:lang w:val="en-US"/>
              </w:rPr>
            </w:pPr>
          </w:p>
        </w:tc>
        <w:tc>
          <w:tcPr>
            <w:tcW w:w="4663" w:type="dxa"/>
          </w:tcPr>
          <w:p w14:paraId="0E75407C" w14:textId="77777777" w:rsidR="006412EA" w:rsidRPr="006412EA" w:rsidRDefault="006412EA" w:rsidP="00BA181E">
            <w:pPr>
              <w:tabs>
                <w:tab w:val="left" w:pos="-720"/>
              </w:tabs>
              <w:suppressAutoHyphens/>
              <w:rPr>
                <w:noProof/>
                <w:szCs w:val="22"/>
              </w:rPr>
            </w:pPr>
          </w:p>
        </w:tc>
      </w:tr>
    </w:tbl>
    <w:p w14:paraId="47770C14" w14:textId="77777777" w:rsidR="00E44F06" w:rsidRPr="00D07FED" w:rsidRDefault="00E44F06">
      <w:pPr>
        <w:tabs>
          <w:tab w:val="left" w:pos="567"/>
        </w:tabs>
      </w:pPr>
    </w:p>
    <w:p w14:paraId="3D17491C" w14:textId="77777777" w:rsidR="00A65C61" w:rsidRPr="00D07FED" w:rsidRDefault="00E44F06" w:rsidP="00D07FED">
      <w:pPr>
        <w:tabs>
          <w:tab w:val="left" w:pos="567"/>
        </w:tabs>
      </w:pPr>
      <w:r w:rsidRPr="00D07FED">
        <w:rPr>
          <w:b/>
        </w:rPr>
        <w:t xml:space="preserve">Este folheto foi </w:t>
      </w:r>
      <w:r w:rsidR="00B14D95" w:rsidRPr="00D07FED">
        <w:rPr>
          <w:b/>
        </w:rPr>
        <w:t xml:space="preserve">revisto </w:t>
      </w:r>
      <w:r w:rsidRPr="00D07FED">
        <w:rPr>
          <w:b/>
        </w:rPr>
        <w:t>pela última vez em</w:t>
      </w:r>
      <w:r w:rsidR="00E1023F" w:rsidRPr="00D07FED">
        <w:rPr>
          <w:b/>
        </w:rPr>
        <w:t xml:space="preserve"> </w:t>
      </w:r>
      <w:r w:rsidR="00B5194A" w:rsidRPr="00D07FED">
        <w:rPr>
          <w:b/>
        </w:rPr>
        <w:t>MM/</w:t>
      </w:r>
      <w:r w:rsidR="001569E2" w:rsidRPr="00D07FED">
        <w:rPr>
          <w:b/>
        </w:rPr>
        <w:t>AAAA</w:t>
      </w:r>
      <w:r w:rsidR="00EC49BE" w:rsidRPr="00D07FED">
        <w:rPr>
          <w:b/>
          <w:bCs/>
          <w:szCs w:val="22"/>
        </w:rPr>
        <w:t>.</w:t>
      </w:r>
    </w:p>
    <w:sectPr w:rsidR="00A65C61" w:rsidRPr="00D07FED" w:rsidSect="00F20721">
      <w:footerReference w:type="default" r:id="rId10"/>
      <w:footerReference w:type="first" r:id="rId11"/>
      <w:endnotePr>
        <w:numFmt w:val="decimal"/>
      </w:endnotePr>
      <w:pgSz w:w="11896" w:h="16834" w:code="9"/>
      <w:pgMar w:top="1134" w:right="1418" w:bottom="1134" w:left="1418" w:header="737"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AF5F2" w14:textId="77777777" w:rsidR="00BA181E" w:rsidRDefault="00BA181E">
      <w:r>
        <w:separator/>
      </w:r>
    </w:p>
  </w:endnote>
  <w:endnote w:type="continuationSeparator" w:id="0">
    <w:p w14:paraId="3ED7BFAA" w14:textId="77777777" w:rsidR="00BA181E" w:rsidRDefault="00BA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27C2" w14:textId="77777777" w:rsidR="00BA181E" w:rsidRDefault="00BA181E">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19</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D6E7" w14:textId="77777777" w:rsidR="00BA181E" w:rsidRDefault="00BA181E">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340A" w14:textId="77777777" w:rsidR="00BA181E" w:rsidRDefault="00BA181E">
      <w:r>
        <w:separator/>
      </w:r>
    </w:p>
  </w:footnote>
  <w:footnote w:type="continuationSeparator" w:id="0">
    <w:p w14:paraId="5DE20F41" w14:textId="77777777" w:rsidR="00BA181E" w:rsidRDefault="00BA18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2E577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BC76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CB287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CE10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A80744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48D3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28DA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642A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2CB8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B056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CE454A"/>
    <w:multiLevelType w:val="multilevel"/>
    <w:tmpl w:val="23027784"/>
    <w:lvl w:ilvl="0">
      <w:start w:val="1"/>
      <w:numFmt w:val="decimal"/>
      <w:pStyle w:val="StyleHeading1Before0cmFirstline0cm"/>
      <w:lvlText w:val="%1."/>
      <w:lvlJc w:val="left"/>
      <w:pPr>
        <w:tabs>
          <w:tab w:val="num" w:pos="992"/>
        </w:tabs>
        <w:ind w:left="992" w:hanging="992"/>
      </w:pPr>
      <w:rPr>
        <w:rFonts w:ascii="Times New Roman Bold" w:hAnsi="Times New Roman Bold" w:hint="default"/>
        <w:b/>
        <w:i w:val="0"/>
      </w:rPr>
    </w:lvl>
    <w:lvl w:ilvl="1">
      <w:start w:val="1"/>
      <w:numFmt w:val="decimal"/>
      <w:lvlText w:val="%1.%2"/>
      <w:lvlJc w:val="left"/>
      <w:pPr>
        <w:tabs>
          <w:tab w:val="num" w:pos="992"/>
        </w:tabs>
        <w:ind w:left="992" w:hanging="992"/>
      </w:pPr>
      <w:rPr>
        <w:rFonts w:ascii="Times New Roman" w:hAnsi="Times New Roman" w:hint="default"/>
        <w:b w:val="0"/>
        <w:i w:val="0"/>
      </w:rPr>
    </w:lvl>
    <w:lvl w:ilvl="2">
      <w:start w:val="1"/>
      <w:numFmt w:val="decimal"/>
      <w:lvlText w:val="%1.%2.%3"/>
      <w:lvlJc w:val="left"/>
      <w:pPr>
        <w:tabs>
          <w:tab w:val="num" w:pos="992"/>
        </w:tabs>
        <w:ind w:left="992" w:hanging="992"/>
      </w:pPr>
      <w:rPr>
        <w:rFonts w:ascii="Times New Roman" w:hAnsi="Times New Roman" w:hint="default"/>
        <w:b w:val="0"/>
        <w:i w:val="0"/>
      </w:rPr>
    </w:lvl>
    <w:lvl w:ilvl="3">
      <w:start w:val="1"/>
      <w:numFmt w:val="decimal"/>
      <w:lvlText w:val="%1.%2.%3.%4"/>
      <w:lvlJc w:val="left"/>
      <w:pPr>
        <w:tabs>
          <w:tab w:val="num" w:pos="992"/>
        </w:tabs>
        <w:ind w:left="992" w:hanging="992"/>
      </w:pPr>
      <w:rPr>
        <w:rFonts w:ascii="Times New Roman" w:hAnsi="Times New Roman" w:hint="default"/>
        <w:b w:val="0"/>
        <w:i w:val="0"/>
      </w:rPr>
    </w:lvl>
    <w:lvl w:ilvl="4">
      <w:start w:val="1"/>
      <w:numFmt w:val="decimal"/>
      <w:lvlText w:val="%1.%2.%3.%4.%5"/>
      <w:lvlJc w:val="left"/>
      <w:pPr>
        <w:tabs>
          <w:tab w:val="num" w:pos="1985"/>
        </w:tabs>
        <w:ind w:left="1985" w:hanging="1985"/>
      </w:pPr>
      <w:rPr>
        <w:rFonts w:ascii="Times New Roman" w:hAnsi="Times New Roman" w:hint="default"/>
        <w:b w:val="0"/>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1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FD11CC"/>
    <w:multiLevelType w:val="multilevel"/>
    <w:tmpl w:val="355EC43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40427F"/>
    <w:multiLevelType w:val="hybridMultilevel"/>
    <w:tmpl w:val="984AFD8A"/>
    <w:lvl w:ilvl="0" w:tplc="31445FCC">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105BF6"/>
    <w:multiLevelType w:val="multilevel"/>
    <w:tmpl w:val="2E8AC67C"/>
    <w:lvl w:ilvl="0">
      <w:start w:val="1"/>
      <w:numFmt w:val="decimal"/>
      <w:pStyle w:val="HDAttach1"/>
      <w:lvlText w:val="Attachment %1."/>
      <w:lvlJc w:val="left"/>
      <w:pPr>
        <w:tabs>
          <w:tab w:val="num" w:pos="2792"/>
        </w:tabs>
        <w:ind w:left="992" w:right="992" w:firstLine="0"/>
      </w:pPr>
      <w:rPr>
        <w:rFonts w:ascii="Times New Roman" w:hAnsi="Times New Roman" w:hint="default"/>
        <w:b/>
        <w:i w:val="0"/>
        <w:caps w:val="0"/>
        <w:strike w:val="0"/>
        <w:dstrike w:val="0"/>
        <w:outline w:val="0"/>
        <w:shadow w:val="0"/>
        <w:emboss w:val="0"/>
        <w:imprint w:val="0"/>
        <w:vanish w:val="0"/>
        <w:u w:val="none"/>
        <w:effect w:val="none"/>
        <w:vertAlign w:val="base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17" w15:restartNumberingAfterBreak="0">
    <w:nsid w:val="164F0155"/>
    <w:multiLevelType w:val="multilevel"/>
    <w:tmpl w:val="FD66C0D2"/>
    <w:lvl w:ilvl="0">
      <w:start w:val="1"/>
      <w:numFmt w:val="decimal"/>
      <w:pStyle w:val="HDTbl1"/>
      <w:lvlText w:val="Table %1."/>
      <w:lvlJc w:val="left"/>
      <w:pPr>
        <w:tabs>
          <w:tab w:val="num" w:pos="2072"/>
        </w:tabs>
        <w:ind w:left="992" w:right="992" w:firstLine="0"/>
      </w:pPr>
      <w:rPr>
        <w:rFonts w:ascii="Times New Roman" w:hAnsi="Times New Roman" w:hint="default"/>
        <w:b/>
        <w:i w:val="0"/>
        <w: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794"/>
        </w:tabs>
        <w:ind w:left="794" w:right="794" w:firstLine="215"/>
      </w:pPr>
      <w:rPr>
        <w:rFonts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440"/>
        </w:tabs>
        <w:ind w:left="1225" w:right="1225" w:hanging="505"/>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decimal"/>
      <w:lvlText w:val="%1.%2.%3.%4."/>
      <w:lvlJc w:val="left"/>
      <w:pPr>
        <w:tabs>
          <w:tab w:val="num" w:pos="1797"/>
        </w:tabs>
        <w:ind w:left="1729" w:right="1729" w:hanging="652"/>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18" w15:restartNumberingAfterBreak="0">
    <w:nsid w:val="1B9E297D"/>
    <w:multiLevelType w:val="multilevel"/>
    <w:tmpl w:val="679C4C84"/>
    <w:lvl w:ilvl="0">
      <w:start w:val="1"/>
      <w:numFmt w:val="decimal"/>
      <w:pStyle w:val="HDFig1"/>
      <w:lvlText w:val="Figure %1."/>
      <w:lvlJc w:val="left"/>
      <w:pPr>
        <w:tabs>
          <w:tab w:val="num" w:pos="2072"/>
        </w:tabs>
        <w:ind w:left="992" w:right="992" w:firstLine="0"/>
      </w:pPr>
      <w:rPr>
        <w:rFonts w:ascii="Times New Roman" w:hAnsi="Times New Roman" w:hint="default"/>
        <w:b/>
        <w:i w:val="0"/>
        <w: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794"/>
        </w:tabs>
        <w:ind w:left="794" w:right="794" w:firstLine="215"/>
      </w:pPr>
      <w:rPr>
        <w:rFonts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440"/>
        </w:tabs>
        <w:ind w:left="1225" w:right="1225" w:hanging="505"/>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decimal"/>
      <w:lvlText w:val="%1.%2.%3.%4."/>
      <w:lvlJc w:val="left"/>
      <w:pPr>
        <w:tabs>
          <w:tab w:val="num" w:pos="1797"/>
        </w:tabs>
        <w:ind w:left="1729" w:right="1729" w:hanging="652"/>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19" w15:restartNumberingAfterBreak="0">
    <w:nsid w:val="1C9D63CF"/>
    <w:multiLevelType w:val="hybridMultilevel"/>
    <w:tmpl w:val="8D546CC4"/>
    <w:lvl w:ilvl="0" w:tplc="31445FCC">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2C4677"/>
    <w:multiLevelType w:val="multilevel"/>
    <w:tmpl w:val="2EDC328A"/>
    <w:lvl w:ilvl="0">
      <w:start w:val="1"/>
      <w:numFmt w:val="decimal"/>
      <w:pStyle w:val="HDAppen1"/>
      <w:lvlText w:val="Appendix %1."/>
      <w:lvlJc w:val="left"/>
      <w:pPr>
        <w:tabs>
          <w:tab w:val="num" w:pos="2432"/>
        </w:tabs>
        <w:ind w:left="992" w:right="992" w:firstLine="0"/>
      </w:pPr>
      <w:rPr>
        <w:rFonts w:ascii="Times New Roman" w:hAnsi="Times New Roman" w:hint="default"/>
        <w:b/>
        <w:i w:val="0"/>
        <w:caps w:val="0"/>
        <w:strike w:val="0"/>
        <w:dstrike w:val="0"/>
        <w:outline w:val="0"/>
        <w:shadow w:val="0"/>
        <w:emboss w:val="0"/>
        <w:imprint w:val="0"/>
        <w:vanish w:val="0"/>
        <w:u w:val="none"/>
        <w:effect w:val="none"/>
        <w:vertAlign w:val="base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21" w15:restartNumberingAfterBreak="0">
    <w:nsid w:val="2A8D0EC2"/>
    <w:multiLevelType w:val="multilevel"/>
    <w:tmpl w:val="D6DC3DEA"/>
    <w:lvl w:ilvl="0">
      <w:start w:val="1"/>
      <w:numFmt w:val="decimal"/>
      <w:pStyle w:val="HDRef"/>
      <w:lvlText w:val=" %1."/>
      <w:lvlJc w:val="left"/>
      <w:pPr>
        <w:tabs>
          <w:tab w:val="num" w:pos="2409"/>
        </w:tabs>
        <w:ind w:left="992" w:right="375" w:firstLine="0"/>
      </w:pPr>
      <w:rPr>
        <w:rFonts w:ascii="Times New Roman" w:hAnsi="Times New Roman" w:hint="default"/>
        <w:b w:val="0"/>
        <w:i w:val="0"/>
        <w:caps w:val="0"/>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794"/>
        </w:tabs>
        <w:ind w:left="794" w:right="1083" w:firstLine="215"/>
      </w:pPr>
      <w:rPr>
        <w:rFonts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440"/>
        </w:tabs>
        <w:ind w:left="1225" w:right="2136" w:hanging="505"/>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decimal"/>
      <w:lvlText w:val="%1.%2.%3.%4."/>
      <w:lvlJc w:val="left"/>
      <w:pPr>
        <w:tabs>
          <w:tab w:val="num" w:pos="1797"/>
        </w:tabs>
        <w:ind w:left="1729" w:right="2844" w:hanging="652"/>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decimal"/>
      <w:lvlText w:val="%1.%2.%3.%4.%5."/>
      <w:lvlJc w:val="left"/>
      <w:pPr>
        <w:tabs>
          <w:tab w:val="num" w:pos="2517"/>
        </w:tabs>
        <w:ind w:left="2234" w:right="3552" w:hanging="794"/>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1.%2.%3.%4.%5.%6."/>
      <w:lvlJc w:val="left"/>
      <w:pPr>
        <w:tabs>
          <w:tab w:val="num" w:pos="2880"/>
        </w:tabs>
        <w:ind w:left="2738" w:right="4620" w:hanging="941"/>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decimal"/>
      <w:lvlText w:val="%1.%2.%3.%4.%5.%6.%7."/>
      <w:lvlJc w:val="left"/>
      <w:pPr>
        <w:tabs>
          <w:tab w:val="num" w:pos="1009"/>
        </w:tabs>
        <w:ind w:left="3237" w:right="5328" w:hanging="1077"/>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decimal"/>
      <w:lvlText w:val="%1.%2.%3.%4.%5.%6.%7.%8."/>
      <w:lvlJc w:val="left"/>
      <w:pPr>
        <w:tabs>
          <w:tab w:val="num" w:pos="3957"/>
        </w:tabs>
        <w:ind w:left="3742" w:right="6396" w:hanging="1225"/>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decimal"/>
      <w:lvlText w:val="%1.%2.%3.%4.%5.%6.%7.%8.%9."/>
      <w:lvlJc w:val="left"/>
      <w:pPr>
        <w:tabs>
          <w:tab w:val="num" w:pos="4677"/>
        </w:tabs>
        <w:ind w:left="4320" w:right="7104" w:hanging="144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22" w15:restartNumberingAfterBreak="0">
    <w:nsid w:val="2AB3515C"/>
    <w:multiLevelType w:val="hybridMultilevel"/>
    <w:tmpl w:val="F23EF874"/>
    <w:lvl w:ilvl="0" w:tplc="84005E78">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54743C"/>
    <w:multiLevelType w:val="hybridMultilevel"/>
    <w:tmpl w:val="E02C835E"/>
    <w:lvl w:ilvl="0" w:tplc="31445FCC">
      <w:numFmt w:val="bullet"/>
      <w:lvlText w:val="-"/>
      <w:lvlJc w:val="left"/>
      <w:pPr>
        <w:tabs>
          <w:tab w:val="num" w:pos="2880"/>
        </w:tabs>
        <w:ind w:left="2880" w:hanging="360"/>
      </w:pPr>
      <w:rPr>
        <w:rFonts w:ascii="Times New Roman" w:eastAsia="Times New Roman" w:hAnsi="Times New Roman" w:cs="Times New Roman" w:hint="default"/>
        <w:color w:val="auto"/>
        <w:sz w:val="20"/>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F21067"/>
    <w:multiLevelType w:val="hybridMultilevel"/>
    <w:tmpl w:val="C00AD56C"/>
    <w:lvl w:ilvl="0" w:tplc="31445FCC">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F07200"/>
    <w:multiLevelType w:val="singleLevel"/>
    <w:tmpl w:val="3724F240"/>
    <w:lvl w:ilvl="0">
      <w:start w:val="1"/>
      <w:numFmt w:val="bullet"/>
      <w:pStyle w:val="Bullet2"/>
      <w:lvlText w:val=""/>
      <w:lvlJc w:val="left"/>
      <w:pPr>
        <w:tabs>
          <w:tab w:val="num" w:pos="1778"/>
        </w:tabs>
        <w:ind w:left="1701" w:right="1701" w:hanging="283"/>
      </w:pPr>
      <w:rPr>
        <w:rFonts w:ascii="Wingdings" w:hAnsi="Wingdings" w:hint="default"/>
        <w:sz w:val="24"/>
      </w:rPr>
    </w:lvl>
  </w:abstractNum>
  <w:abstractNum w:abstractNumId="26" w15:restartNumberingAfterBreak="0">
    <w:nsid w:val="448850C4"/>
    <w:multiLevelType w:val="multilevel"/>
    <w:tmpl w:val="B85646A6"/>
    <w:lvl w:ilvl="0">
      <w:start w:val="1"/>
      <w:numFmt w:val="decimal"/>
      <w:lvlText w:val="%1."/>
      <w:lvlJc w:val="left"/>
      <w:pPr>
        <w:tabs>
          <w:tab w:val="num" w:pos="567"/>
        </w:tabs>
        <w:ind w:left="567" w:hanging="567"/>
      </w:pPr>
      <w:rPr>
        <w:rFonts w:ascii="Times New Roman Bold" w:hAnsi="Times New Roman Bold" w:hint="default"/>
        <w:b/>
        <w:i w:val="0"/>
      </w:rPr>
    </w:lvl>
    <w:lvl w:ilvl="1">
      <w:start w:val="1"/>
      <w:numFmt w:val="decimal"/>
      <w:pStyle w:val="StyleHeading2Before0cmFirstline0cm"/>
      <w:lvlText w:val="%1.%2"/>
      <w:lvlJc w:val="left"/>
      <w:pPr>
        <w:tabs>
          <w:tab w:val="num" w:pos="567"/>
        </w:tabs>
        <w:ind w:left="567" w:hanging="567"/>
      </w:pPr>
      <w:rPr>
        <w:rFonts w:ascii="Times New Roman Bold" w:hAnsi="Times New Roman Bold" w:hint="default"/>
        <w:b/>
        <w:i w:val="0"/>
        <w:color w:val="auto"/>
      </w:rPr>
    </w:lvl>
    <w:lvl w:ilvl="2">
      <w:start w:val="3"/>
      <w:numFmt w:val="decimal"/>
      <w:lvlText w:val="%1.%2.%3"/>
      <w:lvlJc w:val="left"/>
      <w:pPr>
        <w:tabs>
          <w:tab w:val="num" w:pos="992"/>
        </w:tabs>
        <w:ind w:left="992" w:hanging="992"/>
      </w:pPr>
      <w:rPr>
        <w:rFonts w:ascii="Arial" w:hAnsi="Arial" w:hint="default"/>
        <w:b/>
        <w:i w:val="0"/>
      </w:rPr>
    </w:lvl>
    <w:lvl w:ilvl="3">
      <w:start w:val="2"/>
      <w:numFmt w:val="decimal"/>
      <w:lvlText w:val="%1.%2.%3.%4"/>
      <w:lvlJc w:val="left"/>
      <w:pPr>
        <w:tabs>
          <w:tab w:val="num" w:pos="992"/>
        </w:tabs>
        <w:ind w:left="992" w:hanging="992"/>
      </w:pPr>
      <w:rPr>
        <w:rFonts w:ascii="Arial" w:hAnsi="Arial" w:hint="default"/>
        <w:b/>
        <w:i w:val="0"/>
      </w:rPr>
    </w:lvl>
    <w:lvl w:ilvl="4">
      <w:start w:val="3"/>
      <w:numFmt w:val="decimal"/>
      <w:lvlText w:val="%1.%2.%3.%4.%5"/>
      <w:lvlJc w:val="left"/>
      <w:pPr>
        <w:tabs>
          <w:tab w:val="num" w:pos="1985"/>
        </w:tabs>
        <w:ind w:left="1985" w:hanging="1985"/>
      </w:pPr>
      <w:rPr>
        <w:rFonts w:ascii="Arial" w:hAnsi="Arial" w:hint="default"/>
        <w:b/>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27" w15:restartNumberingAfterBreak="0">
    <w:nsid w:val="46590B6B"/>
    <w:multiLevelType w:val="multilevel"/>
    <w:tmpl w:val="984AFD8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334EFD"/>
    <w:multiLevelType w:val="singleLevel"/>
    <w:tmpl w:val="02ACFD44"/>
    <w:lvl w:ilvl="0">
      <w:start w:val="1"/>
      <w:numFmt w:val="lowerLetter"/>
      <w:pStyle w:val="Numberingabc"/>
      <w:lvlText w:val="%1)"/>
      <w:lvlJc w:val="left"/>
      <w:pPr>
        <w:tabs>
          <w:tab w:val="num" w:pos="1418"/>
        </w:tabs>
        <w:ind w:left="1418" w:right="1418" w:hanging="426"/>
      </w:pPr>
    </w:lvl>
  </w:abstractNum>
  <w:abstractNum w:abstractNumId="29" w15:restartNumberingAfterBreak="0">
    <w:nsid w:val="5FFF0958"/>
    <w:multiLevelType w:val="hybridMultilevel"/>
    <w:tmpl w:val="355EC430"/>
    <w:lvl w:ilvl="0" w:tplc="84005E78">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2" w15:restartNumberingAfterBreak="0">
    <w:nsid w:val="69C73AFE"/>
    <w:multiLevelType w:val="hybridMultilevel"/>
    <w:tmpl w:val="C7B88A9A"/>
    <w:lvl w:ilvl="0" w:tplc="31445FCC">
      <w:numFmt w:val="bullet"/>
      <w:lvlText w:val="-"/>
      <w:lvlJc w:val="left"/>
      <w:pPr>
        <w:tabs>
          <w:tab w:val="num" w:pos="360"/>
        </w:tabs>
        <w:ind w:left="36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E450B"/>
    <w:multiLevelType w:val="hybridMultilevel"/>
    <w:tmpl w:val="29A27EE2"/>
    <w:lvl w:ilvl="0" w:tplc="B50E665A">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7E746CE1"/>
    <w:multiLevelType w:val="hybridMultilevel"/>
    <w:tmpl w:val="6EEE038C"/>
    <w:lvl w:ilvl="0" w:tplc="31445FCC">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36"/>
  </w:num>
  <w:num w:numId="5">
    <w:abstractNumId w:val="3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1"/>
  </w:num>
  <w:num w:numId="18">
    <w:abstractNumId w:val="17"/>
  </w:num>
  <w:num w:numId="19">
    <w:abstractNumId w:val="20"/>
  </w:num>
  <w:num w:numId="20">
    <w:abstractNumId w:val="25"/>
  </w:num>
  <w:num w:numId="21">
    <w:abstractNumId w:val="28"/>
  </w:num>
  <w:num w:numId="22">
    <w:abstractNumId w:val="16"/>
  </w:num>
  <w:num w:numId="23">
    <w:abstractNumId w:val="11"/>
  </w:num>
  <w:num w:numId="24">
    <w:abstractNumId w:val="26"/>
  </w:num>
  <w:num w:numId="25">
    <w:abstractNumId w:val="23"/>
  </w:num>
  <w:num w:numId="26">
    <w:abstractNumId w:val="19"/>
  </w:num>
  <w:num w:numId="27">
    <w:abstractNumId w:val="15"/>
  </w:num>
  <w:num w:numId="28">
    <w:abstractNumId w:val="27"/>
  </w:num>
  <w:num w:numId="29">
    <w:abstractNumId w:val="22"/>
  </w:num>
  <w:num w:numId="30">
    <w:abstractNumId w:val="29"/>
  </w:num>
  <w:num w:numId="31">
    <w:abstractNumId w:val="14"/>
  </w:num>
  <w:num w:numId="32">
    <w:abstractNumId w:val="32"/>
  </w:num>
  <w:num w:numId="33">
    <w:abstractNumId w:val="35"/>
  </w:num>
  <w:num w:numId="34">
    <w:abstractNumId w:val="24"/>
  </w:num>
  <w:num w:numId="35">
    <w:abstractNumId w:val="13"/>
  </w:num>
  <w:num w:numId="36">
    <w:abstractNumId w:val="33"/>
  </w:num>
  <w:num w:numId="37">
    <w:abstractNumId w:val="12"/>
  </w:num>
  <w:num w:numId="38">
    <w:abstractNumId w:val="31"/>
  </w:num>
  <w:num w:numId="39">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BR" w:vendorID="1" w:dllVersion="513" w:checkStyle="1"/>
  <w:activeWritingStyle w:appName="MSWord" w:lang="pt-PT" w:vendorID="13" w:dllVersion="513" w:checkStyle="1"/>
  <w:activeWritingStyle w:appName="MSWord" w:lang="da-DK" w:vendorID="666" w:dllVersion="513"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4683c10a-3a12-4978-a0ef-cc57d2432058" w:val=" "/>
    <w:docVar w:name="vault_nd_624b17b6-4b0a-4de6-82d2-05ba991d8c63" w:val=" "/>
    <w:docVar w:name="vault_nd_8069eac5-0611-4e38-93ba-a2092562eab8" w:val=" "/>
    <w:docVar w:name="Version" w:val="0"/>
  </w:docVars>
  <w:rsids>
    <w:rsidRoot w:val="00CF5F93"/>
    <w:rsid w:val="0000299F"/>
    <w:rsid w:val="00004B5C"/>
    <w:rsid w:val="000051B5"/>
    <w:rsid w:val="00010DA1"/>
    <w:rsid w:val="00013028"/>
    <w:rsid w:val="00021AAC"/>
    <w:rsid w:val="00027B9F"/>
    <w:rsid w:val="00030511"/>
    <w:rsid w:val="00031D67"/>
    <w:rsid w:val="00031E16"/>
    <w:rsid w:val="00031F86"/>
    <w:rsid w:val="000341E7"/>
    <w:rsid w:val="00037B9F"/>
    <w:rsid w:val="00046FC1"/>
    <w:rsid w:val="00053441"/>
    <w:rsid w:val="00066328"/>
    <w:rsid w:val="00076E50"/>
    <w:rsid w:val="000776EB"/>
    <w:rsid w:val="000807A6"/>
    <w:rsid w:val="00084970"/>
    <w:rsid w:val="000A1596"/>
    <w:rsid w:val="000A6CEB"/>
    <w:rsid w:val="000B33F9"/>
    <w:rsid w:val="000B735B"/>
    <w:rsid w:val="000B7DDF"/>
    <w:rsid w:val="000C202A"/>
    <w:rsid w:val="000C2D2E"/>
    <w:rsid w:val="000D20D6"/>
    <w:rsid w:val="000E0F7E"/>
    <w:rsid w:val="000F3AE4"/>
    <w:rsid w:val="0010111D"/>
    <w:rsid w:val="001224C8"/>
    <w:rsid w:val="00123997"/>
    <w:rsid w:val="00124D06"/>
    <w:rsid w:val="00125D1B"/>
    <w:rsid w:val="0012659D"/>
    <w:rsid w:val="0013251F"/>
    <w:rsid w:val="00143EFD"/>
    <w:rsid w:val="00150E33"/>
    <w:rsid w:val="00150F2D"/>
    <w:rsid w:val="001537E0"/>
    <w:rsid w:val="001569E2"/>
    <w:rsid w:val="00161444"/>
    <w:rsid w:val="00165516"/>
    <w:rsid w:val="00175CFB"/>
    <w:rsid w:val="00183CFC"/>
    <w:rsid w:val="001867E9"/>
    <w:rsid w:val="00186FB4"/>
    <w:rsid w:val="0019163A"/>
    <w:rsid w:val="001B6435"/>
    <w:rsid w:val="001C2446"/>
    <w:rsid w:val="001D2EDE"/>
    <w:rsid w:val="001D4677"/>
    <w:rsid w:val="001E1B0A"/>
    <w:rsid w:val="001E7237"/>
    <w:rsid w:val="00205F8B"/>
    <w:rsid w:val="00215962"/>
    <w:rsid w:val="00220690"/>
    <w:rsid w:val="00220AA9"/>
    <w:rsid w:val="002269C4"/>
    <w:rsid w:val="00227232"/>
    <w:rsid w:val="00240743"/>
    <w:rsid w:val="00244478"/>
    <w:rsid w:val="00244713"/>
    <w:rsid w:val="00247150"/>
    <w:rsid w:val="0024799D"/>
    <w:rsid w:val="00255688"/>
    <w:rsid w:val="002572D5"/>
    <w:rsid w:val="00261D83"/>
    <w:rsid w:val="002620B7"/>
    <w:rsid w:val="00262CF4"/>
    <w:rsid w:val="00264647"/>
    <w:rsid w:val="00264995"/>
    <w:rsid w:val="00293768"/>
    <w:rsid w:val="002A1BFA"/>
    <w:rsid w:val="002A64A6"/>
    <w:rsid w:val="002B57D1"/>
    <w:rsid w:val="002C540C"/>
    <w:rsid w:val="002D0763"/>
    <w:rsid w:val="002D1516"/>
    <w:rsid w:val="002D2BF6"/>
    <w:rsid w:val="002E37E1"/>
    <w:rsid w:val="002E62C7"/>
    <w:rsid w:val="003124C1"/>
    <w:rsid w:val="003146D4"/>
    <w:rsid w:val="00314AF0"/>
    <w:rsid w:val="0031542F"/>
    <w:rsid w:val="003209C6"/>
    <w:rsid w:val="00320EE0"/>
    <w:rsid w:val="003220A0"/>
    <w:rsid w:val="00322BEC"/>
    <w:rsid w:val="00335F8E"/>
    <w:rsid w:val="00336430"/>
    <w:rsid w:val="00340A96"/>
    <w:rsid w:val="003650BF"/>
    <w:rsid w:val="003654A7"/>
    <w:rsid w:val="003777B3"/>
    <w:rsid w:val="0038021C"/>
    <w:rsid w:val="00384B7C"/>
    <w:rsid w:val="00396835"/>
    <w:rsid w:val="003A30C8"/>
    <w:rsid w:val="003A327A"/>
    <w:rsid w:val="003B36C3"/>
    <w:rsid w:val="003C6532"/>
    <w:rsid w:val="003D3704"/>
    <w:rsid w:val="003D441B"/>
    <w:rsid w:val="003E02B9"/>
    <w:rsid w:val="003E7895"/>
    <w:rsid w:val="00404C98"/>
    <w:rsid w:val="00406BD1"/>
    <w:rsid w:val="00414B7B"/>
    <w:rsid w:val="004238C4"/>
    <w:rsid w:val="00425977"/>
    <w:rsid w:val="0042618E"/>
    <w:rsid w:val="00427249"/>
    <w:rsid w:val="00441630"/>
    <w:rsid w:val="0044475D"/>
    <w:rsid w:val="00454722"/>
    <w:rsid w:val="004553E2"/>
    <w:rsid w:val="004701FC"/>
    <w:rsid w:val="004762C7"/>
    <w:rsid w:val="0047786B"/>
    <w:rsid w:val="00484ED9"/>
    <w:rsid w:val="004A1880"/>
    <w:rsid w:val="004A24CC"/>
    <w:rsid w:val="004B06D3"/>
    <w:rsid w:val="004B2276"/>
    <w:rsid w:val="004B7D88"/>
    <w:rsid w:val="004C0B10"/>
    <w:rsid w:val="004C2ABF"/>
    <w:rsid w:val="004D2A35"/>
    <w:rsid w:val="004D51D3"/>
    <w:rsid w:val="004D614A"/>
    <w:rsid w:val="004E2908"/>
    <w:rsid w:val="004E391C"/>
    <w:rsid w:val="004E526D"/>
    <w:rsid w:val="0051138B"/>
    <w:rsid w:val="00512440"/>
    <w:rsid w:val="00514F13"/>
    <w:rsid w:val="0052467F"/>
    <w:rsid w:val="00525D4C"/>
    <w:rsid w:val="00532CCD"/>
    <w:rsid w:val="0053353A"/>
    <w:rsid w:val="005368BB"/>
    <w:rsid w:val="00540E56"/>
    <w:rsid w:val="00551BBA"/>
    <w:rsid w:val="005600F0"/>
    <w:rsid w:val="005628EA"/>
    <w:rsid w:val="0056303D"/>
    <w:rsid w:val="0056643C"/>
    <w:rsid w:val="00585073"/>
    <w:rsid w:val="00587171"/>
    <w:rsid w:val="005914F0"/>
    <w:rsid w:val="00593305"/>
    <w:rsid w:val="00594226"/>
    <w:rsid w:val="005D6D1F"/>
    <w:rsid w:val="005E1D2F"/>
    <w:rsid w:val="005E1FE8"/>
    <w:rsid w:val="005E4C25"/>
    <w:rsid w:val="005F4276"/>
    <w:rsid w:val="005F7916"/>
    <w:rsid w:val="00601B00"/>
    <w:rsid w:val="006054FD"/>
    <w:rsid w:val="00607D79"/>
    <w:rsid w:val="0062031E"/>
    <w:rsid w:val="006270A6"/>
    <w:rsid w:val="00631E42"/>
    <w:rsid w:val="0063475D"/>
    <w:rsid w:val="00634C35"/>
    <w:rsid w:val="006412EA"/>
    <w:rsid w:val="00646B8B"/>
    <w:rsid w:val="0064760A"/>
    <w:rsid w:val="00651F0F"/>
    <w:rsid w:val="0067048F"/>
    <w:rsid w:val="00673671"/>
    <w:rsid w:val="0067613D"/>
    <w:rsid w:val="0067641C"/>
    <w:rsid w:val="00685858"/>
    <w:rsid w:val="00690C41"/>
    <w:rsid w:val="00697128"/>
    <w:rsid w:val="006A4665"/>
    <w:rsid w:val="006B356B"/>
    <w:rsid w:val="006B70BC"/>
    <w:rsid w:val="006C0971"/>
    <w:rsid w:val="006C4947"/>
    <w:rsid w:val="006C4A98"/>
    <w:rsid w:val="006C5D68"/>
    <w:rsid w:val="006D2369"/>
    <w:rsid w:val="006D3D71"/>
    <w:rsid w:val="006D666B"/>
    <w:rsid w:val="006E226B"/>
    <w:rsid w:val="006F2C41"/>
    <w:rsid w:val="006F5A65"/>
    <w:rsid w:val="00703C1E"/>
    <w:rsid w:val="0070608C"/>
    <w:rsid w:val="007062D3"/>
    <w:rsid w:val="0071285B"/>
    <w:rsid w:val="007166FD"/>
    <w:rsid w:val="00716BDE"/>
    <w:rsid w:val="007237AC"/>
    <w:rsid w:val="007239E7"/>
    <w:rsid w:val="00733321"/>
    <w:rsid w:val="007372FA"/>
    <w:rsid w:val="00741413"/>
    <w:rsid w:val="00766AA9"/>
    <w:rsid w:val="00766AB0"/>
    <w:rsid w:val="00770D13"/>
    <w:rsid w:val="00773060"/>
    <w:rsid w:val="007739B5"/>
    <w:rsid w:val="00777AC6"/>
    <w:rsid w:val="00781191"/>
    <w:rsid w:val="00782220"/>
    <w:rsid w:val="0078547A"/>
    <w:rsid w:val="00787C72"/>
    <w:rsid w:val="00793133"/>
    <w:rsid w:val="0079361F"/>
    <w:rsid w:val="007949CF"/>
    <w:rsid w:val="00797894"/>
    <w:rsid w:val="007A509A"/>
    <w:rsid w:val="007A5F49"/>
    <w:rsid w:val="007D027A"/>
    <w:rsid w:val="007D64FF"/>
    <w:rsid w:val="007E1A94"/>
    <w:rsid w:val="007F1A11"/>
    <w:rsid w:val="007F4DD1"/>
    <w:rsid w:val="00807F41"/>
    <w:rsid w:val="00811159"/>
    <w:rsid w:val="008130A4"/>
    <w:rsid w:val="008135F0"/>
    <w:rsid w:val="0082362D"/>
    <w:rsid w:val="0083713A"/>
    <w:rsid w:val="008373ED"/>
    <w:rsid w:val="008420B2"/>
    <w:rsid w:val="008432D0"/>
    <w:rsid w:val="00847ED3"/>
    <w:rsid w:val="00852231"/>
    <w:rsid w:val="00860744"/>
    <w:rsid w:val="00862B12"/>
    <w:rsid w:val="00866C75"/>
    <w:rsid w:val="00867E76"/>
    <w:rsid w:val="00882161"/>
    <w:rsid w:val="00895B97"/>
    <w:rsid w:val="008A1B2F"/>
    <w:rsid w:val="008A765A"/>
    <w:rsid w:val="008B01B0"/>
    <w:rsid w:val="008B3D25"/>
    <w:rsid w:val="008B707D"/>
    <w:rsid w:val="008C607F"/>
    <w:rsid w:val="008C6C72"/>
    <w:rsid w:val="008E0FFC"/>
    <w:rsid w:val="008F77D9"/>
    <w:rsid w:val="00905457"/>
    <w:rsid w:val="00914F38"/>
    <w:rsid w:val="00924A39"/>
    <w:rsid w:val="00924CD3"/>
    <w:rsid w:val="00926547"/>
    <w:rsid w:val="009409EC"/>
    <w:rsid w:val="00940F37"/>
    <w:rsid w:val="00942F7B"/>
    <w:rsid w:val="00952390"/>
    <w:rsid w:val="00955CCA"/>
    <w:rsid w:val="00966AEF"/>
    <w:rsid w:val="009723F1"/>
    <w:rsid w:val="00975E04"/>
    <w:rsid w:val="00977FD2"/>
    <w:rsid w:val="009867B4"/>
    <w:rsid w:val="00987B29"/>
    <w:rsid w:val="00987CC7"/>
    <w:rsid w:val="00996230"/>
    <w:rsid w:val="009A7A30"/>
    <w:rsid w:val="009B3643"/>
    <w:rsid w:val="009C58FD"/>
    <w:rsid w:val="009C7E90"/>
    <w:rsid w:val="009D18D5"/>
    <w:rsid w:val="009D5CFA"/>
    <w:rsid w:val="009E539A"/>
    <w:rsid w:val="009F0B08"/>
    <w:rsid w:val="009F1135"/>
    <w:rsid w:val="009F5A2A"/>
    <w:rsid w:val="00A10C6C"/>
    <w:rsid w:val="00A1122C"/>
    <w:rsid w:val="00A11CB8"/>
    <w:rsid w:val="00A14AAA"/>
    <w:rsid w:val="00A21DB9"/>
    <w:rsid w:val="00A22C57"/>
    <w:rsid w:val="00A31513"/>
    <w:rsid w:val="00A36417"/>
    <w:rsid w:val="00A37484"/>
    <w:rsid w:val="00A41FDF"/>
    <w:rsid w:val="00A43634"/>
    <w:rsid w:val="00A45FF7"/>
    <w:rsid w:val="00A54A2C"/>
    <w:rsid w:val="00A61E9F"/>
    <w:rsid w:val="00A65C61"/>
    <w:rsid w:val="00A66D51"/>
    <w:rsid w:val="00A705B6"/>
    <w:rsid w:val="00A71D3C"/>
    <w:rsid w:val="00A75827"/>
    <w:rsid w:val="00A76897"/>
    <w:rsid w:val="00A811F7"/>
    <w:rsid w:val="00A92F39"/>
    <w:rsid w:val="00A933FA"/>
    <w:rsid w:val="00A954AD"/>
    <w:rsid w:val="00A9583C"/>
    <w:rsid w:val="00A97401"/>
    <w:rsid w:val="00AA25DA"/>
    <w:rsid w:val="00AA3310"/>
    <w:rsid w:val="00AA4937"/>
    <w:rsid w:val="00AB0B1D"/>
    <w:rsid w:val="00AB47C7"/>
    <w:rsid w:val="00AC2409"/>
    <w:rsid w:val="00AC7FC3"/>
    <w:rsid w:val="00AD09C2"/>
    <w:rsid w:val="00AD192B"/>
    <w:rsid w:val="00AD2B39"/>
    <w:rsid w:val="00AE3CCB"/>
    <w:rsid w:val="00AE616D"/>
    <w:rsid w:val="00AF021C"/>
    <w:rsid w:val="00AF2D94"/>
    <w:rsid w:val="00B14D95"/>
    <w:rsid w:val="00B2016A"/>
    <w:rsid w:val="00B217F9"/>
    <w:rsid w:val="00B25FC2"/>
    <w:rsid w:val="00B30420"/>
    <w:rsid w:val="00B31541"/>
    <w:rsid w:val="00B362F3"/>
    <w:rsid w:val="00B405B1"/>
    <w:rsid w:val="00B471F2"/>
    <w:rsid w:val="00B47F6A"/>
    <w:rsid w:val="00B5194A"/>
    <w:rsid w:val="00B57245"/>
    <w:rsid w:val="00B62BBA"/>
    <w:rsid w:val="00B7164C"/>
    <w:rsid w:val="00B81D56"/>
    <w:rsid w:val="00B874AB"/>
    <w:rsid w:val="00B87869"/>
    <w:rsid w:val="00BA181E"/>
    <w:rsid w:val="00BB0017"/>
    <w:rsid w:val="00BB1FB3"/>
    <w:rsid w:val="00BC63FF"/>
    <w:rsid w:val="00BD7108"/>
    <w:rsid w:val="00BE3443"/>
    <w:rsid w:val="00BF316D"/>
    <w:rsid w:val="00C03583"/>
    <w:rsid w:val="00C0504A"/>
    <w:rsid w:val="00C0733B"/>
    <w:rsid w:val="00C210D1"/>
    <w:rsid w:val="00C2302F"/>
    <w:rsid w:val="00C27B8C"/>
    <w:rsid w:val="00C33A29"/>
    <w:rsid w:val="00C41559"/>
    <w:rsid w:val="00C45D62"/>
    <w:rsid w:val="00C558EB"/>
    <w:rsid w:val="00C66337"/>
    <w:rsid w:val="00C675EF"/>
    <w:rsid w:val="00C8105B"/>
    <w:rsid w:val="00C93216"/>
    <w:rsid w:val="00CA5368"/>
    <w:rsid w:val="00CA5E4D"/>
    <w:rsid w:val="00CC322D"/>
    <w:rsid w:val="00CC57C3"/>
    <w:rsid w:val="00CC7AEF"/>
    <w:rsid w:val="00CD2A7B"/>
    <w:rsid w:val="00CE7866"/>
    <w:rsid w:val="00CF2987"/>
    <w:rsid w:val="00CF326C"/>
    <w:rsid w:val="00CF377B"/>
    <w:rsid w:val="00CF5479"/>
    <w:rsid w:val="00CF5F93"/>
    <w:rsid w:val="00D0081F"/>
    <w:rsid w:val="00D02A16"/>
    <w:rsid w:val="00D07FED"/>
    <w:rsid w:val="00D14508"/>
    <w:rsid w:val="00D16672"/>
    <w:rsid w:val="00D17083"/>
    <w:rsid w:val="00D20D5C"/>
    <w:rsid w:val="00D26F17"/>
    <w:rsid w:val="00D27959"/>
    <w:rsid w:val="00D32A99"/>
    <w:rsid w:val="00D37FBA"/>
    <w:rsid w:val="00D62C26"/>
    <w:rsid w:val="00D67847"/>
    <w:rsid w:val="00D70C09"/>
    <w:rsid w:val="00D71674"/>
    <w:rsid w:val="00D743B8"/>
    <w:rsid w:val="00D7600D"/>
    <w:rsid w:val="00D93693"/>
    <w:rsid w:val="00DA46D2"/>
    <w:rsid w:val="00DB1AEE"/>
    <w:rsid w:val="00DB25E0"/>
    <w:rsid w:val="00DB2A21"/>
    <w:rsid w:val="00DB77A9"/>
    <w:rsid w:val="00DD0154"/>
    <w:rsid w:val="00DD2BEA"/>
    <w:rsid w:val="00DD5365"/>
    <w:rsid w:val="00DD6DCE"/>
    <w:rsid w:val="00DE2206"/>
    <w:rsid w:val="00DE2B1E"/>
    <w:rsid w:val="00DE3597"/>
    <w:rsid w:val="00DE5D60"/>
    <w:rsid w:val="00DF10A3"/>
    <w:rsid w:val="00DF10AA"/>
    <w:rsid w:val="00DF1F07"/>
    <w:rsid w:val="00DF60A4"/>
    <w:rsid w:val="00E032AE"/>
    <w:rsid w:val="00E03DB7"/>
    <w:rsid w:val="00E1023F"/>
    <w:rsid w:val="00E14DCB"/>
    <w:rsid w:val="00E1644A"/>
    <w:rsid w:val="00E26E81"/>
    <w:rsid w:val="00E27EE2"/>
    <w:rsid w:val="00E30196"/>
    <w:rsid w:val="00E35302"/>
    <w:rsid w:val="00E36B3E"/>
    <w:rsid w:val="00E417ED"/>
    <w:rsid w:val="00E41E73"/>
    <w:rsid w:val="00E44F06"/>
    <w:rsid w:val="00E477CE"/>
    <w:rsid w:val="00E5612E"/>
    <w:rsid w:val="00E64EF3"/>
    <w:rsid w:val="00E65B9A"/>
    <w:rsid w:val="00E71257"/>
    <w:rsid w:val="00E74F34"/>
    <w:rsid w:val="00E76FA3"/>
    <w:rsid w:val="00E86F77"/>
    <w:rsid w:val="00EA02B7"/>
    <w:rsid w:val="00EB4F4F"/>
    <w:rsid w:val="00EB5A1B"/>
    <w:rsid w:val="00EC49BE"/>
    <w:rsid w:val="00ED40CC"/>
    <w:rsid w:val="00ED6CE9"/>
    <w:rsid w:val="00ED770C"/>
    <w:rsid w:val="00EF3D20"/>
    <w:rsid w:val="00EF4574"/>
    <w:rsid w:val="00EF7E36"/>
    <w:rsid w:val="00F01CDA"/>
    <w:rsid w:val="00F07809"/>
    <w:rsid w:val="00F13438"/>
    <w:rsid w:val="00F20421"/>
    <w:rsid w:val="00F20721"/>
    <w:rsid w:val="00F21E08"/>
    <w:rsid w:val="00F32D4F"/>
    <w:rsid w:val="00F35F40"/>
    <w:rsid w:val="00F36A59"/>
    <w:rsid w:val="00F45406"/>
    <w:rsid w:val="00F55783"/>
    <w:rsid w:val="00F61498"/>
    <w:rsid w:val="00F61EC6"/>
    <w:rsid w:val="00F65E39"/>
    <w:rsid w:val="00F73FE7"/>
    <w:rsid w:val="00F77D1C"/>
    <w:rsid w:val="00F847ED"/>
    <w:rsid w:val="00F9696C"/>
    <w:rsid w:val="00F97AFC"/>
    <w:rsid w:val="00FA715C"/>
    <w:rsid w:val="00FA71D9"/>
    <w:rsid w:val="00FB088C"/>
    <w:rsid w:val="00FB14FE"/>
    <w:rsid w:val="00FB6148"/>
    <w:rsid w:val="00FC24D8"/>
    <w:rsid w:val="00FC621D"/>
    <w:rsid w:val="00FC7000"/>
    <w:rsid w:val="00FD27BA"/>
    <w:rsid w:val="00FD3C12"/>
    <w:rsid w:val="00FD3F35"/>
    <w:rsid w:val="00FF1191"/>
    <w:rsid w:val="00FF7FA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FFADD"/>
  <w15:chartTrackingRefBased/>
  <w15:docId w15:val="{BF44EE9A-166C-4586-9DAB-1A62DC28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88C"/>
    <w:rPr>
      <w:sz w:val="22"/>
      <w:lang w:val="pt-PT" w:eastAsia="en-US"/>
    </w:rPr>
  </w:style>
  <w:style w:type="paragraph" w:styleId="Heading1">
    <w:name w:val="heading 1"/>
    <w:basedOn w:val="Normal"/>
    <w:next w:val="Normal"/>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tabs>
        <w:tab w:val="left" w:pos="570"/>
      </w:tabs>
      <w:suppressAutoHyphens/>
      <w:ind w:left="570" w:hanging="570"/>
      <w:jc w:val="both"/>
      <w:outlineLvl w:val="2"/>
    </w:pPr>
    <w:rPr>
      <w:b/>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ind w:left="567" w:hanging="567"/>
      <w:outlineLvl w:val="7"/>
    </w:pPr>
    <w:rPr>
      <w:i/>
    </w:rPr>
  </w:style>
  <w:style w:type="paragraph" w:styleId="Heading9">
    <w:name w:val="heading 9"/>
    <w:basedOn w:val="Normal"/>
    <w:next w:val="Normal"/>
    <w:qFormat/>
    <w:pPr>
      <w:keepNext/>
      <w:numPr>
        <w:ilvl w:val="12"/>
      </w:numPr>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widowControl w:val="0"/>
      <w:tabs>
        <w:tab w:val="left" w:pos="567"/>
      </w:tabs>
    </w:pPr>
  </w:style>
  <w:style w:type="character" w:styleId="EndnoteReference">
    <w:name w:val="endnote reference"/>
    <w:semiHidden/>
    <w:rPr>
      <w:vertAlign w:val="superscript"/>
    </w:rPr>
  </w:style>
  <w:style w:type="paragraph" w:styleId="Header">
    <w:name w:val="header"/>
    <w:basedOn w:val="Normal"/>
    <w:pPr>
      <w:widowControl w:val="0"/>
      <w:tabs>
        <w:tab w:val="left" w:pos="567"/>
        <w:tab w:val="center" w:pos="4320"/>
        <w:tab w:val="right" w:pos="8640"/>
      </w:tabs>
    </w:pPr>
    <w:rPr>
      <w:rFonts w:ascii="Helvetica" w:hAnsi="Helvetica"/>
    </w:rPr>
  </w:style>
  <w:style w:type="paragraph" w:styleId="Footer">
    <w:name w:val="footer"/>
    <w:basedOn w:val="Normal"/>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BodyText">
    <w:name w:val="Body Text"/>
    <w:basedOn w:val="Normal"/>
    <w:link w:val="BodyTextChar"/>
    <w:pPr>
      <w:suppressAutoHyphens/>
      <w:ind w:right="14"/>
      <w:jc w:val="both"/>
    </w:pPr>
    <w:rPr>
      <w:b/>
      <w:noProof/>
    </w:r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2">
    <w:name w:val="Body Text 2"/>
    <w:basedOn w:val="Normal"/>
    <w:pPr>
      <w:suppressAutoHyphens/>
    </w:pPr>
  </w:style>
  <w:style w:type="character" w:styleId="CommentReference">
    <w:name w:val="annotation reference"/>
    <w:semiHidden/>
    <w:rPr>
      <w:sz w:val="16"/>
    </w:rPr>
  </w:style>
  <w:style w:type="paragraph" w:styleId="CommentText">
    <w:name w:val="annotation text"/>
    <w:basedOn w:val="Normal"/>
    <w:semiHidden/>
    <w:pPr>
      <w:tabs>
        <w:tab w:val="left" w:pos="567"/>
      </w:tabs>
      <w:spacing w:line="260" w:lineRule="exact"/>
    </w:pPr>
    <w:rPr>
      <w:lang w:val="en-GB"/>
    </w:rPr>
  </w:style>
  <w:style w:type="paragraph" w:styleId="BlockText">
    <w:name w:val="Block Text"/>
    <w:basedOn w:val="Normal"/>
    <w:uiPriority w:val="99"/>
    <w:pPr>
      <w:tabs>
        <w:tab w:val="left" w:pos="2657"/>
      </w:tabs>
      <w:spacing w:before="120"/>
      <w:ind w:left="-37" w:right="-28"/>
    </w:pPr>
    <w:rPr>
      <w:lang w:val="en-GB"/>
    </w:rPr>
  </w:style>
  <w:style w:type="paragraph" w:styleId="BodyText3">
    <w:name w:val="Body Text 3"/>
    <w:basedOn w:val="Normal"/>
    <w:pPr>
      <w:numPr>
        <w:ilvl w:val="12"/>
      </w:numPr>
      <w:shd w:val="pct25" w:color="000000" w:fill="FFFFFF"/>
      <w:suppressAutoHyphens/>
    </w:pPr>
    <w:rPr>
      <w:i/>
    </w:rPr>
  </w:style>
  <w:style w:type="paragraph" w:styleId="DocumentMap">
    <w:name w:val="Document Map"/>
    <w:basedOn w:val="Normal"/>
    <w:semiHidden/>
    <w:pPr>
      <w:shd w:val="clear" w:color="auto" w:fill="000080"/>
    </w:pPr>
    <w:rPr>
      <w:rFonts w:ascii="Tahoma" w:hAnsi="Tahoma" w:cs="Tahoma"/>
    </w:rPr>
  </w:style>
  <w:style w:type="paragraph" w:customStyle="1" w:styleId="Bullet1">
    <w:name w:val="Bullet1"/>
    <w:basedOn w:val="Normal"/>
    <w:pPr>
      <w:numPr>
        <w:numId w:val="4"/>
      </w:numPr>
      <w:tabs>
        <w:tab w:val="left" w:pos="567"/>
      </w:tabs>
    </w:pPr>
    <w:rPr>
      <w:szCs w:val="22"/>
      <w:lang w:val="en-GB"/>
    </w:rPr>
  </w:style>
  <w:style w:type="paragraph" w:customStyle="1" w:styleId="MemoHeaderStyle">
    <w:name w:val="MemoHeaderStyle"/>
    <w:basedOn w:val="Normal"/>
    <w:next w:val="Normal"/>
    <w:pPr>
      <w:spacing w:line="120" w:lineRule="atLeast"/>
      <w:ind w:left="1418"/>
      <w:jc w:val="both"/>
    </w:pPr>
    <w:rPr>
      <w:rFonts w:ascii="Arial" w:hAnsi="Arial"/>
      <w:b/>
      <w:smallCaps/>
      <w:lang w:val="en-GB"/>
    </w:rPr>
  </w:style>
  <w:style w:type="paragraph" w:styleId="ListBullet">
    <w:name w:val="List Bullet"/>
    <w:basedOn w:val="Normal"/>
    <w:autoRedefine/>
    <w:pPr>
      <w:numPr>
        <w:numId w:val="6"/>
      </w:numPr>
      <w:ind w:left="357" w:hanging="357"/>
    </w:pPr>
    <w:rPr>
      <w:szCs w:val="24"/>
      <w:lang w:val="en-GB"/>
    </w:rPr>
  </w:style>
  <w:style w:type="paragraph" w:customStyle="1" w:styleId="HDTbl1">
    <w:name w:val="HD:Tbl1"/>
    <w:basedOn w:val="Normal"/>
    <w:next w:val="Normal"/>
    <w:pPr>
      <w:keepNext/>
      <w:numPr>
        <w:numId w:val="18"/>
      </w:numPr>
      <w:tabs>
        <w:tab w:val="clear" w:pos="2072"/>
        <w:tab w:val="left" w:pos="2410"/>
      </w:tabs>
      <w:spacing w:before="240"/>
      <w:ind w:left="2410" w:right="0" w:hanging="1418"/>
    </w:pPr>
    <w:rPr>
      <w:szCs w:val="24"/>
      <w:lang w:val="en-GB"/>
    </w:rPr>
  </w:style>
  <w:style w:type="paragraph" w:customStyle="1" w:styleId="HDFig1">
    <w:name w:val="HD:Fig1"/>
    <w:basedOn w:val="Caption"/>
    <w:next w:val="Normal"/>
    <w:pPr>
      <w:numPr>
        <w:numId w:val="16"/>
      </w:numPr>
      <w:tabs>
        <w:tab w:val="clear" w:pos="2072"/>
      </w:tabs>
      <w:spacing w:before="240"/>
      <w:ind w:left="2410" w:right="0" w:hanging="1418"/>
    </w:pPr>
    <w:rPr>
      <w:b w:val="0"/>
      <w:bCs w:val="0"/>
    </w:rPr>
  </w:style>
  <w:style w:type="paragraph" w:styleId="Caption">
    <w:name w:val="caption"/>
    <w:basedOn w:val="Normal"/>
    <w:next w:val="Normal"/>
    <w:qFormat/>
    <w:pPr>
      <w:tabs>
        <w:tab w:val="left" w:pos="2268"/>
        <w:tab w:val="left" w:pos="3119"/>
      </w:tabs>
      <w:spacing w:before="120"/>
      <w:ind w:left="2268" w:hanging="1276"/>
    </w:pPr>
    <w:rPr>
      <w:b/>
      <w:bCs/>
      <w:szCs w:val="24"/>
      <w:lang w:val="en-GB"/>
    </w:rPr>
  </w:style>
  <w:style w:type="paragraph" w:customStyle="1" w:styleId="HDAppen1">
    <w:name w:val="HD: Appen1"/>
    <w:basedOn w:val="Normal"/>
    <w:next w:val="Normal"/>
    <w:pPr>
      <w:numPr>
        <w:numId w:val="19"/>
      </w:numPr>
      <w:tabs>
        <w:tab w:val="clear" w:pos="2432"/>
        <w:tab w:val="left" w:pos="2410"/>
      </w:tabs>
      <w:spacing w:before="240"/>
      <w:ind w:left="2410" w:right="0" w:hanging="1418"/>
    </w:pPr>
    <w:rPr>
      <w:b/>
      <w:bCs/>
      <w:szCs w:val="24"/>
      <w:lang w:val="en-GB"/>
    </w:rPr>
  </w:style>
  <w:style w:type="paragraph" w:customStyle="1" w:styleId="HDRef">
    <w:name w:val="HD:Ref"/>
    <w:basedOn w:val="HDTbl1"/>
    <w:next w:val="Normal"/>
    <w:pPr>
      <w:numPr>
        <w:numId w:val="17"/>
      </w:numPr>
      <w:tabs>
        <w:tab w:val="clear" w:pos="2409"/>
        <w:tab w:val="num" w:pos="360"/>
        <w:tab w:val="left" w:pos="2410"/>
        <w:tab w:val="left" w:pos="2977"/>
      </w:tabs>
      <w:ind w:left="360" w:right="0" w:hanging="360"/>
    </w:pPr>
  </w:style>
  <w:style w:type="paragraph" w:customStyle="1" w:styleId="Bullet2">
    <w:name w:val="Bullet2"/>
    <w:basedOn w:val="Normal"/>
    <w:pPr>
      <w:numPr>
        <w:numId w:val="20"/>
      </w:numPr>
      <w:tabs>
        <w:tab w:val="clear" w:pos="1778"/>
        <w:tab w:val="num" w:pos="1560"/>
      </w:tabs>
      <w:ind w:left="1560" w:right="0" w:hanging="284"/>
    </w:pPr>
    <w:rPr>
      <w:szCs w:val="24"/>
      <w:lang w:val="en-GB"/>
    </w:rPr>
  </w:style>
  <w:style w:type="paragraph" w:customStyle="1" w:styleId="Numberingabc">
    <w:name w:val="Numbering_abc"/>
    <w:basedOn w:val="Normal"/>
    <w:pPr>
      <w:numPr>
        <w:numId w:val="21"/>
      </w:numPr>
    </w:pPr>
    <w:rPr>
      <w:szCs w:val="24"/>
      <w:lang w:val="en-GB"/>
    </w:rPr>
  </w:style>
  <w:style w:type="paragraph" w:customStyle="1" w:styleId="HDAttach1">
    <w:name w:val="HD: Attach1"/>
    <w:basedOn w:val="Normal"/>
    <w:next w:val="Normal"/>
    <w:pPr>
      <w:numPr>
        <w:numId w:val="22"/>
      </w:numPr>
      <w:spacing w:before="240"/>
      <w:ind w:right="0"/>
    </w:pPr>
    <w:rPr>
      <w:b/>
      <w:bCs/>
      <w:szCs w:val="24"/>
      <w:lang w:val="en-GB"/>
    </w:rPr>
  </w:style>
  <w:style w:type="paragraph" w:styleId="ListBullet2">
    <w:name w:val="List Bullet 2"/>
    <w:basedOn w:val="Normal"/>
    <w:autoRedefine/>
    <w:pPr>
      <w:numPr>
        <w:numId w:val="7"/>
      </w:numPr>
      <w:tabs>
        <w:tab w:val="clear" w:pos="643"/>
        <w:tab w:val="num" w:pos="720"/>
      </w:tabs>
      <w:ind w:left="714" w:hanging="357"/>
    </w:pPr>
    <w:rPr>
      <w:szCs w:val="24"/>
      <w:lang w:val="en-GB"/>
    </w:rPr>
  </w:style>
  <w:style w:type="paragraph" w:styleId="ListBullet3">
    <w:name w:val="List Bullet 3"/>
    <w:basedOn w:val="Normal"/>
    <w:autoRedefine/>
    <w:pPr>
      <w:numPr>
        <w:numId w:val="8"/>
      </w:numPr>
      <w:tabs>
        <w:tab w:val="clear" w:pos="926"/>
        <w:tab w:val="num" w:pos="1080"/>
      </w:tabs>
      <w:ind w:left="1077" w:hanging="357"/>
    </w:pPr>
    <w:rPr>
      <w:szCs w:val="24"/>
      <w:lang w:val="en-GB"/>
    </w:rPr>
  </w:style>
  <w:style w:type="paragraph" w:styleId="ListBullet4">
    <w:name w:val="List Bullet 4"/>
    <w:basedOn w:val="Normal"/>
    <w:autoRedefine/>
    <w:pPr>
      <w:numPr>
        <w:numId w:val="9"/>
      </w:numPr>
      <w:tabs>
        <w:tab w:val="clear" w:pos="1209"/>
        <w:tab w:val="num" w:pos="1440"/>
      </w:tabs>
      <w:ind w:left="1434" w:hanging="357"/>
    </w:pPr>
    <w:rPr>
      <w:szCs w:val="24"/>
      <w:lang w:val="en-GB"/>
    </w:rPr>
  </w:style>
  <w:style w:type="paragraph" w:styleId="ListBullet5">
    <w:name w:val="List Bullet 5"/>
    <w:basedOn w:val="Normal"/>
    <w:autoRedefine/>
    <w:pPr>
      <w:numPr>
        <w:numId w:val="10"/>
      </w:numPr>
      <w:tabs>
        <w:tab w:val="clear" w:pos="1492"/>
        <w:tab w:val="num" w:pos="1800"/>
      </w:tabs>
      <w:ind w:left="1797" w:hanging="357"/>
    </w:pPr>
    <w:rPr>
      <w:szCs w:val="24"/>
      <w:lang w:val="en-GB"/>
    </w:rPr>
  </w:style>
  <w:style w:type="paragraph" w:styleId="ListNumber">
    <w:name w:val="List Number"/>
    <w:basedOn w:val="Normal"/>
    <w:pPr>
      <w:numPr>
        <w:numId w:val="11"/>
      </w:numPr>
      <w:ind w:left="357" w:hanging="357"/>
    </w:pPr>
    <w:rPr>
      <w:szCs w:val="24"/>
      <w:lang w:val="en-GB"/>
    </w:rPr>
  </w:style>
  <w:style w:type="paragraph" w:styleId="ListNumber2">
    <w:name w:val="List Number 2"/>
    <w:basedOn w:val="Normal"/>
    <w:pPr>
      <w:numPr>
        <w:numId w:val="12"/>
      </w:numPr>
      <w:tabs>
        <w:tab w:val="clear" w:pos="643"/>
        <w:tab w:val="num" w:pos="720"/>
      </w:tabs>
      <w:ind w:left="714" w:hanging="357"/>
    </w:pPr>
    <w:rPr>
      <w:szCs w:val="24"/>
      <w:lang w:val="en-GB"/>
    </w:rPr>
  </w:style>
  <w:style w:type="paragraph" w:styleId="ListNumber3">
    <w:name w:val="List Number 3"/>
    <w:basedOn w:val="Normal"/>
    <w:pPr>
      <w:numPr>
        <w:numId w:val="13"/>
      </w:numPr>
      <w:tabs>
        <w:tab w:val="clear" w:pos="926"/>
        <w:tab w:val="num" w:pos="1080"/>
      </w:tabs>
      <w:ind w:left="1077" w:hanging="357"/>
    </w:pPr>
    <w:rPr>
      <w:szCs w:val="24"/>
      <w:lang w:val="en-GB"/>
    </w:rPr>
  </w:style>
  <w:style w:type="paragraph" w:styleId="ListNumber4">
    <w:name w:val="List Number 4"/>
    <w:basedOn w:val="Normal"/>
    <w:pPr>
      <w:numPr>
        <w:numId w:val="14"/>
      </w:numPr>
      <w:tabs>
        <w:tab w:val="clear" w:pos="1209"/>
        <w:tab w:val="num" w:pos="1440"/>
      </w:tabs>
      <w:ind w:left="1434" w:hanging="357"/>
    </w:pPr>
    <w:rPr>
      <w:szCs w:val="24"/>
      <w:lang w:val="en-GB"/>
    </w:rPr>
  </w:style>
  <w:style w:type="paragraph" w:styleId="ListNumber5">
    <w:name w:val="List Number 5"/>
    <w:basedOn w:val="Normal"/>
    <w:pPr>
      <w:numPr>
        <w:numId w:val="15"/>
      </w:numPr>
      <w:tabs>
        <w:tab w:val="clear" w:pos="1492"/>
        <w:tab w:val="num" w:pos="1800"/>
      </w:tabs>
      <w:ind w:left="1797" w:hanging="357"/>
    </w:pPr>
    <w:rPr>
      <w:szCs w:val="24"/>
      <w:lang w:val="en-GB"/>
    </w:rPr>
  </w:style>
  <w:style w:type="paragraph" w:customStyle="1" w:styleId="plain">
    <w:name w:val="plain"/>
    <w:basedOn w:val="Normal"/>
    <w:rPr>
      <w:szCs w:val="24"/>
      <w:lang w:val="en-GB"/>
    </w:rPr>
  </w:style>
  <w:style w:type="paragraph" w:styleId="BalloonText">
    <w:name w:val="Balloon Text"/>
    <w:basedOn w:val="Normal"/>
    <w:semiHidden/>
    <w:rPr>
      <w:rFonts w:ascii="Tahoma" w:hAnsi="Tahoma" w:cs="Tahoma"/>
      <w:sz w:val="16"/>
      <w:szCs w:val="16"/>
      <w:lang w:val="en-GB"/>
    </w:rPr>
  </w:style>
  <w:style w:type="paragraph" w:customStyle="1" w:styleId="StyleHeading1Before0cmFirstline0cm">
    <w:name w:val="Style Heading 1 + Before:  0 cm First line:  0 cm"/>
    <w:basedOn w:val="Heading1"/>
    <w:pPr>
      <w:widowControl/>
      <w:numPr>
        <w:numId w:val="23"/>
      </w:numPr>
      <w:tabs>
        <w:tab w:val="clear" w:pos="567"/>
      </w:tabs>
      <w:spacing w:before="0" w:after="0" w:line="240" w:lineRule="auto"/>
      <w:ind w:right="992"/>
    </w:pPr>
    <w:rPr>
      <w:rFonts w:ascii="Times New Roman" w:hAnsi="Times New Roman"/>
      <w:bCs/>
      <w:caps/>
      <w:sz w:val="22"/>
      <w:szCs w:val="24"/>
      <w:lang w:val="en-GB"/>
    </w:rPr>
  </w:style>
  <w:style w:type="paragraph" w:customStyle="1" w:styleId="StyleHeading2Before0cmFirstline0cm">
    <w:name w:val="Style Heading 2 + Before:  0 cm First line:  0 cm"/>
    <w:basedOn w:val="Heading2"/>
    <w:pPr>
      <w:numPr>
        <w:ilvl w:val="1"/>
        <w:numId w:val="24"/>
      </w:numPr>
      <w:suppressAutoHyphens w:val="0"/>
      <w:ind w:right="992"/>
    </w:pPr>
    <w:rPr>
      <w:bCs/>
      <w:szCs w:val="24"/>
      <w:lang w:val="en-GB"/>
    </w:rPr>
  </w:style>
  <w:style w:type="paragraph" w:styleId="CommentSubject">
    <w:name w:val="annotation subject"/>
    <w:basedOn w:val="CommentText"/>
    <w:next w:val="CommentText"/>
    <w:semiHidden/>
    <w:pPr>
      <w:tabs>
        <w:tab w:val="clear" w:pos="567"/>
      </w:tabs>
      <w:spacing w:line="240" w:lineRule="auto"/>
    </w:pPr>
    <w:rPr>
      <w:b/>
      <w:bCs/>
      <w:sz w:val="20"/>
    </w:rPr>
  </w:style>
  <w:style w:type="paragraph" w:customStyle="1" w:styleId="TitleA">
    <w:name w:val="Title A"/>
    <w:basedOn w:val="Normal"/>
    <w:rsid w:val="006C4A98"/>
    <w:pPr>
      <w:jc w:val="center"/>
    </w:pPr>
    <w:rPr>
      <w:b/>
      <w:bCs/>
    </w:rPr>
  </w:style>
  <w:style w:type="paragraph" w:customStyle="1" w:styleId="TitleB">
    <w:name w:val="Title B"/>
    <w:basedOn w:val="Normal"/>
    <w:rsid w:val="001867E9"/>
    <w:pPr>
      <w:tabs>
        <w:tab w:val="left" w:pos="567"/>
      </w:tabs>
      <w:suppressAutoHyphens/>
      <w:ind w:left="567" w:hanging="567"/>
    </w:pPr>
    <w:rPr>
      <w:b/>
    </w:rPr>
  </w:style>
  <w:style w:type="table" w:styleId="TableGrid">
    <w:name w:val="Table Grid"/>
    <w:basedOn w:val="TableNormal"/>
    <w:rsid w:val="006B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31541"/>
    <w:rPr>
      <w:color w:val="0000FF"/>
      <w:u w:val="single"/>
    </w:rPr>
  </w:style>
  <w:style w:type="character" w:customStyle="1" w:styleId="EndnoteTextChar">
    <w:name w:val="Endnote Text Char"/>
    <w:link w:val="EndnoteText"/>
    <w:semiHidden/>
    <w:rsid w:val="00852231"/>
    <w:rPr>
      <w:sz w:val="22"/>
      <w:lang w:val="pt-PT" w:eastAsia="en-US"/>
    </w:rPr>
  </w:style>
  <w:style w:type="paragraph" w:customStyle="1" w:styleId="No-numheading3Agency">
    <w:name w:val="No-num heading 3 (Agency)"/>
    <w:basedOn w:val="Normal"/>
    <w:next w:val="Normal"/>
    <w:link w:val="No-numheading3AgencyChar"/>
    <w:rsid w:val="00CF377B"/>
    <w:pPr>
      <w:keepNext/>
      <w:spacing w:before="280" w:after="220"/>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CF377B"/>
    <w:rPr>
      <w:rFonts w:ascii="Verdana" w:eastAsia="Verdana" w:hAnsi="Verdana"/>
      <w:b/>
      <w:bCs/>
      <w:kern w:val="32"/>
      <w:sz w:val="22"/>
      <w:szCs w:val="22"/>
      <w:lang w:val="x-none" w:eastAsia="x-none"/>
    </w:rPr>
  </w:style>
  <w:style w:type="paragraph" w:customStyle="1" w:styleId="BodytextAgency">
    <w:name w:val="Body text (Agency)"/>
    <w:basedOn w:val="Normal"/>
    <w:link w:val="BodytextAgencyChar"/>
    <w:rsid w:val="00CF377B"/>
    <w:pPr>
      <w:spacing w:after="140" w:line="280" w:lineRule="atLeast"/>
    </w:pPr>
    <w:rPr>
      <w:rFonts w:ascii="Verdana" w:hAnsi="Verdana" w:cs="Verdana"/>
      <w:sz w:val="18"/>
      <w:szCs w:val="18"/>
      <w:lang w:val="en-GB"/>
    </w:rPr>
  </w:style>
  <w:style w:type="paragraph" w:customStyle="1" w:styleId="DraftingNotesAgency">
    <w:name w:val="Drafting Notes (Agency)"/>
    <w:basedOn w:val="Normal"/>
    <w:next w:val="BodytextAgency"/>
    <w:rsid w:val="00CF377B"/>
    <w:pPr>
      <w:spacing w:after="140" w:line="280" w:lineRule="atLeast"/>
    </w:pPr>
    <w:rPr>
      <w:rFonts w:ascii="Courier New" w:hAnsi="Courier New"/>
      <w:i/>
      <w:color w:val="339966"/>
      <w:szCs w:val="18"/>
      <w:lang w:val="en-GB"/>
    </w:rPr>
  </w:style>
  <w:style w:type="character" w:customStyle="1" w:styleId="BodytextAgencyChar">
    <w:name w:val="Body text (Agency) Char"/>
    <w:link w:val="BodytextAgency"/>
    <w:rsid w:val="00CF377B"/>
    <w:rPr>
      <w:rFonts w:ascii="Verdana" w:hAnsi="Verdana" w:cs="Verdana"/>
      <w:sz w:val="18"/>
      <w:szCs w:val="18"/>
      <w:lang w:val="en-GB" w:eastAsia="en-US"/>
    </w:rPr>
  </w:style>
  <w:style w:type="paragraph" w:styleId="ListParagraph">
    <w:name w:val="List Paragraph"/>
    <w:basedOn w:val="Normal"/>
    <w:uiPriority w:val="34"/>
    <w:qFormat/>
    <w:rsid w:val="00781191"/>
    <w:pPr>
      <w:ind w:left="708"/>
    </w:pPr>
  </w:style>
  <w:style w:type="paragraph" w:customStyle="1" w:styleId="C-Bullet">
    <w:name w:val="C-Bullet"/>
    <w:link w:val="C-BulletChar"/>
    <w:rsid w:val="005600F0"/>
    <w:pPr>
      <w:numPr>
        <w:numId w:val="38"/>
      </w:numPr>
      <w:spacing w:before="120" w:after="120" w:line="280" w:lineRule="atLeast"/>
    </w:pPr>
    <w:rPr>
      <w:sz w:val="24"/>
      <w:lang w:val="en-US" w:eastAsia="en-US"/>
    </w:rPr>
  </w:style>
  <w:style w:type="paragraph" w:customStyle="1" w:styleId="C-BulletIndented">
    <w:name w:val="C-Bullet Indented"/>
    <w:rsid w:val="005600F0"/>
    <w:pPr>
      <w:numPr>
        <w:ilvl w:val="1"/>
        <w:numId w:val="38"/>
      </w:numPr>
      <w:spacing w:before="120" w:after="120" w:line="280" w:lineRule="atLeast"/>
    </w:pPr>
    <w:rPr>
      <w:rFonts w:cs="Arial"/>
      <w:sz w:val="24"/>
      <w:lang w:val="en-US" w:eastAsia="en-US"/>
    </w:rPr>
  </w:style>
  <w:style w:type="character" w:customStyle="1" w:styleId="C-BulletChar">
    <w:name w:val="C-Bullet Char"/>
    <w:link w:val="C-Bullet"/>
    <w:rsid w:val="005600F0"/>
    <w:rPr>
      <w:sz w:val="24"/>
      <w:lang w:val="en-US" w:eastAsia="en-US"/>
    </w:rPr>
  </w:style>
  <w:style w:type="paragraph" w:styleId="Revision">
    <w:name w:val="Revision"/>
    <w:hidden/>
    <w:uiPriority w:val="99"/>
    <w:semiHidden/>
    <w:rsid w:val="00905457"/>
    <w:rPr>
      <w:sz w:val="22"/>
      <w:lang w:val="pt-PT" w:eastAsia="en-US"/>
    </w:rPr>
  </w:style>
  <w:style w:type="paragraph" w:styleId="TableofFigures">
    <w:name w:val="table of figures"/>
    <w:basedOn w:val="Normal"/>
    <w:next w:val="Normal"/>
    <w:uiPriority w:val="99"/>
    <w:semiHidden/>
    <w:unhideWhenUsed/>
    <w:rsid w:val="00D67847"/>
  </w:style>
  <w:style w:type="paragraph" w:styleId="Salutation">
    <w:name w:val="Salutation"/>
    <w:basedOn w:val="Normal"/>
    <w:next w:val="Normal"/>
    <w:link w:val="SalutationChar"/>
    <w:uiPriority w:val="99"/>
    <w:semiHidden/>
    <w:unhideWhenUsed/>
    <w:rsid w:val="00D67847"/>
  </w:style>
  <w:style w:type="character" w:customStyle="1" w:styleId="SalutationChar">
    <w:name w:val="Salutation Char"/>
    <w:link w:val="Salutation"/>
    <w:uiPriority w:val="99"/>
    <w:semiHidden/>
    <w:rsid w:val="00D67847"/>
    <w:rPr>
      <w:sz w:val="22"/>
      <w:lang w:val="pt-PT" w:eastAsia="en-US"/>
    </w:rPr>
  </w:style>
  <w:style w:type="paragraph" w:styleId="Date">
    <w:name w:val="Date"/>
    <w:basedOn w:val="Normal"/>
    <w:next w:val="Normal"/>
    <w:link w:val="DateChar"/>
    <w:uiPriority w:val="99"/>
    <w:semiHidden/>
    <w:unhideWhenUsed/>
    <w:rsid w:val="00D67847"/>
  </w:style>
  <w:style w:type="character" w:customStyle="1" w:styleId="DateChar">
    <w:name w:val="Date Char"/>
    <w:link w:val="Date"/>
    <w:uiPriority w:val="99"/>
    <w:semiHidden/>
    <w:rsid w:val="00D67847"/>
    <w:rPr>
      <w:sz w:val="22"/>
      <w:lang w:val="pt-PT" w:eastAsia="en-US"/>
    </w:rPr>
  </w:style>
  <w:style w:type="paragraph" w:styleId="E-mailSignature">
    <w:name w:val="E-mail Signature"/>
    <w:basedOn w:val="Normal"/>
    <w:link w:val="E-mailSignatureChar"/>
    <w:uiPriority w:val="99"/>
    <w:semiHidden/>
    <w:unhideWhenUsed/>
    <w:rsid w:val="00D67847"/>
  </w:style>
  <w:style w:type="character" w:customStyle="1" w:styleId="E-mailSignatureChar">
    <w:name w:val="E-mail Signature Char"/>
    <w:link w:val="E-mailSignature"/>
    <w:uiPriority w:val="99"/>
    <w:semiHidden/>
    <w:rsid w:val="00D67847"/>
    <w:rPr>
      <w:sz w:val="22"/>
      <w:lang w:val="pt-PT" w:eastAsia="en-US"/>
    </w:rPr>
  </w:style>
  <w:style w:type="paragraph" w:styleId="NoteHeading">
    <w:name w:val="Note Heading"/>
    <w:basedOn w:val="Normal"/>
    <w:next w:val="Normal"/>
    <w:link w:val="NoteHeadingChar"/>
    <w:uiPriority w:val="99"/>
    <w:semiHidden/>
    <w:unhideWhenUsed/>
    <w:rsid w:val="00D67847"/>
  </w:style>
  <w:style w:type="character" w:customStyle="1" w:styleId="NoteHeadingChar">
    <w:name w:val="Note Heading Char"/>
    <w:link w:val="NoteHeading"/>
    <w:uiPriority w:val="99"/>
    <w:semiHidden/>
    <w:rsid w:val="00D67847"/>
    <w:rPr>
      <w:sz w:val="22"/>
      <w:lang w:val="pt-PT" w:eastAsia="en-US"/>
    </w:rPr>
  </w:style>
  <w:style w:type="paragraph" w:styleId="FootnoteText">
    <w:name w:val="footnote text"/>
    <w:basedOn w:val="Normal"/>
    <w:link w:val="FootnoteTextChar"/>
    <w:uiPriority w:val="99"/>
    <w:semiHidden/>
    <w:unhideWhenUsed/>
    <w:rsid w:val="00D67847"/>
    <w:rPr>
      <w:sz w:val="20"/>
    </w:rPr>
  </w:style>
  <w:style w:type="character" w:customStyle="1" w:styleId="FootnoteTextChar">
    <w:name w:val="Footnote Text Char"/>
    <w:link w:val="FootnoteText"/>
    <w:uiPriority w:val="99"/>
    <w:semiHidden/>
    <w:rsid w:val="00D67847"/>
    <w:rPr>
      <w:lang w:val="pt-PT" w:eastAsia="en-US"/>
    </w:rPr>
  </w:style>
  <w:style w:type="paragraph" w:styleId="Closing">
    <w:name w:val="Closing"/>
    <w:basedOn w:val="Normal"/>
    <w:link w:val="ClosingChar"/>
    <w:uiPriority w:val="99"/>
    <w:semiHidden/>
    <w:unhideWhenUsed/>
    <w:rsid w:val="00D67847"/>
    <w:pPr>
      <w:ind w:left="4252"/>
    </w:pPr>
  </w:style>
  <w:style w:type="character" w:customStyle="1" w:styleId="ClosingChar">
    <w:name w:val="Closing Char"/>
    <w:link w:val="Closing"/>
    <w:uiPriority w:val="99"/>
    <w:semiHidden/>
    <w:rsid w:val="00D67847"/>
    <w:rPr>
      <w:sz w:val="22"/>
      <w:lang w:val="pt-PT" w:eastAsia="en-US"/>
    </w:rPr>
  </w:style>
  <w:style w:type="paragraph" w:styleId="HTMLAddress">
    <w:name w:val="HTML Address"/>
    <w:basedOn w:val="Normal"/>
    <w:link w:val="HTMLAddressChar"/>
    <w:uiPriority w:val="99"/>
    <w:semiHidden/>
    <w:unhideWhenUsed/>
    <w:rsid w:val="00D67847"/>
    <w:rPr>
      <w:i/>
      <w:iCs/>
    </w:rPr>
  </w:style>
  <w:style w:type="character" w:customStyle="1" w:styleId="HTMLAddressChar">
    <w:name w:val="HTML Address Char"/>
    <w:link w:val="HTMLAddress"/>
    <w:uiPriority w:val="99"/>
    <w:semiHidden/>
    <w:rsid w:val="00D67847"/>
    <w:rPr>
      <w:i/>
      <w:iCs/>
      <w:sz w:val="22"/>
      <w:lang w:val="pt-PT" w:eastAsia="en-US"/>
    </w:rPr>
  </w:style>
  <w:style w:type="paragraph" w:styleId="HTMLPreformatted">
    <w:name w:val="HTML Preformatted"/>
    <w:basedOn w:val="Normal"/>
    <w:link w:val="HTMLPreformattedChar"/>
    <w:uiPriority w:val="99"/>
    <w:semiHidden/>
    <w:unhideWhenUsed/>
    <w:rsid w:val="00D67847"/>
    <w:rPr>
      <w:rFonts w:ascii="Courier New" w:hAnsi="Courier New" w:cs="Courier New"/>
      <w:sz w:val="20"/>
    </w:rPr>
  </w:style>
  <w:style w:type="character" w:customStyle="1" w:styleId="HTMLPreformattedChar">
    <w:name w:val="HTML Preformatted Char"/>
    <w:link w:val="HTMLPreformatted"/>
    <w:uiPriority w:val="99"/>
    <w:semiHidden/>
    <w:rsid w:val="00D67847"/>
    <w:rPr>
      <w:rFonts w:ascii="Courier New" w:hAnsi="Courier New" w:cs="Courier New"/>
      <w:lang w:val="pt-PT" w:eastAsia="en-US"/>
    </w:rPr>
  </w:style>
  <w:style w:type="paragraph" w:styleId="Index1">
    <w:name w:val="index 1"/>
    <w:basedOn w:val="Normal"/>
    <w:next w:val="Normal"/>
    <w:autoRedefine/>
    <w:uiPriority w:val="99"/>
    <w:semiHidden/>
    <w:unhideWhenUsed/>
    <w:rsid w:val="00D67847"/>
    <w:pPr>
      <w:ind w:left="220" w:hanging="220"/>
    </w:pPr>
  </w:style>
  <w:style w:type="paragraph" w:styleId="Index2">
    <w:name w:val="index 2"/>
    <w:basedOn w:val="Normal"/>
    <w:next w:val="Normal"/>
    <w:autoRedefine/>
    <w:uiPriority w:val="99"/>
    <w:semiHidden/>
    <w:unhideWhenUsed/>
    <w:rsid w:val="00D67847"/>
    <w:pPr>
      <w:ind w:left="440" w:hanging="220"/>
    </w:pPr>
  </w:style>
  <w:style w:type="paragraph" w:styleId="Index3">
    <w:name w:val="index 3"/>
    <w:basedOn w:val="Normal"/>
    <w:next w:val="Normal"/>
    <w:autoRedefine/>
    <w:uiPriority w:val="99"/>
    <w:semiHidden/>
    <w:unhideWhenUsed/>
    <w:rsid w:val="00D67847"/>
    <w:pPr>
      <w:ind w:left="660" w:hanging="220"/>
    </w:pPr>
  </w:style>
  <w:style w:type="paragraph" w:styleId="Index4">
    <w:name w:val="index 4"/>
    <w:basedOn w:val="Normal"/>
    <w:next w:val="Normal"/>
    <w:autoRedefine/>
    <w:uiPriority w:val="99"/>
    <w:semiHidden/>
    <w:unhideWhenUsed/>
    <w:rsid w:val="00D67847"/>
    <w:pPr>
      <w:ind w:left="880" w:hanging="220"/>
    </w:pPr>
  </w:style>
  <w:style w:type="paragraph" w:styleId="Index5">
    <w:name w:val="index 5"/>
    <w:basedOn w:val="Normal"/>
    <w:next w:val="Normal"/>
    <w:autoRedefine/>
    <w:uiPriority w:val="99"/>
    <w:semiHidden/>
    <w:unhideWhenUsed/>
    <w:rsid w:val="00D67847"/>
    <w:pPr>
      <w:ind w:left="1100" w:hanging="220"/>
    </w:pPr>
  </w:style>
  <w:style w:type="paragraph" w:styleId="Index6">
    <w:name w:val="index 6"/>
    <w:basedOn w:val="Normal"/>
    <w:next w:val="Normal"/>
    <w:autoRedefine/>
    <w:uiPriority w:val="99"/>
    <w:semiHidden/>
    <w:unhideWhenUsed/>
    <w:rsid w:val="00D67847"/>
    <w:pPr>
      <w:ind w:left="1320" w:hanging="220"/>
    </w:pPr>
  </w:style>
  <w:style w:type="paragraph" w:styleId="Index7">
    <w:name w:val="index 7"/>
    <w:basedOn w:val="Normal"/>
    <w:next w:val="Normal"/>
    <w:autoRedefine/>
    <w:uiPriority w:val="99"/>
    <w:semiHidden/>
    <w:unhideWhenUsed/>
    <w:rsid w:val="00D67847"/>
    <w:pPr>
      <w:ind w:left="1540" w:hanging="220"/>
    </w:pPr>
  </w:style>
  <w:style w:type="paragraph" w:styleId="Index8">
    <w:name w:val="index 8"/>
    <w:basedOn w:val="Normal"/>
    <w:next w:val="Normal"/>
    <w:autoRedefine/>
    <w:uiPriority w:val="99"/>
    <w:semiHidden/>
    <w:unhideWhenUsed/>
    <w:rsid w:val="00D67847"/>
    <w:pPr>
      <w:ind w:left="1760" w:hanging="220"/>
    </w:pPr>
  </w:style>
  <w:style w:type="paragraph" w:styleId="Index9">
    <w:name w:val="index 9"/>
    <w:basedOn w:val="Normal"/>
    <w:next w:val="Normal"/>
    <w:autoRedefine/>
    <w:uiPriority w:val="99"/>
    <w:semiHidden/>
    <w:unhideWhenUsed/>
    <w:rsid w:val="00D67847"/>
    <w:pPr>
      <w:ind w:left="1980" w:hanging="220"/>
    </w:pPr>
  </w:style>
  <w:style w:type="paragraph" w:styleId="IndexHeading">
    <w:name w:val="index heading"/>
    <w:basedOn w:val="Normal"/>
    <w:next w:val="Index1"/>
    <w:uiPriority w:val="99"/>
    <w:semiHidden/>
    <w:unhideWhenUsed/>
    <w:rsid w:val="00D67847"/>
    <w:rPr>
      <w:rFonts w:ascii="Calibri Light" w:hAnsi="Calibri Light"/>
      <w:b/>
      <w:bCs/>
    </w:rPr>
  </w:style>
  <w:style w:type="paragraph" w:styleId="TOCHeading">
    <w:name w:val="TOC Heading"/>
    <w:basedOn w:val="Heading1"/>
    <w:next w:val="Normal"/>
    <w:uiPriority w:val="39"/>
    <w:semiHidden/>
    <w:unhideWhenUsed/>
    <w:qFormat/>
    <w:rsid w:val="00D67847"/>
    <w:pPr>
      <w:widowControl/>
      <w:tabs>
        <w:tab w:val="clear" w:pos="567"/>
      </w:tabs>
      <w:spacing w:line="240" w:lineRule="auto"/>
      <w:outlineLvl w:val="9"/>
    </w:pPr>
    <w:rPr>
      <w:rFonts w:ascii="Calibri Light" w:hAnsi="Calibri Light"/>
      <w:bCs/>
      <w:kern w:val="32"/>
      <w:sz w:val="32"/>
      <w:szCs w:val="32"/>
    </w:rPr>
  </w:style>
  <w:style w:type="paragraph" w:styleId="IntenseQuote">
    <w:name w:val="Intense Quote"/>
    <w:basedOn w:val="Normal"/>
    <w:next w:val="Normal"/>
    <w:link w:val="IntenseQuoteChar"/>
    <w:uiPriority w:val="30"/>
    <w:qFormat/>
    <w:rsid w:val="00D67847"/>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D67847"/>
    <w:rPr>
      <w:i/>
      <w:iCs/>
      <w:color w:val="4472C4"/>
      <w:sz w:val="22"/>
      <w:lang w:val="pt-PT" w:eastAsia="en-US"/>
    </w:rPr>
  </w:style>
  <w:style w:type="paragraph" w:styleId="NoSpacing">
    <w:name w:val="No Spacing"/>
    <w:uiPriority w:val="1"/>
    <w:qFormat/>
    <w:rsid w:val="00D67847"/>
    <w:rPr>
      <w:sz w:val="22"/>
      <w:lang w:val="pt-PT" w:eastAsia="en-US"/>
    </w:rPr>
  </w:style>
  <w:style w:type="paragraph" w:styleId="List">
    <w:name w:val="List"/>
    <w:basedOn w:val="Normal"/>
    <w:uiPriority w:val="99"/>
    <w:semiHidden/>
    <w:unhideWhenUsed/>
    <w:rsid w:val="00D67847"/>
    <w:pPr>
      <w:ind w:left="283" w:hanging="283"/>
      <w:contextualSpacing/>
    </w:pPr>
  </w:style>
  <w:style w:type="paragraph" w:styleId="List2">
    <w:name w:val="List 2"/>
    <w:basedOn w:val="Normal"/>
    <w:uiPriority w:val="99"/>
    <w:semiHidden/>
    <w:unhideWhenUsed/>
    <w:rsid w:val="00D67847"/>
    <w:pPr>
      <w:ind w:left="566" w:hanging="283"/>
      <w:contextualSpacing/>
    </w:pPr>
  </w:style>
  <w:style w:type="paragraph" w:styleId="List3">
    <w:name w:val="List 3"/>
    <w:basedOn w:val="Normal"/>
    <w:uiPriority w:val="99"/>
    <w:semiHidden/>
    <w:unhideWhenUsed/>
    <w:rsid w:val="00D67847"/>
    <w:pPr>
      <w:ind w:left="849" w:hanging="283"/>
      <w:contextualSpacing/>
    </w:pPr>
  </w:style>
  <w:style w:type="paragraph" w:styleId="List4">
    <w:name w:val="List 4"/>
    <w:basedOn w:val="Normal"/>
    <w:uiPriority w:val="99"/>
    <w:semiHidden/>
    <w:unhideWhenUsed/>
    <w:rsid w:val="00D67847"/>
    <w:pPr>
      <w:ind w:left="1132" w:hanging="283"/>
      <w:contextualSpacing/>
    </w:pPr>
  </w:style>
  <w:style w:type="paragraph" w:styleId="List5">
    <w:name w:val="List 5"/>
    <w:basedOn w:val="Normal"/>
    <w:uiPriority w:val="99"/>
    <w:semiHidden/>
    <w:unhideWhenUsed/>
    <w:rsid w:val="00D67847"/>
    <w:pPr>
      <w:ind w:left="1415" w:hanging="283"/>
      <w:contextualSpacing/>
    </w:pPr>
  </w:style>
  <w:style w:type="paragraph" w:styleId="ListContinue">
    <w:name w:val="List Continue"/>
    <w:basedOn w:val="Normal"/>
    <w:uiPriority w:val="99"/>
    <w:semiHidden/>
    <w:unhideWhenUsed/>
    <w:rsid w:val="00D67847"/>
    <w:pPr>
      <w:spacing w:after="120"/>
      <w:ind w:left="283"/>
      <w:contextualSpacing/>
    </w:pPr>
  </w:style>
  <w:style w:type="paragraph" w:styleId="ListContinue2">
    <w:name w:val="List Continue 2"/>
    <w:basedOn w:val="Normal"/>
    <w:uiPriority w:val="99"/>
    <w:semiHidden/>
    <w:unhideWhenUsed/>
    <w:rsid w:val="00D67847"/>
    <w:pPr>
      <w:spacing w:after="120"/>
      <w:ind w:left="566"/>
      <w:contextualSpacing/>
    </w:pPr>
  </w:style>
  <w:style w:type="paragraph" w:styleId="ListContinue3">
    <w:name w:val="List Continue 3"/>
    <w:basedOn w:val="Normal"/>
    <w:uiPriority w:val="99"/>
    <w:semiHidden/>
    <w:unhideWhenUsed/>
    <w:rsid w:val="00D67847"/>
    <w:pPr>
      <w:spacing w:after="120"/>
      <w:ind w:left="849"/>
      <w:contextualSpacing/>
    </w:pPr>
  </w:style>
  <w:style w:type="paragraph" w:styleId="ListContinue4">
    <w:name w:val="List Continue 4"/>
    <w:basedOn w:val="Normal"/>
    <w:uiPriority w:val="99"/>
    <w:semiHidden/>
    <w:unhideWhenUsed/>
    <w:rsid w:val="00D67847"/>
    <w:pPr>
      <w:spacing w:after="120"/>
      <w:ind w:left="1132"/>
      <w:contextualSpacing/>
    </w:pPr>
  </w:style>
  <w:style w:type="paragraph" w:styleId="ListContinue5">
    <w:name w:val="List Continue 5"/>
    <w:basedOn w:val="Normal"/>
    <w:uiPriority w:val="99"/>
    <w:semiHidden/>
    <w:unhideWhenUsed/>
    <w:rsid w:val="00D67847"/>
    <w:pPr>
      <w:spacing w:after="120"/>
      <w:ind w:left="1415"/>
      <w:contextualSpacing/>
    </w:pPr>
  </w:style>
  <w:style w:type="paragraph" w:styleId="Bibliography">
    <w:name w:val="Bibliography"/>
    <w:basedOn w:val="Normal"/>
    <w:next w:val="Normal"/>
    <w:uiPriority w:val="37"/>
    <w:semiHidden/>
    <w:unhideWhenUsed/>
    <w:rsid w:val="00D67847"/>
  </w:style>
  <w:style w:type="paragraph" w:styleId="MacroText">
    <w:name w:val="macro"/>
    <w:link w:val="MacroTextChar"/>
    <w:uiPriority w:val="99"/>
    <w:semiHidden/>
    <w:unhideWhenUsed/>
    <w:rsid w:val="00D6784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pt-PT" w:eastAsia="en-US"/>
    </w:rPr>
  </w:style>
  <w:style w:type="character" w:customStyle="1" w:styleId="MacroTextChar">
    <w:name w:val="Macro Text Char"/>
    <w:link w:val="MacroText"/>
    <w:uiPriority w:val="99"/>
    <w:semiHidden/>
    <w:rsid w:val="00D67847"/>
    <w:rPr>
      <w:rFonts w:ascii="Courier New" w:hAnsi="Courier New" w:cs="Courier New"/>
      <w:lang w:val="pt-PT" w:eastAsia="en-US"/>
    </w:rPr>
  </w:style>
  <w:style w:type="paragraph" w:styleId="MessageHeader">
    <w:name w:val="Message Header"/>
    <w:basedOn w:val="Normal"/>
    <w:link w:val="MessageHeaderChar"/>
    <w:uiPriority w:val="99"/>
    <w:semiHidden/>
    <w:unhideWhenUsed/>
    <w:rsid w:val="00D6784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uiPriority w:val="99"/>
    <w:semiHidden/>
    <w:rsid w:val="00D67847"/>
    <w:rPr>
      <w:rFonts w:ascii="Calibri Light" w:eastAsia="Times New Roman" w:hAnsi="Calibri Light" w:cs="Times New Roman"/>
      <w:sz w:val="24"/>
      <w:szCs w:val="24"/>
      <w:shd w:val="pct20" w:color="auto" w:fill="auto"/>
      <w:lang w:val="pt-PT" w:eastAsia="en-US"/>
    </w:rPr>
  </w:style>
  <w:style w:type="paragraph" w:styleId="PlainText">
    <w:name w:val="Plain Text"/>
    <w:basedOn w:val="Normal"/>
    <w:link w:val="PlainTextChar"/>
    <w:uiPriority w:val="99"/>
    <w:semiHidden/>
    <w:unhideWhenUsed/>
    <w:rsid w:val="00D67847"/>
    <w:rPr>
      <w:rFonts w:ascii="Courier New" w:hAnsi="Courier New" w:cs="Courier New"/>
      <w:sz w:val="20"/>
    </w:rPr>
  </w:style>
  <w:style w:type="character" w:customStyle="1" w:styleId="PlainTextChar">
    <w:name w:val="Plain Text Char"/>
    <w:link w:val="PlainText"/>
    <w:uiPriority w:val="99"/>
    <w:semiHidden/>
    <w:rsid w:val="00D67847"/>
    <w:rPr>
      <w:rFonts w:ascii="Courier New" w:hAnsi="Courier New" w:cs="Courier New"/>
      <w:lang w:val="pt-PT" w:eastAsia="en-US"/>
    </w:rPr>
  </w:style>
  <w:style w:type="paragraph" w:styleId="TableofAuthorities">
    <w:name w:val="table of authorities"/>
    <w:basedOn w:val="Normal"/>
    <w:next w:val="Normal"/>
    <w:uiPriority w:val="99"/>
    <w:semiHidden/>
    <w:unhideWhenUsed/>
    <w:rsid w:val="00D67847"/>
    <w:pPr>
      <w:ind w:left="220" w:hanging="220"/>
    </w:pPr>
  </w:style>
  <w:style w:type="paragraph" w:styleId="TOAHeading">
    <w:name w:val="toa heading"/>
    <w:basedOn w:val="Normal"/>
    <w:next w:val="Normal"/>
    <w:uiPriority w:val="99"/>
    <w:semiHidden/>
    <w:unhideWhenUsed/>
    <w:rsid w:val="00D67847"/>
    <w:pPr>
      <w:spacing w:before="120"/>
    </w:pPr>
    <w:rPr>
      <w:rFonts w:ascii="Calibri Light" w:hAnsi="Calibri Light"/>
      <w:b/>
      <w:bCs/>
      <w:sz w:val="24"/>
      <w:szCs w:val="24"/>
    </w:rPr>
  </w:style>
  <w:style w:type="paragraph" w:styleId="NormalWeb">
    <w:name w:val="Normal (Web)"/>
    <w:basedOn w:val="Normal"/>
    <w:uiPriority w:val="99"/>
    <w:semiHidden/>
    <w:unhideWhenUsed/>
    <w:rsid w:val="00D67847"/>
    <w:rPr>
      <w:sz w:val="24"/>
      <w:szCs w:val="24"/>
    </w:rPr>
  </w:style>
  <w:style w:type="paragraph" w:styleId="NormalIndent">
    <w:name w:val="Normal Indent"/>
    <w:basedOn w:val="Normal"/>
    <w:uiPriority w:val="99"/>
    <w:semiHidden/>
    <w:unhideWhenUsed/>
    <w:rsid w:val="00D67847"/>
    <w:pPr>
      <w:ind w:left="720"/>
    </w:pPr>
  </w:style>
  <w:style w:type="paragraph" w:styleId="BodyTextIndent2">
    <w:name w:val="Body Text Indent 2"/>
    <w:basedOn w:val="Normal"/>
    <w:link w:val="BodyTextIndent2Char"/>
    <w:uiPriority w:val="99"/>
    <w:semiHidden/>
    <w:unhideWhenUsed/>
    <w:rsid w:val="00D67847"/>
    <w:pPr>
      <w:spacing w:after="120" w:line="480" w:lineRule="auto"/>
      <w:ind w:left="283"/>
    </w:pPr>
  </w:style>
  <w:style w:type="character" w:customStyle="1" w:styleId="BodyTextIndent2Char">
    <w:name w:val="Body Text Indent 2 Char"/>
    <w:link w:val="BodyTextIndent2"/>
    <w:uiPriority w:val="99"/>
    <w:semiHidden/>
    <w:rsid w:val="00D67847"/>
    <w:rPr>
      <w:sz w:val="22"/>
      <w:lang w:val="pt-PT" w:eastAsia="en-US"/>
    </w:rPr>
  </w:style>
  <w:style w:type="paragraph" w:styleId="BodyTextIndent3">
    <w:name w:val="Body Text Indent 3"/>
    <w:basedOn w:val="Normal"/>
    <w:link w:val="BodyTextIndent3Char"/>
    <w:uiPriority w:val="99"/>
    <w:semiHidden/>
    <w:unhideWhenUsed/>
    <w:rsid w:val="00D67847"/>
    <w:pPr>
      <w:spacing w:after="120"/>
      <w:ind w:left="283"/>
    </w:pPr>
    <w:rPr>
      <w:sz w:val="16"/>
      <w:szCs w:val="16"/>
    </w:rPr>
  </w:style>
  <w:style w:type="character" w:customStyle="1" w:styleId="BodyTextIndent3Char">
    <w:name w:val="Body Text Indent 3 Char"/>
    <w:link w:val="BodyTextIndent3"/>
    <w:uiPriority w:val="99"/>
    <w:semiHidden/>
    <w:rsid w:val="00D67847"/>
    <w:rPr>
      <w:sz w:val="16"/>
      <w:szCs w:val="16"/>
      <w:lang w:val="pt-PT" w:eastAsia="en-US"/>
    </w:rPr>
  </w:style>
  <w:style w:type="paragraph" w:styleId="BodyTextFirstIndent">
    <w:name w:val="Body Text First Indent"/>
    <w:basedOn w:val="BodyText"/>
    <w:link w:val="BodyTextFirstIndentChar"/>
    <w:uiPriority w:val="99"/>
    <w:semiHidden/>
    <w:unhideWhenUsed/>
    <w:rsid w:val="00D67847"/>
    <w:pPr>
      <w:suppressAutoHyphens w:val="0"/>
      <w:spacing w:after="120"/>
      <w:ind w:right="0" w:firstLine="210"/>
      <w:jc w:val="left"/>
    </w:pPr>
    <w:rPr>
      <w:b w:val="0"/>
      <w:noProof w:val="0"/>
    </w:rPr>
  </w:style>
  <w:style w:type="character" w:customStyle="1" w:styleId="BodyTextChar">
    <w:name w:val="Body Text Char"/>
    <w:link w:val="BodyText"/>
    <w:rsid w:val="00D67847"/>
    <w:rPr>
      <w:b/>
      <w:noProof/>
      <w:sz w:val="22"/>
      <w:lang w:val="pt-PT" w:eastAsia="en-US"/>
    </w:rPr>
  </w:style>
  <w:style w:type="character" w:customStyle="1" w:styleId="BodyTextFirstIndentChar">
    <w:name w:val="Body Text First Indent Char"/>
    <w:link w:val="BodyTextFirstIndent"/>
    <w:uiPriority w:val="99"/>
    <w:semiHidden/>
    <w:rsid w:val="00D67847"/>
    <w:rPr>
      <w:b w:val="0"/>
      <w:noProof/>
      <w:sz w:val="22"/>
      <w:lang w:val="pt-PT" w:eastAsia="en-US"/>
    </w:rPr>
  </w:style>
  <w:style w:type="paragraph" w:styleId="BodyTextIndent">
    <w:name w:val="Body Text Indent"/>
    <w:basedOn w:val="Normal"/>
    <w:link w:val="BodyTextIndentChar"/>
    <w:uiPriority w:val="99"/>
    <w:semiHidden/>
    <w:unhideWhenUsed/>
    <w:rsid w:val="00D67847"/>
    <w:pPr>
      <w:spacing w:after="120"/>
      <w:ind w:left="283"/>
    </w:pPr>
  </w:style>
  <w:style w:type="character" w:customStyle="1" w:styleId="BodyTextIndentChar">
    <w:name w:val="Body Text Indent Char"/>
    <w:link w:val="BodyTextIndent"/>
    <w:uiPriority w:val="99"/>
    <w:semiHidden/>
    <w:rsid w:val="00D67847"/>
    <w:rPr>
      <w:sz w:val="22"/>
      <w:lang w:val="pt-PT" w:eastAsia="en-US"/>
    </w:rPr>
  </w:style>
  <w:style w:type="paragraph" w:styleId="BodyTextFirstIndent2">
    <w:name w:val="Body Text First Indent 2"/>
    <w:basedOn w:val="BodyTextIndent"/>
    <w:link w:val="BodyTextFirstIndent2Char"/>
    <w:uiPriority w:val="99"/>
    <w:semiHidden/>
    <w:unhideWhenUsed/>
    <w:rsid w:val="00D67847"/>
    <w:pPr>
      <w:ind w:firstLine="210"/>
    </w:pPr>
  </w:style>
  <w:style w:type="character" w:customStyle="1" w:styleId="BodyTextFirstIndent2Char">
    <w:name w:val="Body Text First Indent 2 Char"/>
    <w:link w:val="BodyTextFirstIndent2"/>
    <w:uiPriority w:val="99"/>
    <w:semiHidden/>
    <w:rsid w:val="00D67847"/>
    <w:rPr>
      <w:sz w:val="22"/>
      <w:lang w:val="pt-PT" w:eastAsia="en-US"/>
    </w:rPr>
  </w:style>
  <w:style w:type="paragraph" w:styleId="Title">
    <w:name w:val="Title"/>
    <w:basedOn w:val="Normal"/>
    <w:next w:val="Normal"/>
    <w:link w:val="TitleChar"/>
    <w:uiPriority w:val="10"/>
    <w:qFormat/>
    <w:rsid w:val="00D67847"/>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D67847"/>
    <w:rPr>
      <w:rFonts w:ascii="Calibri Light" w:eastAsia="Times New Roman" w:hAnsi="Calibri Light" w:cs="Times New Roman"/>
      <w:b/>
      <w:bCs/>
      <w:kern w:val="28"/>
      <w:sz w:val="32"/>
      <w:szCs w:val="32"/>
      <w:lang w:val="pt-PT" w:eastAsia="en-US"/>
    </w:rPr>
  </w:style>
  <w:style w:type="paragraph" w:styleId="EnvelopeReturn">
    <w:name w:val="envelope return"/>
    <w:basedOn w:val="Normal"/>
    <w:uiPriority w:val="99"/>
    <w:semiHidden/>
    <w:unhideWhenUsed/>
    <w:rsid w:val="00D67847"/>
    <w:rPr>
      <w:rFonts w:ascii="Calibri Light" w:hAnsi="Calibri Light"/>
      <w:sz w:val="20"/>
    </w:rPr>
  </w:style>
  <w:style w:type="paragraph" w:styleId="EnvelopeAddress">
    <w:name w:val="envelope address"/>
    <w:basedOn w:val="Normal"/>
    <w:uiPriority w:val="99"/>
    <w:semiHidden/>
    <w:unhideWhenUsed/>
    <w:rsid w:val="00D67847"/>
    <w:pPr>
      <w:framePr w:w="4320" w:h="2160" w:hRule="exact" w:hSpace="141" w:wrap="auto" w:hAnchor="page" w:xAlign="center" w:yAlign="bottom"/>
      <w:ind w:left="1"/>
    </w:pPr>
    <w:rPr>
      <w:rFonts w:ascii="Calibri Light" w:hAnsi="Calibri Light"/>
      <w:sz w:val="24"/>
      <w:szCs w:val="24"/>
    </w:rPr>
  </w:style>
  <w:style w:type="paragraph" w:styleId="Signature">
    <w:name w:val="Signature"/>
    <w:basedOn w:val="Normal"/>
    <w:link w:val="SignatureChar"/>
    <w:uiPriority w:val="99"/>
    <w:semiHidden/>
    <w:unhideWhenUsed/>
    <w:rsid w:val="00D67847"/>
    <w:pPr>
      <w:ind w:left="4252"/>
    </w:pPr>
  </w:style>
  <w:style w:type="character" w:customStyle="1" w:styleId="SignatureChar">
    <w:name w:val="Signature Char"/>
    <w:link w:val="Signature"/>
    <w:uiPriority w:val="99"/>
    <w:semiHidden/>
    <w:rsid w:val="00D67847"/>
    <w:rPr>
      <w:sz w:val="22"/>
      <w:lang w:val="pt-PT" w:eastAsia="en-US"/>
    </w:rPr>
  </w:style>
  <w:style w:type="paragraph" w:styleId="Subtitle">
    <w:name w:val="Subtitle"/>
    <w:basedOn w:val="Normal"/>
    <w:next w:val="Normal"/>
    <w:link w:val="SubtitleChar"/>
    <w:uiPriority w:val="11"/>
    <w:qFormat/>
    <w:rsid w:val="00D67847"/>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D67847"/>
    <w:rPr>
      <w:rFonts w:ascii="Calibri Light" w:eastAsia="Times New Roman" w:hAnsi="Calibri Light" w:cs="Times New Roman"/>
      <w:sz w:val="24"/>
      <w:szCs w:val="24"/>
      <w:lang w:val="pt-PT" w:eastAsia="en-US"/>
    </w:rPr>
  </w:style>
  <w:style w:type="paragraph" w:styleId="TOC1">
    <w:name w:val="toc 1"/>
    <w:basedOn w:val="Normal"/>
    <w:next w:val="Normal"/>
    <w:autoRedefine/>
    <w:uiPriority w:val="39"/>
    <w:semiHidden/>
    <w:unhideWhenUsed/>
    <w:rsid w:val="00D67847"/>
  </w:style>
  <w:style w:type="paragraph" w:styleId="TOC2">
    <w:name w:val="toc 2"/>
    <w:basedOn w:val="Normal"/>
    <w:next w:val="Normal"/>
    <w:autoRedefine/>
    <w:uiPriority w:val="39"/>
    <w:semiHidden/>
    <w:unhideWhenUsed/>
    <w:rsid w:val="00D67847"/>
    <w:pPr>
      <w:ind w:left="220"/>
    </w:pPr>
  </w:style>
  <w:style w:type="paragraph" w:styleId="TOC3">
    <w:name w:val="toc 3"/>
    <w:basedOn w:val="Normal"/>
    <w:next w:val="Normal"/>
    <w:autoRedefine/>
    <w:uiPriority w:val="39"/>
    <w:semiHidden/>
    <w:unhideWhenUsed/>
    <w:rsid w:val="00D67847"/>
    <w:pPr>
      <w:ind w:left="440"/>
    </w:pPr>
  </w:style>
  <w:style w:type="paragraph" w:styleId="TOC4">
    <w:name w:val="toc 4"/>
    <w:basedOn w:val="Normal"/>
    <w:next w:val="Normal"/>
    <w:autoRedefine/>
    <w:uiPriority w:val="39"/>
    <w:semiHidden/>
    <w:unhideWhenUsed/>
    <w:rsid w:val="00D67847"/>
    <w:pPr>
      <w:ind w:left="660"/>
    </w:pPr>
  </w:style>
  <w:style w:type="paragraph" w:styleId="TOC5">
    <w:name w:val="toc 5"/>
    <w:basedOn w:val="Normal"/>
    <w:next w:val="Normal"/>
    <w:autoRedefine/>
    <w:uiPriority w:val="39"/>
    <w:semiHidden/>
    <w:unhideWhenUsed/>
    <w:rsid w:val="00D67847"/>
    <w:pPr>
      <w:ind w:left="880"/>
    </w:pPr>
  </w:style>
  <w:style w:type="paragraph" w:styleId="TOC6">
    <w:name w:val="toc 6"/>
    <w:basedOn w:val="Normal"/>
    <w:next w:val="Normal"/>
    <w:autoRedefine/>
    <w:uiPriority w:val="39"/>
    <w:semiHidden/>
    <w:unhideWhenUsed/>
    <w:rsid w:val="00D67847"/>
    <w:pPr>
      <w:ind w:left="1100"/>
    </w:pPr>
  </w:style>
  <w:style w:type="paragraph" w:styleId="TOC7">
    <w:name w:val="toc 7"/>
    <w:basedOn w:val="Normal"/>
    <w:next w:val="Normal"/>
    <w:autoRedefine/>
    <w:uiPriority w:val="39"/>
    <w:semiHidden/>
    <w:unhideWhenUsed/>
    <w:rsid w:val="00D67847"/>
    <w:pPr>
      <w:ind w:left="1320"/>
    </w:pPr>
  </w:style>
  <w:style w:type="paragraph" w:styleId="TOC8">
    <w:name w:val="toc 8"/>
    <w:basedOn w:val="Normal"/>
    <w:next w:val="Normal"/>
    <w:autoRedefine/>
    <w:uiPriority w:val="39"/>
    <w:semiHidden/>
    <w:unhideWhenUsed/>
    <w:rsid w:val="00D67847"/>
    <w:pPr>
      <w:ind w:left="1540"/>
    </w:pPr>
  </w:style>
  <w:style w:type="paragraph" w:styleId="TOC9">
    <w:name w:val="toc 9"/>
    <w:basedOn w:val="Normal"/>
    <w:next w:val="Normal"/>
    <w:autoRedefine/>
    <w:uiPriority w:val="39"/>
    <w:semiHidden/>
    <w:unhideWhenUsed/>
    <w:rsid w:val="00D67847"/>
    <w:pPr>
      <w:ind w:left="1760"/>
    </w:pPr>
  </w:style>
  <w:style w:type="paragraph" w:styleId="Quote">
    <w:name w:val="Quote"/>
    <w:basedOn w:val="Normal"/>
    <w:next w:val="Normal"/>
    <w:link w:val="QuoteChar"/>
    <w:uiPriority w:val="29"/>
    <w:qFormat/>
    <w:rsid w:val="00D67847"/>
    <w:pPr>
      <w:spacing w:before="200" w:after="160"/>
      <w:ind w:left="864" w:right="864"/>
      <w:jc w:val="center"/>
    </w:pPr>
    <w:rPr>
      <w:i/>
      <w:iCs/>
      <w:color w:val="404040"/>
    </w:rPr>
  </w:style>
  <w:style w:type="character" w:customStyle="1" w:styleId="QuoteChar">
    <w:name w:val="Quote Char"/>
    <w:link w:val="Quote"/>
    <w:uiPriority w:val="29"/>
    <w:rsid w:val="00D67847"/>
    <w:rPr>
      <w:i/>
      <w:iCs/>
      <w:color w:val="404040"/>
      <w:sz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1994">
      <w:bodyDiv w:val="1"/>
      <w:marLeft w:val="0"/>
      <w:marRight w:val="0"/>
      <w:marTop w:val="0"/>
      <w:marBottom w:val="0"/>
      <w:divBdr>
        <w:top w:val="none" w:sz="0" w:space="0" w:color="auto"/>
        <w:left w:val="none" w:sz="0" w:space="0" w:color="auto"/>
        <w:bottom w:val="none" w:sz="0" w:space="0" w:color="auto"/>
        <w:right w:val="none" w:sz="0" w:space="0" w:color="auto"/>
      </w:divBdr>
    </w:div>
    <w:div w:id="49973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ema.europa.eu/en/medicines/human/EPAR/rasagiline-ratiopharm"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EMADOC-1700519818-2043159</_dlc_DocId>
    <_dlc_DocIdUrl xmlns="a034c160-bfb7-45f5-8632-2eb7e0508071">
      <Url>https://euema.sharepoint.com/sites/CRM/_layouts/15/DocIdRedir.aspx?ID=EMADOC-1700519818-2043159</Url>
      <Description>EMADOC-1700519818-2043159</Description>
    </_dlc_DocIdUrl>
  </documentManagement>
</p:properties>
</file>

<file path=customXml/itemProps1.xml><?xml version="1.0" encoding="utf-8"?>
<ds:datastoreItem xmlns:ds="http://schemas.openxmlformats.org/officeDocument/2006/customXml" ds:itemID="{7B935FFF-8285-4F62-B63A-6F0591AD6583}"/>
</file>

<file path=customXml/itemProps2.xml><?xml version="1.0" encoding="utf-8"?>
<ds:datastoreItem xmlns:ds="http://schemas.openxmlformats.org/officeDocument/2006/customXml" ds:itemID="{874C822A-1B2E-4260-B47E-B7807287757B}"/>
</file>

<file path=customXml/itemProps3.xml><?xml version="1.0" encoding="utf-8"?>
<ds:datastoreItem xmlns:ds="http://schemas.openxmlformats.org/officeDocument/2006/customXml" ds:itemID="{A201290C-59E0-4F0B-9730-79DA978A8E2A}"/>
</file>

<file path=customXml/itemProps4.xml><?xml version="1.0" encoding="utf-8"?>
<ds:datastoreItem xmlns:ds="http://schemas.openxmlformats.org/officeDocument/2006/customXml" ds:itemID="{6940BAF1-A8BB-4A58-9CDD-472239AF6187}"/>
</file>

<file path=docProps/app.xml><?xml version="1.0" encoding="utf-8"?>
<Properties xmlns="http://schemas.openxmlformats.org/officeDocument/2006/extended-properties" xmlns:vt="http://schemas.openxmlformats.org/officeDocument/2006/docPropsVTypes">
  <Template>Normal</Template>
  <TotalTime>0</TotalTime>
  <Pages>33</Pages>
  <Words>7648</Words>
  <Characters>45126</Characters>
  <Application>Microsoft Office Word</Application>
  <DocSecurity>0</DocSecurity>
  <Lines>1805</Lines>
  <Paragraphs>837</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Rasagiline ratiopharm, INN-rasagiline mesilate</vt:lpstr>
      <vt:lpstr>Rasagiline ratiopharm, INN-rasagiline mesilate</vt:lpstr>
      <vt:lpstr>Rasagiline ratiopharm, INN-rasagiline mesilate</vt:lpstr>
    </vt:vector>
  </TitlesOfParts>
  <Manager/>
  <Company/>
  <LinksUpToDate>false</LinksUpToDate>
  <CharactersWithSpaces>51937</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EPAR – Product information – tracked changes</dc:title>
  <dc:subject/>
  <dc:creator/>
  <cp:keywords/>
  <dc:description/>
  <cp:lastModifiedBy>admin2</cp:lastModifiedBy>
  <cp:revision>11</cp:revision>
  <cp:lastPrinted>2011-08-02T13:40:00Z</cp:lastPrinted>
  <dcterms:created xsi:type="dcterms:W3CDTF">2025-02-04T15:28:00Z</dcterms:created>
  <dcterms:modified xsi:type="dcterms:W3CDTF">2025-03-19T18:09:00Z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Information-EMEA/422566/2005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Azilect-H-574-II-01-IA-02-PI-pt</vt:lpwstr>
  </property>
  <property fmtid="{D5CDD505-2E9C-101B-9397-08002B2CF9AE}" pid="9" name="DM_Owner">
    <vt:lpwstr>Skourli Maria</vt:lpwstr>
  </property>
  <property fmtid="{D5CDD505-2E9C-101B-9397-08002B2CF9AE}" pid="10" name="DM_Creation_Date">
    <vt:lpwstr>15/12/2005 12:55:04</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12:55:30</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EMEA/422566/2005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422566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5f43f9a0-6161-4c77-b659-06d5458cc6b4</vt:lpwstr>
  </property>
</Properties>
</file>