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50B38" w14:textId="3071E783" w:rsidR="00F4338A" w:rsidRPr="00921929" w:rsidRDefault="00F4338A" w:rsidP="00F4338A">
      <w:pPr>
        <w:widowControl w:val="0"/>
        <w:pBdr>
          <w:top w:val="single" w:sz="4" w:space="1" w:color="auto"/>
          <w:left w:val="single" w:sz="4" w:space="4" w:color="auto"/>
          <w:bottom w:val="single" w:sz="4" w:space="1" w:color="auto"/>
          <w:right w:val="single" w:sz="4" w:space="4" w:color="auto"/>
        </w:pBdr>
        <w:tabs>
          <w:tab w:val="clear" w:pos="567"/>
        </w:tabs>
        <w:rPr>
          <w:lang w:val="es-ES"/>
        </w:rPr>
      </w:pPr>
      <w:bookmarkStart w:id="0" w:name="_Hlk216800792"/>
      <w:r w:rsidRPr="00921929">
        <w:rPr>
          <w:lang w:val="es-ES"/>
        </w:rPr>
        <w:t>Este documento é a informação do medicamento aprovada para Klisyri, tendo sido destacadas as alterações desde o procedimento anterior que afetam a informação do medicamento (</w:t>
      </w:r>
      <w:r w:rsidRPr="00921929">
        <w:rPr>
          <w:rFonts w:cs="Verdana"/>
          <w:color w:val="000000"/>
          <w:lang w:val="es-ES"/>
        </w:rPr>
        <w:t>EMEA/H/C/005183/IB/0020</w:t>
      </w:r>
      <w:r w:rsidRPr="00921929">
        <w:rPr>
          <w:lang w:val="es-ES"/>
        </w:rPr>
        <w:t>).</w:t>
      </w:r>
    </w:p>
    <w:p w14:paraId="2DAC4846" w14:textId="77777777" w:rsidR="00F4338A" w:rsidRPr="00921929" w:rsidRDefault="00F4338A" w:rsidP="00F4338A">
      <w:pPr>
        <w:widowControl w:val="0"/>
        <w:pBdr>
          <w:top w:val="single" w:sz="4" w:space="1" w:color="auto"/>
          <w:left w:val="single" w:sz="4" w:space="4" w:color="auto"/>
          <w:bottom w:val="single" w:sz="4" w:space="1" w:color="auto"/>
          <w:right w:val="single" w:sz="4" w:space="4" w:color="auto"/>
        </w:pBdr>
        <w:tabs>
          <w:tab w:val="clear" w:pos="567"/>
        </w:tabs>
        <w:rPr>
          <w:lang w:val="es-ES"/>
        </w:rPr>
      </w:pPr>
    </w:p>
    <w:p w14:paraId="455D729B" w14:textId="56476998" w:rsidR="00F4338A" w:rsidRPr="00921929" w:rsidRDefault="00F4338A" w:rsidP="00F4338A">
      <w:pPr>
        <w:widowControl w:val="0"/>
        <w:pBdr>
          <w:top w:val="single" w:sz="4" w:space="1" w:color="auto"/>
          <w:left w:val="single" w:sz="4" w:space="4" w:color="auto"/>
          <w:bottom w:val="single" w:sz="4" w:space="1" w:color="auto"/>
          <w:right w:val="single" w:sz="4" w:space="4" w:color="auto"/>
        </w:pBdr>
        <w:tabs>
          <w:tab w:val="left" w:pos="3600"/>
        </w:tabs>
        <w:spacing w:line="240" w:lineRule="auto"/>
        <w:rPr>
          <w:color w:val="000000"/>
          <w:szCs w:val="22"/>
          <w:lang w:val="es-ES"/>
        </w:rPr>
      </w:pPr>
      <w:r w:rsidRPr="00921929">
        <w:rPr>
          <w:lang w:val="es-ES"/>
        </w:rPr>
        <w:t xml:space="preserve">Para mais informações, consultar o sítio da internet da Agência Europeia de Medicamentos: </w:t>
      </w:r>
      <w:hyperlink r:id="rId11" w:history="1">
        <w:r w:rsidRPr="00921929">
          <w:rPr>
            <w:rStyle w:val="Hipervnculo"/>
            <w:lang w:val="es-ES"/>
          </w:rPr>
          <w:t>https://www.ema.europa.eu/en/medicines/human/epar/klisyri</w:t>
        </w:r>
      </w:hyperlink>
    </w:p>
    <w:p w14:paraId="2D028199" w14:textId="77777777" w:rsidR="00F4338A" w:rsidRPr="00921929" w:rsidRDefault="00F4338A" w:rsidP="00F4338A">
      <w:pPr>
        <w:spacing w:line="240" w:lineRule="auto"/>
        <w:rPr>
          <w:rFonts w:asciiTheme="majorBidi" w:hAnsiTheme="majorBidi" w:cstheme="majorBidi"/>
          <w:szCs w:val="22"/>
          <w:lang w:val="es-ES"/>
        </w:rPr>
      </w:pPr>
    </w:p>
    <w:bookmarkEnd w:id="0"/>
    <w:p w14:paraId="1E72343C" w14:textId="77777777" w:rsidR="00812D16" w:rsidRPr="00DB2CE1" w:rsidRDefault="00812D16" w:rsidP="00360560">
      <w:pPr>
        <w:spacing w:line="240" w:lineRule="auto"/>
        <w:rPr>
          <w:rFonts w:asciiTheme="majorBidi" w:hAnsiTheme="majorBidi" w:cstheme="majorBidi"/>
          <w:szCs w:val="22"/>
          <w:lang w:val="pt-PT"/>
        </w:rPr>
      </w:pPr>
    </w:p>
    <w:p w14:paraId="1E4AA71C" w14:textId="77777777" w:rsidR="00812D16" w:rsidRPr="00DB2CE1" w:rsidRDefault="00812D16" w:rsidP="00360560">
      <w:pPr>
        <w:spacing w:line="240" w:lineRule="auto"/>
        <w:rPr>
          <w:rFonts w:asciiTheme="majorBidi" w:hAnsiTheme="majorBidi" w:cstheme="majorBidi"/>
          <w:szCs w:val="22"/>
          <w:lang w:val="pt-PT"/>
        </w:rPr>
      </w:pPr>
    </w:p>
    <w:p w14:paraId="30F99153" w14:textId="77777777" w:rsidR="00812D16" w:rsidRPr="00DB2CE1" w:rsidRDefault="00812D16" w:rsidP="00360560">
      <w:pPr>
        <w:spacing w:line="240" w:lineRule="auto"/>
        <w:rPr>
          <w:rFonts w:asciiTheme="majorBidi" w:hAnsiTheme="majorBidi" w:cstheme="majorBidi"/>
          <w:szCs w:val="22"/>
          <w:lang w:val="pt-PT"/>
        </w:rPr>
      </w:pPr>
    </w:p>
    <w:p w14:paraId="7148E0CF" w14:textId="77777777" w:rsidR="00812D16" w:rsidRPr="00DB2CE1" w:rsidRDefault="00812D16" w:rsidP="00360560">
      <w:pPr>
        <w:spacing w:line="240" w:lineRule="auto"/>
        <w:rPr>
          <w:rFonts w:asciiTheme="majorBidi" w:hAnsiTheme="majorBidi" w:cstheme="majorBidi"/>
          <w:szCs w:val="22"/>
          <w:lang w:val="pt-PT"/>
        </w:rPr>
      </w:pPr>
    </w:p>
    <w:p w14:paraId="13E5663B" w14:textId="77777777" w:rsidR="00812D16" w:rsidRPr="00DB2CE1" w:rsidRDefault="00812D16" w:rsidP="00360560">
      <w:pPr>
        <w:spacing w:line="240" w:lineRule="auto"/>
        <w:rPr>
          <w:rFonts w:asciiTheme="majorBidi" w:hAnsiTheme="majorBidi" w:cstheme="majorBidi"/>
          <w:szCs w:val="22"/>
          <w:lang w:val="pt-PT"/>
        </w:rPr>
      </w:pPr>
    </w:p>
    <w:p w14:paraId="628F90D1" w14:textId="77777777" w:rsidR="00812D16" w:rsidRPr="00DB2CE1" w:rsidRDefault="00812D16" w:rsidP="00360560">
      <w:pPr>
        <w:spacing w:line="240" w:lineRule="auto"/>
        <w:rPr>
          <w:rFonts w:asciiTheme="majorBidi" w:hAnsiTheme="majorBidi" w:cstheme="majorBidi"/>
          <w:szCs w:val="22"/>
          <w:lang w:val="pt-PT"/>
        </w:rPr>
      </w:pPr>
    </w:p>
    <w:p w14:paraId="38B38249" w14:textId="77777777" w:rsidR="00812D16" w:rsidRPr="00DB2CE1" w:rsidRDefault="00812D16" w:rsidP="00360560">
      <w:pPr>
        <w:spacing w:line="240" w:lineRule="auto"/>
        <w:rPr>
          <w:rFonts w:asciiTheme="majorBidi" w:hAnsiTheme="majorBidi" w:cstheme="majorBidi"/>
          <w:szCs w:val="22"/>
          <w:lang w:val="pt-PT"/>
        </w:rPr>
      </w:pPr>
    </w:p>
    <w:p w14:paraId="5999F49F" w14:textId="77777777" w:rsidR="00812D16" w:rsidRPr="00DB2CE1" w:rsidRDefault="00812D16" w:rsidP="00360560">
      <w:pPr>
        <w:spacing w:line="240" w:lineRule="auto"/>
        <w:rPr>
          <w:rFonts w:asciiTheme="majorBidi" w:hAnsiTheme="majorBidi" w:cstheme="majorBidi"/>
          <w:szCs w:val="22"/>
          <w:lang w:val="pt-PT"/>
        </w:rPr>
      </w:pPr>
    </w:p>
    <w:p w14:paraId="024A6A42" w14:textId="77777777" w:rsidR="00812D16" w:rsidRPr="00DB2CE1" w:rsidRDefault="00812D16" w:rsidP="00360560">
      <w:pPr>
        <w:spacing w:line="240" w:lineRule="auto"/>
        <w:rPr>
          <w:rFonts w:asciiTheme="majorBidi" w:hAnsiTheme="majorBidi" w:cstheme="majorBidi"/>
          <w:szCs w:val="22"/>
          <w:lang w:val="pt-PT"/>
        </w:rPr>
      </w:pPr>
    </w:p>
    <w:p w14:paraId="7BDB0811" w14:textId="77777777" w:rsidR="00812D16" w:rsidRPr="00DB2CE1" w:rsidRDefault="00812D16" w:rsidP="00360560">
      <w:pPr>
        <w:spacing w:line="240" w:lineRule="auto"/>
        <w:rPr>
          <w:rFonts w:asciiTheme="majorBidi" w:hAnsiTheme="majorBidi" w:cstheme="majorBidi"/>
          <w:szCs w:val="22"/>
          <w:lang w:val="pt-PT"/>
        </w:rPr>
      </w:pPr>
    </w:p>
    <w:p w14:paraId="1CD166D2" w14:textId="77777777" w:rsidR="00812D16" w:rsidRPr="00DB2CE1" w:rsidRDefault="00812D16" w:rsidP="00360560">
      <w:pPr>
        <w:spacing w:line="240" w:lineRule="auto"/>
        <w:rPr>
          <w:rFonts w:asciiTheme="majorBidi" w:hAnsiTheme="majorBidi" w:cstheme="majorBidi"/>
          <w:szCs w:val="22"/>
          <w:lang w:val="pt-PT"/>
        </w:rPr>
      </w:pPr>
    </w:p>
    <w:p w14:paraId="28624D66" w14:textId="77777777" w:rsidR="00812D16" w:rsidRPr="00DB2CE1" w:rsidRDefault="00812D16" w:rsidP="00360560">
      <w:pPr>
        <w:spacing w:line="240" w:lineRule="auto"/>
        <w:rPr>
          <w:rFonts w:asciiTheme="majorBidi" w:hAnsiTheme="majorBidi" w:cstheme="majorBidi"/>
          <w:szCs w:val="22"/>
          <w:lang w:val="pt-PT"/>
        </w:rPr>
      </w:pPr>
    </w:p>
    <w:p w14:paraId="5E4003FD" w14:textId="77777777" w:rsidR="00812D16" w:rsidRPr="00DB2CE1" w:rsidRDefault="00812D16" w:rsidP="00360560">
      <w:pPr>
        <w:spacing w:line="240" w:lineRule="auto"/>
        <w:rPr>
          <w:rFonts w:asciiTheme="majorBidi" w:hAnsiTheme="majorBidi" w:cstheme="majorBidi"/>
          <w:szCs w:val="22"/>
          <w:lang w:val="pt-PT"/>
        </w:rPr>
      </w:pPr>
    </w:p>
    <w:p w14:paraId="58E5FB1E" w14:textId="77777777" w:rsidR="00812D16" w:rsidRPr="00DB2CE1" w:rsidRDefault="00812D16" w:rsidP="00360560">
      <w:pPr>
        <w:spacing w:line="240" w:lineRule="auto"/>
        <w:rPr>
          <w:rFonts w:asciiTheme="majorBidi" w:hAnsiTheme="majorBidi" w:cstheme="majorBidi"/>
          <w:szCs w:val="22"/>
          <w:lang w:val="pt-PT"/>
        </w:rPr>
      </w:pPr>
    </w:p>
    <w:p w14:paraId="09DF918F" w14:textId="77777777" w:rsidR="00812D16" w:rsidRPr="00DB2CE1" w:rsidRDefault="00812D16" w:rsidP="00360560">
      <w:pPr>
        <w:spacing w:line="240" w:lineRule="auto"/>
        <w:rPr>
          <w:rFonts w:asciiTheme="majorBidi" w:hAnsiTheme="majorBidi" w:cstheme="majorBidi"/>
          <w:szCs w:val="22"/>
          <w:lang w:val="pt-PT"/>
        </w:rPr>
      </w:pPr>
    </w:p>
    <w:p w14:paraId="60DFBE63" w14:textId="77777777" w:rsidR="00812D16" w:rsidRPr="00DB2CE1" w:rsidRDefault="00812D16" w:rsidP="00360560">
      <w:pPr>
        <w:spacing w:line="240" w:lineRule="auto"/>
        <w:rPr>
          <w:rFonts w:asciiTheme="majorBidi" w:hAnsiTheme="majorBidi" w:cstheme="majorBidi"/>
          <w:szCs w:val="22"/>
          <w:lang w:val="pt-PT"/>
        </w:rPr>
      </w:pPr>
    </w:p>
    <w:p w14:paraId="0297D8F3" w14:textId="77777777" w:rsidR="00812D16" w:rsidRPr="00DB2CE1" w:rsidRDefault="00812D16" w:rsidP="00360560">
      <w:pPr>
        <w:spacing w:line="240" w:lineRule="auto"/>
        <w:rPr>
          <w:rFonts w:asciiTheme="majorBidi" w:hAnsiTheme="majorBidi" w:cstheme="majorBidi"/>
          <w:szCs w:val="22"/>
          <w:lang w:val="pt-PT"/>
        </w:rPr>
      </w:pPr>
    </w:p>
    <w:p w14:paraId="166A94DB" w14:textId="77777777" w:rsidR="00812D16" w:rsidRPr="00DB2CE1" w:rsidRDefault="00812D16" w:rsidP="00360560">
      <w:pPr>
        <w:spacing w:line="240" w:lineRule="auto"/>
        <w:rPr>
          <w:rFonts w:asciiTheme="majorBidi" w:hAnsiTheme="majorBidi" w:cstheme="majorBidi"/>
          <w:szCs w:val="22"/>
          <w:lang w:val="pt-PT"/>
        </w:rPr>
      </w:pPr>
    </w:p>
    <w:p w14:paraId="11DD6058" w14:textId="77777777" w:rsidR="00812D16" w:rsidRPr="00DB2CE1" w:rsidRDefault="00812D16" w:rsidP="00360560">
      <w:pPr>
        <w:spacing w:line="240" w:lineRule="auto"/>
        <w:rPr>
          <w:rFonts w:asciiTheme="majorBidi" w:hAnsiTheme="majorBidi" w:cstheme="majorBidi"/>
          <w:szCs w:val="22"/>
          <w:lang w:val="pt-PT"/>
        </w:rPr>
      </w:pPr>
    </w:p>
    <w:p w14:paraId="74C5BEB9" w14:textId="77777777" w:rsidR="00812D16" w:rsidRPr="00DB2CE1" w:rsidRDefault="00812D16" w:rsidP="00360560">
      <w:pPr>
        <w:spacing w:line="240" w:lineRule="auto"/>
        <w:rPr>
          <w:rFonts w:asciiTheme="majorBidi" w:hAnsiTheme="majorBidi" w:cstheme="majorBidi"/>
          <w:szCs w:val="22"/>
          <w:lang w:val="pt-PT"/>
        </w:rPr>
      </w:pPr>
    </w:p>
    <w:p w14:paraId="6132A63B" w14:textId="77777777" w:rsidR="00812D16" w:rsidRPr="00DB2CE1" w:rsidRDefault="00812D16" w:rsidP="00360560">
      <w:pPr>
        <w:spacing w:line="240" w:lineRule="auto"/>
        <w:rPr>
          <w:rFonts w:asciiTheme="majorBidi" w:hAnsiTheme="majorBidi" w:cstheme="majorBidi"/>
          <w:szCs w:val="22"/>
          <w:lang w:val="pt-PT"/>
        </w:rPr>
      </w:pPr>
    </w:p>
    <w:p w14:paraId="6F201C58" w14:textId="77777777" w:rsidR="00812D16" w:rsidRPr="00DB2CE1" w:rsidRDefault="00812D16" w:rsidP="00360560">
      <w:pPr>
        <w:spacing w:line="240" w:lineRule="auto"/>
        <w:rPr>
          <w:rFonts w:asciiTheme="majorBidi" w:hAnsiTheme="majorBidi" w:cstheme="majorBidi"/>
          <w:szCs w:val="22"/>
          <w:lang w:val="pt-PT"/>
        </w:rPr>
      </w:pPr>
    </w:p>
    <w:p w14:paraId="3DEC3FEC" w14:textId="77777777" w:rsidR="00360560" w:rsidRPr="00DB2CE1" w:rsidRDefault="00360560" w:rsidP="00360560">
      <w:pPr>
        <w:spacing w:line="240" w:lineRule="auto"/>
        <w:rPr>
          <w:rFonts w:asciiTheme="majorBidi" w:hAnsiTheme="majorBidi" w:cstheme="majorBidi"/>
          <w:szCs w:val="22"/>
          <w:lang w:val="pt-PT"/>
        </w:rPr>
      </w:pPr>
    </w:p>
    <w:p w14:paraId="2B5D2690" w14:textId="77777777" w:rsidR="00812D16" w:rsidRPr="00DB2CE1" w:rsidRDefault="00DC18DE" w:rsidP="00360560">
      <w:pPr>
        <w:spacing w:line="240" w:lineRule="auto"/>
        <w:jc w:val="center"/>
        <w:outlineLvl w:val="0"/>
        <w:rPr>
          <w:rFonts w:asciiTheme="majorBidi" w:hAnsiTheme="majorBidi" w:cstheme="majorBidi"/>
          <w:szCs w:val="22"/>
          <w:lang w:val="pt-PT"/>
        </w:rPr>
      </w:pPr>
      <w:r w:rsidRPr="00DB2CE1">
        <w:rPr>
          <w:b/>
          <w:bCs/>
          <w:szCs w:val="22"/>
          <w:lang w:val="pt-PT"/>
        </w:rPr>
        <w:t>ANEXO I</w:t>
      </w:r>
    </w:p>
    <w:p w14:paraId="2F9D3662" w14:textId="77777777" w:rsidR="00812D16" w:rsidRPr="00DB2CE1" w:rsidRDefault="00812D16" w:rsidP="00360560">
      <w:pPr>
        <w:spacing w:line="240" w:lineRule="auto"/>
        <w:rPr>
          <w:rFonts w:asciiTheme="majorBidi" w:hAnsiTheme="majorBidi" w:cstheme="majorBidi"/>
          <w:szCs w:val="22"/>
          <w:lang w:val="pt-PT"/>
        </w:rPr>
      </w:pPr>
    </w:p>
    <w:p w14:paraId="3D3C1FCC" w14:textId="77777777" w:rsidR="00812D16" w:rsidRPr="00DB2CE1" w:rsidRDefault="00DC18DE" w:rsidP="00DE3DB7">
      <w:pPr>
        <w:pStyle w:val="TtuloA"/>
        <w:rPr>
          <w:rFonts w:asciiTheme="majorBidi" w:hAnsiTheme="majorBidi" w:cstheme="majorBidi"/>
          <w:lang w:val="pt-PT"/>
        </w:rPr>
      </w:pPr>
      <w:r w:rsidRPr="00DB2CE1">
        <w:rPr>
          <w:lang w:val="pt-PT"/>
        </w:rPr>
        <w:t>RESUMO DAS CARACTERÍSTICAS DO MEDICAMENTO</w:t>
      </w:r>
    </w:p>
    <w:p w14:paraId="469CB8EA" w14:textId="3F6137E2" w:rsidR="00033D26" w:rsidRPr="00DB2CE1" w:rsidRDefault="00DC18DE" w:rsidP="00360560">
      <w:pPr>
        <w:spacing w:line="240" w:lineRule="auto"/>
        <w:rPr>
          <w:rFonts w:asciiTheme="majorBidi" w:hAnsiTheme="majorBidi" w:cstheme="majorBidi"/>
          <w:szCs w:val="22"/>
          <w:lang w:val="pt-PT"/>
        </w:rPr>
      </w:pPr>
      <w:r w:rsidRPr="00DB2CE1">
        <w:rPr>
          <w:szCs w:val="22"/>
          <w:lang w:val="pt-PT"/>
        </w:rPr>
        <w:br w:type="page"/>
      </w:r>
      <w:r w:rsidR="00AB4DEA" w:rsidRPr="00DB2CE1">
        <w:rPr>
          <w:rFonts w:asciiTheme="majorBidi" w:hAnsiTheme="majorBidi" w:cstheme="majorBidi"/>
          <w:noProof/>
          <w:szCs w:val="22"/>
          <w:lang w:val="pt-PT" w:eastAsia="zh-CN"/>
        </w:rPr>
        <w:lastRenderedPageBreak/>
        <w:drawing>
          <wp:inline distT="0" distB="0" distL="0" distR="0" wp14:anchorId="70A9B917" wp14:editId="3A2EA2EA">
            <wp:extent cx="198120" cy="175260"/>
            <wp:effectExtent l="0" t="0" r="0" b="0"/>
            <wp:docPr id="1" name="Imagen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3239"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Pr="00DB2CE1">
        <w:rPr>
          <w:szCs w:val="22"/>
          <w:lang w:val="pt-PT"/>
        </w:rPr>
        <w:t>Este medicamento está sujeito a monitorização adicional. Isto irá permitir a rápida identificação de nova informação de segurança. Pede-se aos profissionais de saúde que notifiquem quaisquer suspeitas de reações adversas. Para saber como notificar reações adversas, ver secção 4.8.</w:t>
      </w:r>
    </w:p>
    <w:p w14:paraId="056EC0C1" w14:textId="77777777" w:rsidR="000A6BAE" w:rsidRPr="00DB2CE1" w:rsidRDefault="000A6BAE" w:rsidP="00360560">
      <w:pPr>
        <w:spacing w:line="240" w:lineRule="auto"/>
        <w:rPr>
          <w:rFonts w:asciiTheme="majorBidi" w:hAnsiTheme="majorBidi" w:cstheme="majorBidi"/>
          <w:szCs w:val="22"/>
          <w:lang w:val="pt-PT"/>
        </w:rPr>
      </w:pPr>
    </w:p>
    <w:p w14:paraId="04E55421" w14:textId="77777777" w:rsidR="00B81130" w:rsidRPr="00DB2CE1" w:rsidRDefault="00B81130" w:rsidP="00360560">
      <w:pPr>
        <w:spacing w:line="240" w:lineRule="auto"/>
        <w:rPr>
          <w:rFonts w:asciiTheme="majorBidi" w:hAnsiTheme="majorBidi" w:cstheme="majorBidi"/>
          <w:szCs w:val="22"/>
          <w:lang w:val="pt-PT"/>
        </w:rPr>
      </w:pPr>
    </w:p>
    <w:p w14:paraId="6CD92950"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1.</w:t>
      </w:r>
      <w:r w:rsidRPr="00DB2CE1">
        <w:rPr>
          <w:b/>
          <w:bCs/>
          <w:noProof/>
          <w:szCs w:val="22"/>
          <w:lang w:val="pt-PT"/>
        </w:rPr>
        <w:tab/>
        <w:t>NOME DO MEDICAMENTO</w:t>
      </w:r>
    </w:p>
    <w:p w14:paraId="6212CC29" w14:textId="77777777" w:rsidR="00812D16" w:rsidRPr="00DB2CE1" w:rsidRDefault="00812D16" w:rsidP="00360560">
      <w:pPr>
        <w:keepNext/>
        <w:spacing w:line="240" w:lineRule="auto"/>
        <w:rPr>
          <w:rFonts w:asciiTheme="majorBidi" w:hAnsiTheme="majorBidi" w:cstheme="majorBidi"/>
          <w:iCs/>
          <w:noProof/>
          <w:szCs w:val="22"/>
          <w:lang w:val="pt-PT"/>
        </w:rPr>
      </w:pPr>
    </w:p>
    <w:p w14:paraId="062F2288" w14:textId="2690053E" w:rsidR="00812D16" w:rsidRPr="00DB2CE1" w:rsidRDefault="00DC18DE" w:rsidP="00360560">
      <w:pPr>
        <w:widowControl w:val="0"/>
        <w:spacing w:line="240" w:lineRule="auto"/>
        <w:rPr>
          <w:rFonts w:asciiTheme="majorBidi" w:hAnsiTheme="majorBidi" w:cstheme="majorBidi"/>
          <w:noProof/>
          <w:szCs w:val="22"/>
          <w:lang w:val="pt-PT"/>
        </w:rPr>
      </w:pPr>
      <w:r w:rsidRPr="00DB2CE1">
        <w:rPr>
          <w:noProof/>
          <w:szCs w:val="22"/>
          <w:lang w:val="pt-PT"/>
        </w:rPr>
        <w:t>Klisyri</w:t>
      </w:r>
      <w:r w:rsidRPr="00DB2CE1">
        <w:rPr>
          <w:i/>
          <w:iCs/>
          <w:noProof/>
          <w:szCs w:val="22"/>
          <w:lang w:val="pt-PT"/>
        </w:rPr>
        <w:t xml:space="preserve"> </w:t>
      </w:r>
      <w:r w:rsidRPr="00DB2CE1">
        <w:rPr>
          <w:noProof/>
          <w:szCs w:val="22"/>
          <w:lang w:val="pt-PT"/>
        </w:rPr>
        <w:t>10 mg/g</w:t>
      </w:r>
      <w:r w:rsidR="001C6E4F" w:rsidRPr="00DB2CE1">
        <w:rPr>
          <w:lang w:val="pt-PT"/>
        </w:rPr>
        <w:t xml:space="preserve"> </w:t>
      </w:r>
      <w:r w:rsidR="001C6E4F" w:rsidRPr="00DB2CE1">
        <w:rPr>
          <w:noProof/>
          <w:szCs w:val="22"/>
          <w:lang w:val="pt-PT"/>
        </w:rPr>
        <w:t>pomada</w:t>
      </w:r>
    </w:p>
    <w:p w14:paraId="594C6285" w14:textId="77777777" w:rsidR="00812D16" w:rsidRPr="00DB2CE1" w:rsidRDefault="00812D16" w:rsidP="00360560">
      <w:pPr>
        <w:spacing w:line="240" w:lineRule="auto"/>
        <w:rPr>
          <w:rFonts w:asciiTheme="majorBidi" w:hAnsiTheme="majorBidi" w:cstheme="majorBidi"/>
          <w:iCs/>
          <w:noProof/>
          <w:szCs w:val="22"/>
          <w:lang w:val="pt-PT"/>
        </w:rPr>
      </w:pPr>
    </w:p>
    <w:p w14:paraId="626C5B1C" w14:textId="77777777" w:rsidR="007F7E52" w:rsidRPr="00DB2CE1" w:rsidRDefault="007F7E52" w:rsidP="00360560">
      <w:pPr>
        <w:spacing w:line="240" w:lineRule="auto"/>
        <w:rPr>
          <w:rFonts w:asciiTheme="majorBidi" w:hAnsiTheme="majorBidi" w:cstheme="majorBidi"/>
          <w:iCs/>
          <w:noProof/>
          <w:szCs w:val="22"/>
          <w:lang w:val="pt-PT"/>
        </w:rPr>
      </w:pPr>
    </w:p>
    <w:p w14:paraId="71F0365B"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2.</w:t>
      </w:r>
      <w:r w:rsidRPr="00DB2CE1">
        <w:rPr>
          <w:b/>
          <w:bCs/>
          <w:noProof/>
          <w:szCs w:val="22"/>
          <w:lang w:val="pt-PT"/>
        </w:rPr>
        <w:tab/>
        <w:t>COMPOSIÇÃO QUALITATIVA E QUANTITATIVA</w:t>
      </w:r>
    </w:p>
    <w:p w14:paraId="2762448F" w14:textId="77777777" w:rsidR="00812D16" w:rsidRPr="00DB2CE1" w:rsidRDefault="00812D16" w:rsidP="00360560">
      <w:pPr>
        <w:keepNext/>
        <w:spacing w:line="240" w:lineRule="auto"/>
        <w:rPr>
          <w:rFonts w:asciiTheme="majorBidi" w:hAnsiTheme="majorBidi" w:cstheme="majorBidi"/>
          <w:iCs/>
          <w:noProof/>
          <w:szCs w:val="22"/>
          <w:lang w:val="pt-PT"/>
        </w:rPr>
      </w:pPr>
    </w:p>
    <w:p w14:paraId="7FECF365" w14:textId="77777777" w:rsidR="00B03881" w:rsidRPr="00DB2CE1" w:rsidRDefault="00DC18DE" w:rsidP="00360560">
      <w:pPr>
        <w:widowControl w:val="0"/>
        <w:spacing w:line="240" w:lineRule="auto"/>
        <w:rPr>
          <w:rFonts w:asciiTheme="majorBidi" w:hAnsiTheme="majorBidi" w:cstheme="majorBidi"/>
          <w:bCs/>
          <w:noProof/>
          <w:szCs w:val="22"/>
          <w:lang w:val="pt-PT"/>
        </w:rPr>
      </w:pPr>
      <w:r w:rsidRPr="00DB2CE1">
        <w:rPr>
          <w:bCs/>
          <w:noProof/>
          <w:szCs w:val="22"/>
          <w:lang w:val="pt-PT"/>
        </w:rPr>
        <w:t>Cada grama de pomada contém 10 mg de tirbanibulina.</w:t>
      </w:r>
    </w:p>
    <w:p w14:paraId="4042548A" w14:textId="77777777" w:rsidR="00324AB6" w:rsidRPr="00DB2CE1" w:rsidRDefault="00DC18DE" w:rsidP="00360560">
      <w:pPr>
        <w:widowControl w:val="0"/>
        <w:spacing w:line="240" w:lineRule="auto"/>
        <w:rPr>
          <w:rFonts w:asciiTheme="majorBidi" w:hAnsiTheme="majorBidi" w:cstheme="majorBidi"/>
          <w:bCs/>
          <w:noProof/>
          <w:szCs w:val="22"/>
          <w:lang w:val="pt-PT"/>
        </w:rPr>
      </w:pPr>
      <w:r w:rsidRPr="00DB2CE1">
        <w:rPr>
          <w:bCs/>
          <w:noProof/>
          <w:szCs w:val="22"/>
          <w:lang w:val="pt-PT"/>
        </w:rPr>
        <w:t>Cada saqueta contém 2,5 mg de tirbanibulina em 250 mg de pomada.</w:t>
      </w:r>
    </w:p>
    <w:p w14:paraId="4BB20CDF" w14:textId="77777777" w:rsidR="00324AB6" w:rsidRPr="00DB2CE1" w:rsidRDefault="00324AB6" w:rsidP="00360560">
      <w:pPr>
        <w:widowControl w:val="0"/>
        <w:spacing w:line="240" w:lineRule="auto"/>
        <w:rPr>
          <w:rFonts w:asciiTheme="majorBidi" w:hAnsiTheme="majorBidi" w:cstheme="majorBidi"/>
          <w:bCs/>
          <w:noProof/>
          <w:szCs w:val="22"/>
          <w:lang w:val="pt-PT"/>
        </w:rPr>
      </w:pPr>
    </w:p>
    <w:p w14:paraId="2E8ABF11" w14:textId="652C3678" w:rsidR="007F71BD" w:rsidRDefault="00DC18DE" w:rsidP="00FC3E89">
      <w:pPr>
        <w:spacing w:line="240" w:lineRule="auto"/>
        <w:rPr>
          <w:ins w:id="1" w:author="Author" w:date="2025-12-11T10:56:00Z"/>
          <w:lang w:val="pt-PT"/>
        </w:rPr>
      </w:pPr>
      <w:ins w:id="2" w:author="Author" w:date="2025-12-11T10:56:00Z">
        <w:r w:rsidRPr="00DB2CE1">
          <w:rPr>
            <w:noProof/>
            <w:szCs w:val="22"/>
            <w:u w:val="single"/>
            <w:lang w:val="pt-PT"/>
          </w:rPr>
          <w:t>Excipiente</w:t>
        </w:r>
      </w:ins>
      <w:r w:rsidRPr="00DB2CE1">
        <w:rPr>
          <w:noProof/>
          <w:szCs w:val="22"/>
          <w:u w:val="single"/>
          <w:lang w:val="pt-PT"/>
        </w:rPr>
        <w:t xml:space="preserve"> com efeito conhecido:</w:t>
      </w:r>
      <w:r w:rsidR="00FC3E89" w:rsidRPr="00DB2CE1" w:rsidDel="00FC3E89">
        <w:rPr>
          <w:lang w:val="pt-PT"/>
        </w:rPr>
        <w:t xml:space="preserve"> </w:t>
      </w:r>
    </w:p>
    <w:p w14:paraId="6C329393" w14:textId="77777777" w:rsidR="00DB2CE1" w:rsidRPr="00DB2CE1" w:rsidRDefault="00DB2CE1" w:rsidP="00FC3E89">
      <w:pPr>
        <w:spacing w:line="240" w:lineRule="auto"/>
        <w:rPr>
          <w:lang w:val="pt-PT"/>
        </w:rPr>
      </w:pPr>
    </w:p>
    <w:p w14:paraId="5FC6D0E1" w14:textId="59286861" w:rsidR="00FC3E89" w:rsidRPr="00DB2CE1" w:rsidRDefault="00C705A9" w:rsidP="00360560">
      <w:pPr>
        <w:spacing w:line="240" w:lineRule="auto"/>
        <w:rPr>
          <w:noProof/>
          <w:szCs w:val="22"/>
          <w:lang w:val="pt-PT"/>
        </w:rPr>
      </w:pPr>
      <w:del w:id="3" w:author="Author" w:date="2025-12-11T10:56:00Z">
        <w:r w:rsidRPr="00DB2CE1">
          <w:rPr>
            <w:noProof/>
            <w:szCs w:val="22"/>
            <w:lang w:val="pt-PT"/>
          </w:rPr>
          <w:delText>P</w:delText>
        </w:r>
        <w:r w:rsidR="00DC18DE" w:rsidRPr="00DB2CE1">
          <w:rPr>
            <w:noProof/>
            <w:szCs w:val="22"/>
            <w:lang w:val="pt-PT"/>
          </w:rPr>
          <w:delText>ropilenoglicol 890 mg/g</w:delText>
        </w:r>
      </w:del>
      <w:ins w:id="4" w:author="Author" w:date="2025-12-11T10:56:00Z">
        <w:r w:rsidR="00FC3E89" w:rsidRPr="00DB2CE1">
          <w:rPr>
            <w:noProof/>
            <w:szCs w:val="22"/>
            <w:lang w:val="pt-PT"/>
          </w:rPr>
          <w:t>Cada grama</w:t>
        </w:r>
      </w:ins>
      <w:r w:rsidR="00FC3E89" w:rsidRPr="00DB2CE1">
        <w:rPr>
          <w:noProof/>
          <w:szCs w:val="22"/>
          <w:lang w:val="pt-PT"/>
        </w:rPr>
        <w:t xml:space="preserve"> de pomada</w:t>
      </w:r>
      <w:ins w:id="5" w:author="Author" w:date="2025-12-11T10:56:00Z">
        <w:r w:rsidR="00FC3E89" w:rsidRPr="00DB2CE1">
          <w:rPr>
            <w:noProof/>
            <w:szCs w:val="22"/>
            <w:lang w:val="pt-PT"/>
          </w:rPr>
          <w:t xml:space="preserve"> contém 890</w:t>
        </w:r>
        <w:r w:rsidR="00DB2CE1">
          <w:rPr>
            <w:noProof/>
            <w:szCs w:val="22"/>
            <w:lang w:val="pt-PT"/>
          </w:rPr>
          <w:t> </w:t>
        </w:r>
        <w:r w:rsidR="00FC3E89" w:rsidRPr="00DB2CE1">
          <w:rPr>
            <w:noProof/>
            <w:szCs w:val="22"/>
            <w:lang w:val="pt-PT"/>
          </w:rPr>
          <w:t>mg de propilenoglicol (E1520)</w:t>
        </w:r>
        <w:r w:rsidR="00EE3FCE" w:rsidRPr="00DB2CE1">
          <w:rPr>
            <w:noProof/>
            <w:szCs w:val="22"/>
            <w:lang w:val="pt-PT"/>
          </w:rPr>
          <w:t>.</w:t>
        </w:r>
      </w:ins>
    </w:p>
    <w:p w14:paraId="2D24C826" w14:textId="77777777" w:rsidR="00C975D3" w:rsidRPr="00DB2CE1" w:rsidRDefault="00C975D3" w:rsidP="00360560">
      <w:pPr>
        <w:spacing w:line="240" w:lineRule="auto"/>
        <w:rPr>
          <w:rFonts w:asciiTheme="majorBidi" w:hAnsiTheme="majorBidi" w:cstheme="majorBidi"/>
          <w:noProof/>
          <w:szCs w:val="22"/>
          <w:lang w:val="pt-PT"/>
        </w:rPr>
      </w:pPr>
    </w:p>
    <w:p w14:paraId="73050966" w14:textId="7D288EE0" w:rsidR="00277713"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Lista completa de excipientes, ver secção 6.1.</w:t>
      </w:r>
    </w:p>
    <w:p w14:paraId="2346856B" w14:textId="77777777" w:rsidR="00812D16" w:rsidRPr="00DB2CE1" w:rsidRDefault="00812D16" w:rsidP="00360560">
      <w:pPr>
        <w:spacing w:line="240" w:lineRule="auto"/>
        <w:rPr>
          <w:rFonts w:asciiTheme="majorBidi" w:hAnsiTheme="majorBidi" w:cstheme="majorBidi"/>
          <w:noProof/>
          <w:szCs w:val="22"/>
          <w:lang w:val="pt-PT"/>
        </w:rPr>
      </w:pPr>
    </w:p>
    <w:p w14:paraId="63791AFB" w14:textId="77777777" w:rsidR="007F7E52" w:rsidRPr="00DB2CE1" w:rsidRDefault="007F7E52" w:rsidP="00360560">
      <w:pPr>
        <w:spacing w:line="240" w:lineRule="auto"/>
        <w:rPr>
          <w:rFonts w:asciiTheme="majorBidi" w:hAnsiTheme="majorBidi" w:cstheme="majorBidi"/>
          <w:noProof/>
          <w:szCs w:val="22"/>
          <w:lang w:val="pt-PT"/>
        </w:rPr>
      </w:pPr>
    </w:p>
    <w:p w14:paraId="380D0978"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3.</w:t>
      </w:r>
      <w:r w:rsidRPr="00DB2CE1">
        <w:rPr>
          <w:b/>
          <w:bCs/>
          <w:noProof/>
          <w:szCs w:val="22"/>
          <w:lang w:val="pt-PT"/>
        </w:rPr>
        <w:tab/>
        <w:t>FORMA FARMACÊUTICA</w:t>
      </w:r>
    </w:p>
    <w:p w14:paraId="673104DA" w14:textId="77777777" w:rsidR="00812D16" w:rsidRPr="00DB2CE1" w:rsidRDefault="00812D16" w:rsidP="00360560">
      <w:pPr>
        <w:keepNext/>
        <w:spacing w:line="240" w:lineRule="auto"/>
        <w:rPr>
          <w:rFonts w:asciiTheme="majorBidi" w:hAnsiTheme="majorBidi" w:cstheme="majorBidi"/>
          <w:noProof/>
          <w:szCs w:val="22"/>
          <w:lang w:val="pt-PT"/>
        </w:rPr>
      </w:pPr>
    </w:p>
    <w:p w14:paraId="5E940B3E" w14:textId="6B546383" w:rsidR="00277713" w:rsidRDefault="00DC18DE" w:rsidP="00360560">
      <w:pPr>
        <w:spacing w:line="240" w:lineRule="auto"/>
        <w:rPr>
          <w:ins w:id="6" w:author="Author" w:date="2025-12-11T10:56:00Z"/>
          <w:noProof/>
          <w:szCs w:val="22"/>
          <w:lang w:val="pt-PT"/>
        </w:rPr>
      </w:pPr>
      <w:r w:rsidRPr="00DB2CE1">
        <w:rPr>
          <w:noProof/>
          <w:szCs w:val="22"/>
          <w:lang w:val="pt-PT"/>
        </w:rPr>
        <w:t>Pomada</w:t>
      </w:r>
      <w:del w:id="7" w:author="Author" w:date="2025-12-11T10:56:00Z">
        <w:r w:rsidRPr="00DB2CE1">
          <w:rPr>
            <w:noProof/>
            <w:szCs w:val="22"/>
            <w:lang w:val="pt-PT"/>
          </w:rPr>
          <w:delText>.</w:delText>
        </w:r>
      </w:del>
    </w:p>
    <w:p w14:paraId="1F7A9533" w14:textId="77777777" w:rsidR="00DB2CE1" w:rsidRPr="00DB2CE1" w:rsidRDefault="00DB2CE1" w:rsidP="00360560">
      <w:pPr>
        <w:spacing w:line="240" w:lineRule="auto"/>
        <w:rPr>
          <w:rFonts w:asciiTheme="majorBidi" w:hAnsiTheme="majorBidi" w:cstheme="majorBidi"/>
          <w:noProof/>
          <w:szCs w:val="22"/>
          <w:lang w:val="pt-PT"/>
        </w:rPr>
      </w:pPr>
    </w:p>
    <w:p w14:paraId="70802083" w14:textId="77777777" w:rsidR="00277713"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Pomada branca a esbranquiçada. </w:t>
      </w:r>
    </w:p>
    <w:p w14:paraId="7E6C3D5E" w14:textId="77777777" w:rsidR="00812D16" w:rsidRPr="00DB2CE1" w:rsidRDefault="00812D16" w:rsidP="00360560">
      <w:pPr>
        <w:spacing w:line="240" w:lineRule="auto"/>
        <w:rPr>
          <w:rFonts w:asciiTheme="majorBidi" w:hAnsiTheme="majorBidi" w:cstheme="majorBidi"/>
          <w:noProof/>
          <w:szCs w:val="22"/>
          <w:lang w:val="pt-PT"/>
        </w:rPr>
      </w:pPr>
    </w:p>
    <w:p w14:paraId="197B420D" w14:textId="77777777" w:rsidR="007F7E52" w:rsidRPr="00DB2CE1" w:rsidRDefault="007F7E52" w:rsidP="00360560">
      <w:pPr>
        <w:spacing w:line="240" w:lineRule="auto"/>
        <w:rPr>
          <w:rFonts w:asciiTheme="majorBidi" w:hAnsiTheme="majorBidi" w:cstheme="majorBidi"/>
          <w:noProof/>
          <w:szCs w:val="22"/>
          <w:lang w:val="pt-PT"/>
        </w:rPr>
      </w:pPr>
    </w:p>
    <w:p w14:paraId="28A1ACCA"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4.</w:t>
      </w:r>
      <w:r w:rsidRPr="00DB2CE1">
        <w:rPr>
          <w:b/>
          <w:bCs/>
          <w:noProof/>
          <w:szCs w:val="22"/>
          <w:lang w:val="pt-PT"/>
        </w:rPr>
        <w:tab/>
        <w:t>INFORMAÇÕES CLÍNICAS</w:t>
      </w:r>
    </w:p>
    <w:p w14:paraId="5D6E8079" w14:textId="77777777" w:rsidR="00812D16" w:rsidRPr="00DB2CE1" w:rsidRDefault="00812D16" w:rsidP="00360560">
      <w:pPr>
        <w:keepNext/>
        <w:spacing w:line="240" w:lineRule="auto"/>
        <w:rPr>
          <w:rFonts w:asciiTheme="majorBidi" w:hAnsiTheme="majorBidi" w:cstheme="majorBidi"/>
          <w:noProof/>
          <w:szCs w:val="22"/>
          <w:lang w:val="pt-PT"/>
        </w:rPr>
      </w:pPr>
    </w:p>
    <w:p w14:paraId="7343798C" w14:textId="77777777" w:rsidR="00812D16" w:rsidRPr="00DB2CE1" w:rsidRDefault="00DC18DE" w:rsidP="00360560">
      <w:pPr>
        <w:keepNext/>
        <w:spacing w:line="240" w:lineRule="auto"/>
        <w:ind w:left="567" w:hanging="567"/>
        <w:outlineLvl w:val="0"/>
        <w:rPr>
          <w:rFonts w:asciiTheme="majorBidi" w:hAnsiTheme="majorBidi" w:cstheme="majorBidi"/>
          <w:noProof/>
          <w:szCs w:val="22"/>
          <w:lang w:val="pt-PT"/>
        </w:rPr>
      </w:pPr>
      <w:r w:rsidRPr="00DB2CE1">
        <w:rPr>
          <w:b/>
          <w:bCs/>
          <w:noProof/>
          <w:szCs w:val="22"/>
          <w:lang w:val="pt-PT"/>
        </w:rPr>
        <w:t>4.1</w:t>
      </w:r>
      <w:r w:rsidRPr="00DB2CE1">
        <w:rPr>
          <w:b/>
          <w:bCs/>
          <w:noProof/>
          <w:szCs w:val="22"/>
          <w:lang w:val="pt-PT"/>
        </w:rPr>
        <w:tab/>
        <w:t>Indicações terapêuticas</w:t>
      </w:r>
    </w:p>
    <w:p w14:paraId="7E9AD6A8" w14:textId="77777777" w:rsidR="00812D16" w:rsidRPr="00DB2CE1" w:rsidRDefault="00812D16" w:rsidP="00360560">
      <w:pPr>
        <w:keepNext/>
        <w:spacing w:line="240" w:lineRule="auto"/>
        <w:rPr>
          <w:rFonts w:asciiTheme="majorBidi" w:hAnsiTheme="majorBidi" w:cstheme="majorBidi"/>
          <w:noProof/>
          <w:szCs w:val="22"/>
          <w:lang w:val="pt-PT"/>
        </w:rPr>
      </w:pPr>
    </w:p>
    <w:p w14:paraId="1529F354" w14:textId="2E06083A" w:rsidR="00277713"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Klisyri é indicad</w:t>
      </w:r>
      <w:r w:rsidR="00692FCF" w:rsidRPr="00DB2CE1">
        <w:rPr>
          <w:noProof/>
          <w:szCs w:val="22"/>
          <w:lang w:val="pt-PT"/>
        </w:rPr>
        <w:t>o</w:t>
      </w:r>
      <w:r w:rsidRPr="00DB2CE1">
        <w:rPr>
          <w:noProof/>
          <w:szCs w:val="22"/>
          <w:lang w:val="pt-PT"/>
        </w:rPr>
        <w:t xml:space="preserve"> para </w:t>
      </w:r>
      <w:r w:rsidR="001C6E4F" w:rsidRPr="00DB2CE1">
        <w:rPr>
          <w:noProof/>
          <w:szCs w:val="22"/>
          <w:lang w:val="pt-PT"/>
        </w:rPr>
        <w:t>o</w:t>
      </w:r>
      <w:r w:rsidRPr="00DB2CE1">
        <w:rPr>
          <w:noProof/>
          <w:szCs w:val="22"/>
          <w:lang w:val="pt-PT"/>
        </w:rPr>
        <w:t xml:space="preserve"> tratamento </w:t>
      </w:r>
      <w:r w:rsidR="00740E42" w:rsidRPr="00DB2CE1">
        <w:rPr>
          <w:noProof/>
          <w:szCs w:val="22"/>
          <w:lang w:val="pt-PT"/>
        </w:rPr>
        <w:t>de</w:t>
      </w:r>
      <w:r w:rsidR="009D43C5" w:rsidRPr="00DB2CE1">
        <w:rPr>
          <w:noProof/>
          <w:szCs w:val="22"/>
          <w:lang w:val="pt-PT"/>
        </w:rPr>
        <w:t xml:space="preserve"> campo da</w:t>
      </w:r>
      <w:r w:rsidR="00646C6D" w:rsidRPr="00DB2CE1">
        <w:rPr>
          <w:noProof/>
          <w:szCs w:val="22"/>
          <w:lang w:val="pt-PT"/>
        </w:rPr>
        <w:t xml:space="preserve"> </w:t>
      </w:r>
      <w:r w:rsidRPr="00DB2CE1">
        <w:rPr>
          <w:noProof/>
          <w:szCs w:val="22"/>
          <w:lang w:val="pt-PT"/>
        </w:rPr>
        <w:t>queratose actínica não hiperquerató</w:t>
      </w:r>
      <w:r w:rsidR="00692FCF" w:rsidRPr="00DB2CE1">
        <w:rPr>
          <w:noProof/>
          <w:szCs w:val="22"/>
          <w:lang w:val="pt-PT"/>
        </w:rPr>
        <w:t>t</w:t>
      </w:r>
      <w:r w:rsidRPr="00DB2CE1">
        <w:rPr>
          <w:noProof/>
          <w:szCs w:val="22"/>
          <w:lang w:val="pt-PT"/>
        </w:rPr>
        <w:t xml:space="preserve">ica e não hipertrófica </w:t>
      </w:r>
      <w:r w:rsidR="008F1BEE" w:rsidRPr="00DB2CE1">
        <w:rPr>
          <w:noProof/>
          <w:szCs w:val="22"/>
          <w:lang w:val="pt-PT"/>
        </w:rPr>
        <w:t xml:space="preserve">(Olsen grau 1) </w:t>
      </w:r>
      <w:r w:rsidRPr="00DB2CE1">
        <w:rPr>
          <w:noProof/>
          <w:szCs w:val="22"/>
          <w:lang w:val="pt-PT"/>
        </w:rPr>
        <w:t xml:space="preserve">da face ou </w:t>
      </w:r>
      <w:r w:rsidR="00692FCF" w:rsidRPr="00DB2CE1">
        <w:rPr>
          <w:noProof/>
          <w:szCs w:val="22"/>
          <w:lang w:val="pt-PT"/>
        </w:rPr>
        <w:t xml:space="preserve">do </w:t>
      </w:r>
      <w:r w:rsidRPr="00DB2CE1">
        <w:rPr>
          <w:noProof/>
          <w:szCs w:val="22"/>
          <w:lang w:val="pt-PT"/>
        </w:rPr>
        <w:t>couro cabeludo em adultos.</w:t>
      </w:r>
    </w:p>
    <w:p w14:paraId="0568A095" w14:textId="77777777" w:rsidR="00812D16" w:rsidRPr="00DB2CE1" w:rsidRDefault="00812D16" w:rsidP="00360560">
      <w:pPr>
        <w:spacing w:line="240" w:lineRule="auto"/>
        <w:rPr>
          <w:rFonts w:asciiTheme="majorBidi" w:hAnsiTheme="majorBidi" w:cstheme="majorBidi"/>
          <w:noProof/>
          <w:szCs w:val="22"/>
          <w:lang w:val="pt-PT"/>
        </w:rPr>
      </w:pPr>
    </w:p>
    <w:p w14:paraId="19E5170C" w14:textId="77777777" w:rsidR="00812D16" w:rsidRPr="00DB2CE1" w:rsidRDefault="00DC18DE" w:rsidP="00360560">
      <w:pPr>
        <w:keepNext/>
        <w:spacing w:line="240" w:lineRule="auto"/>
        <w:outlineLvl w:val="0"/>
        <w:rPr>
          <w:rFonts w:asciiTheme="majorBidi" w:hAnsiTheme="majorBidi" w:cstheme="majorBidi"/>
          <w:b/>
          <w:noProof/>
          <w:szCs w:val="22"/>
          <w:lang w:val="pt-PT"/>
        </w:rPr>
      </w:pPr>
      <w:r w:rsidRPr="00DB2CE1">
        <w:rPr>
          <w:b/>
          <w:bCs/>
          <w:noProof/>
          <w:szCs w:val="22"/>
          <w:lang w:val="pt-PT"/>
        </w:rPr>
        <w:t>4.2</w:t>
      </w:r>
      <w:r w:rsidRPr="00DB2CE1">
        <w:rPr>
          <w:b/>
          <w:bCs/>
          <w:noProof/>
          <w:szCs w:val="22"/>
          <w:lang w:val="pt-PT"/>
        </w:rPr>
        <w:tab/>
        <w:t>Posologia e modo de administração</w:t>
      </w:r>
    </w:p>
    <w:p w14:paraId="04B1F391" w14:textId="77777777" w:rsidR="00812D16" w:rsidRPr="00DB2CE1" w:rsidRDefault="00812D16" w:rsidP="00360560">
      <w:pPr>
        <w:keepNext/>
        <w:spacing w:line="240" w:lineRule="auto"/>
        <w:rPr>
          <w:rFonts w:asciiTheme="majorBidi" w:hAnsiTheme="majorBidi" w:cstheme="majorBidi"/>
          <w:szCs w:val="22"/>
          <w:lang w:val="pt-PT"/>
        </w:rPr>
      </w:pPr>
    </w:p>
    <w:p w14:paraId="39D9AABD" w14:textId="77777777" w:rsidR="00812D16"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Posologia</w:t>
      </w:r>
    </w:p>
    <w:p w14:paraId="6E77DCD0" w14:textId="77777777" w:rsidR="0069199C" w:rsidRPr="00DB2CE1" w:rsidRDefault="0069199C" w:rsidP="00360560">
      <w:pPr>
        <w:keepNext/>
        <w:spacing w:line="240" w:lineRule="auto"/>
        <w:rPr>
          <w:rFonts w:asciiTheme="majorBidi" w:hAnsiTheme="majorBidi" w:cstheme="majorBidi"/>
          <w:szCs w:val="22"/>
          <w:u w:val="single"/>
          <w:lang w:val="pt-PT"/>
        </w:rPr>
      </w:pPr>
    </w:p>
    <w:p w14:paraId="075F14B2" w14:textId="627EC8CC" w:rsidR="00277713" w:rsidRPr="00DB2CE1" w:rsidRDefault="00DC762E" w:rsidP="00DB2CE1">
      <w:pPr>
        <w:spacing w:line="240" w:lineRule="auto"/>
        <w:rPr>
          <w:rFonts w:asciiTheme="majorBidi" w:hAnsiTheme="majorBidi" w:cstheme="majorBidi"/>
          <w:bCs/>
          <w:iCs/>
          <w:szCs w:val="22"/>
          <w:lang w:val="pt-PT"/>
        </w:rPr>
      </w:pPr>
      <w:r w:rsidRPr="00DB2CE1">
        <w:rPr>
          <w:rFonts w:asciiTheme="majorBidi" w:hAnsiTheme="majorBidi" w:cstheme="majorBidi"/>
          <w:bCs/>
          <w:iCs/>
          <w:szCs w:val="22"/>
          <w:lang w:val="pt-PT"/>
        </w:rPr>
        <w:t xml:space="preserve">A pomada </w:t>
      </w:r>
      <w:r w:rsidR="006174CD" w:rsidRPr="00DB2CE1">
        <w:rPr>
          <w:rFonts w:asciiTheme="majorBidi" w:hAnsiTheme="majorBidi" w:cstheme="majorBidi"/>
          <w:bCs/>
          <w:iCs/>
          <w:szCs w:val="22"/>
          <w:lang w:val="pt-PT"/>
        </w:rPr>
        <w:t>de t</w:t>
      </w:r>
      <w:r w:rsidR="006D7981" w:rsidRPr="00DB2CE1">
        <w:rPr>
          <w:rFonts w:asciiTheme="majorBidi" w:hAnsiTheme="majorBidi" w:cstheme="majorBidi"/>
          <w:bCs/>
          <w:iCs/>
          <w:szCs w:val="22"/>
          <w:lang w:val="pt-PT"/>
        </w:rPr>
        <w:t>irbanibulin</w:t>
      </w:r>
      <w:r w:rsidR="006174CD" w:rsidRPr="00DB2CE1">
        <w:rPr>
          <w:rFonts w:asciiTheme="majorBidi" w:hAnsiTheme="majorBidi" w:cstheme="majorBidi"/>
          <w:bCs/>
          <w:iCs/>
          <w:szCs w:val="22"/>
          <w:lang w:val="pt-PT"/>
        </w:rPr>
        <w:t>a</w:t>
      </w:r>
      <w:r w:rsidRPr="00DB2CE1">
        <w:rPr>
          <w:noProof/>
          <w:szCs w:val="22"/>
          <w:lang w:val="pt-PT"/>
        </w:rPr>
        <w:t xml:space="preserve"> </w:t>
      </w:r>
      <w:r w:rsidR="00DC18DE" w:rsidRPr="00DB2CE1">
        <w:rPr>
          <w:noProof/>
          <w:szCs w:val="22"/>
          <w:lang w:val="pt-PT"/>
        </w:rPr>
        <w:t>deve ser aplicad</w:t>
      </w:r>
      <w:r w:rsidRPr="00DB2CE1">
        <w:rPr>
          <w:noProof/>
          <w:szCs w:val="22"/>
          <w:lang w:val="pt-PT"/>
        </w:rPr>
        <w:t>a</w:t>
      </w:r>
      <w:r w:rsidR="00DC18DE" w:rsidRPr="00DB2CE1">
        <w:rPr>
          <w:noProof/>
          <w:szCs w:val="22"/>
          <w:lang w:val="pt-PT"/>
        </w:rPr>
        <w:t xml:space="preserve"> na área afetada da face ou couro cabeludo, uma vez por dia, durante um ciclo de tratamento de </w:t>
      </w:r>
      <w:r w:rsidR="00CF092B" w:rsidRPr="00DB2CE1">
        <w:rPr>
          <w:noProof/>
          <w:szCs w:val="22"/>
          <w:lang w:val="pt-PT"/>
        </w:rPr>
        <w:t>5 </w:t>
      </w:r>
      <w:r w:rsidR="00DC18DE" w:rsidRPr="00DB2CE1">
        <w:rPr>
          <w:noProof/>
          <w:szCs w:val="22"/>
          <w:lang w:val="pt-PT"/>
        </w:rPr>
        <w:t>dias consecutivos. Deve ser aplicada uma fina camada de pomada para cobrir a área de tratamento</w:t>
      </w:r>
      <w:r w:rsidR="006D7981" w:rsidRPr="00DB2CE1">
        <w:rPr>
          <w:noProof/>
          <w:szCs w:val="22"/>
          <w:lang w:val="pt-PT"/>
        </w:rPr>
        <w:t xml:space="preserve"> até </w:t>
      </w:r>
      <w:r w:rsidR="006D7981" w:rsidRPr="00DB2CE1">
        <w:rPr>
          <w:rFonts w:asciiTheme="majorBidi" w:hAnsiTheme="majorBidi" w:cstheme="majorBidi"/>
          <w:szCs w:val="22"/>
          <w:lang w:val="pt-PT"/>
        </w:rPr>
        <w:t>25</w:t>
      </w:r>
      <w:ins w:id="8" w:author="Author" w:date="2025-12-11T10:57:00Z">
        <w:r w:rsidR="00DB2CE1">
          <w:rPr>
            <w:rFonts w:asciiTheme="majorBidi" w:hAnsiTheme="majorBidi" w:cstheme="majorBidi"/>
            <w:szCs w:val="22"/>
            <w:lang w:val="pt-PT"/>
          </w:rPr>
          <w:t> </w:t>
        </w:r>
      </w:ins>
      <w:r w:rsidR="006D7981" w:rsidRPr="00DB2CE1">
        <w:rPr>
          <w:rFonts w:asciiTheme="majorBidi" w:hAnsiTheme="majorBidi" w:cstheme="majorBidi"/>
          <w:szCs w:val="22"/>
          <w:lang w:val="pt-PT"/>
        </w:rPr>
        <w:t>cm</w:t>
      </w:r>
      <w:r w:rsidR="006D7981" w:rsidRPr="00DB2CE1">
        <w:rPr>
          <w:rFonts w:asciiTheme="majorBidi" w:hAnsiTheme="majorBidi" w:cstheme="majorBidi"/>
          <w:szCs w:val="22"/>
          <w:vertAlign w:val="superscript"/>
          <w:lang w:val="pt-PT"/>
        </w:rPr>
        <w:t>2</w:t>
      </w:r>
      <w:r w:rsidR="00DC18DE" w:rsidRPr="00DB2CE1">
        <w:rPr>
          <w:noProof/>
          <w:szCs w:val="22"/>
          <w:lang w:val="pt-PT"/>
        </w:rPr>
        <w:t>.</w:t>
      </w:r>
    </w:p>
    <w:p w14:paraId="65A9B153" w14:textId="77777777" w:rsidR="00505FE4" w:rsidRPr="00DB2CE1" w:rsidRDefault="00505FE4" w:rsidP="00360560">
      <w:pPr>
        <w:spacing w:line="240" w:lineRule="auto"/>
        <w:rPr>
          <w:rFonts w:asciiTheme="majorBidi" w:hAnsiTheme="majorBidi" w:cstheme="majorBidi"/>
          <w:bCs/>
          <w:iCs/>
          <w:szCs w:val="22"/>
          <w:lang w:val="pt-PT"/>
        </w:rPr>
      </w:pPr>
    </w:p>
    <w:p w14:paraId="3A04B3FD" w14:textId="0AEEA219" w:rsidR="00A42E1E" w:rsidRPr="00DB2CE1" w:rsidRDefault="00DC18DE" w:rsidP="00360560">
      <w:pPr>
        <w:spacing w:line="240" w:lineRule="auto"/>
        <w:rPr>
          <w:rFonts w:asciiTheme="majorBidi" w:hAnsiTheme="majorBidi" w:cstheme="majorBidi"/>
          <w:bCs/>
          <w:iCs/>
          <w:szCs w:val="22"/>
          <w:lang w:val="pt-PT"/>
        </w:rPr>
      </w:pPr>
      <w:r w:rsidRPr="00DB2CE1">
        <w:rPr>
          <w:szCs w:val="22"/>
          <w:lang w:val="pt-PT"/>
        </w:rPr>
        <w:t>Caso o doente</w:t>
      </w:r>
      <w:r w:rsidR="001C6E4F" w:rsidRPr="00DB2CE1">
        <w:rPr>
          <w:szCs w:val="22"/>
          <w:lang w:val="pt-PT"/>
        </w:rPr>
        <w:t xml:space="preserve"> se</w:t>
      </w:r>
      <w:r w:rsidRPr="00DB2CE1">
        <w:rPr>
          <w:szCs w:val="22"/>
          <w:lang w:val="pt-PT"/>
        </w:rPr>
        <w:t xml:space="preserve"> tenha esquecido </w:t>
      </w:r>
      <w:r w:rsidR="001C6E4F" w:rsidRPr="00DB2CE1">
        <w:rPr>
          <w:szCs w:val="22"/>
          <w:lang w:val="pt-PT"/>
        </w:rPr>
        <w:t>de</w:t>
      </w:r>
      <w:r w:rsidRPr="00DB2CE1">
        <w:rPr>
          <w:szCs w:val="22"/>
          <w:lang w:val="pt-PT"/>
        </w:rPr>
        <w:t xml:space="preserve"> aplica</w:t>
      </w:r>
      <w:r w:rsidR="001C6E4F" w:rsidRPr="00DB2CE1">
        <w:rPr>
          <w:szCs w:val="22"/>
          <w:lang w:val="pt-PT"/>
        </w:rPr>
        <w:t>r</w:t>
      </w:r>
      <w:r w:rsidRPr="00DB2CE1">
        <w:rPr>
          <w:szCs w:val="22"/>
          <w:lang w:val="pt-PT"/>
        </w:rPr>
        <w:t xml:space="preserve"> uma dose, deve aplicar a pomada assim que se lembrar e, em seguida, prosseguir com o esquema </w:t>
      </w:r>
      <w:r w:rsidR="00AC3F87" w:rsidRPr="00DB2CE1">
        <w:rPr>
          <w:szCs w:val="22"/>
          <w:lang w:val="pt-PT"/>
        </w:rPr>
        <w:t>habitual</w:t>
      </w:r>
      <w:r w:rsidRPr="00DB2CE1">
        <w:rPr>
          <w:szCs w:val="22"/>
          <w:lang w:val="pt-PT"/>
        </w:rPr>
        <w:t>. No entanto, a pomada não deve ser aplicada mais de uma vez por dia.</w:t>
      </w:r>
    </w:p>
    <w:p w14:paraId="6179CDE5" w14:textId="77777777" w:rsidR="00A42E1E" w:rsidRPr="00DB2CE1" w:rsidRDefault="00A42E1E" w:rsidP="00360560">
      <w:pPr>
        <w:tabs>
          <w:tab w:val="clear" w:pos="567"/>
        </w:tabs>
        <w:autoSpaceDE w:val="0"/>
        <w:autoSpaceDN w:val="0"/>
        <w:adjustRightInd w:val="0"/>
        <w:spacing w:line="240" w:lineRule="auto"/>
        <w:rPr>
          <w:rFonts w:asciiTheme="majorBidi" w:hAnsiTheme="majorBidi" w:cstheme="majorBidi"/>
          <w:bCs/>
          <w:iCs/>
          <w:szCs w:val="22"/>
          <w:lang w:val="pt-PT"/>
        </w:rPr>
      </w:pPr>
    </w:p>
    <w:p w14:paraId="18DCB3FE" w14:textId="71A6E8B2" w:rsidR="002D3B6F" w:rsidRPr="00DB2CE1" w:rsidRDefault="00DC762E" w:rsidP="00DC762E">
      <w:pPr>
        <w:tabs>
          <w:tab w:val="clear" w:pos="567"/>
        </w:tabs>
        <w:autoSpaceDE w:val="0"/>
        <w:autoSpaceDN w:val="0"/>
        <w:adjustRightInd w:val="0"/>
        <w:spacing w:line="240" w:lineRule="auto"/>
        <w:rPr>
          <w:rFonts w:asciiTheme="majorBidi" w:hAnsiTheme="majorBidi" w:cstheme="majorBidi"/>
          <w:bCs/>
          <w:iCs/>
          <w:szCs w:val="22"/>
          <w:lang w:val="pt-PT"/>
        </w:rPr>
      </w:pPr>
      <w:r w:rsidRPr="00DB2CE1">
        <w:rPr>
          <w:rFonts w:asciiTheme="majorBidi" w:hAnsiTheme="majorBidi" w:cstheme="majorBidi"/>
          <w:bCs/>
          <w:iCs/>
          <w:szCs w:val="22"/>
          <w:lang w:val="pt-PT"/>
        </w:rPr>
        <w:t xml:space="preserve">A pomada </w:t>
      </w:r>
      <w:r w:rsidR="006174CD" w:rsidRPr="00DB2CE1">
        <w:rPr>
          <w:rFonts w:asciiTheme="majorBidi" w:hAnsiTheme="majorBidi" w:cstheme="majorBidi"/>
          <w:bCs/>
          <w:iCs/>
          <w:szCs w:val="22"/>
          <w:lang w:val="pt-PT"/>
        </w:rPr>
        <w:t>de t</w:t>
      </w:r>
      <w:r w:rsidR="006D7981" w:rsidRPr="00DB2CE1">
        <w:rPr>
          <w:rFonts w:asciiTheme="majorBidi" w:hAnsiTheme="majorBidi" w:cstheme="majorBidi"/>
          <w:bCs/>
          <w:iCs/>
          <w:szCs w:val="22"/>
          <w:lang w:val="pt-PT"/>
        </w:rPr>
        <w:t>irbanibulin</w:t>
      </w:r>
      <w:r w:rsidR="006174CD" w:rsidRPr="00DB2CE1">
        <w:rPr>
          <w:rFonts w:asciiTheme="majorBidi" w:hAnsiTheme="majorBidi" w:cstheme="majorBidi"/>
          <w:bCs/>
          <w:iCs/>
          <w:szCs w:val="22"/>
          <w:lang w:val="pt-PT"/>
        </w:rPr>
        <w:t>a</w:t>
      </w:r>
      <w:r w:rsidR="005E2D22" w:rsidRPr="00DB2CE1">
        <w:rPr>
          <w:rFonts w:asciiTheme="majorBidi" w:hAnsiTheme="majorBidi" w:cstheme="majorBidi"/>
          <w:bCs/>
          <w:iCs/>
          <w:szCs w:val="22"/>
          <w:lang w:val="pt-PT"/>
        </w:rPr>
        <w:t xml:space="preserve"> </w:t>
      </w:r>
      <w:r w:rsidR="00DC18DE" w:rsidRPr="00DB2CE1">
        <w:rPr>
          <w:bCs/>
          <w:iCs/>
          <w:szCs w:val="22"/>
          <w:lang w:val="pt-PT"/>
        </w:rPr>
        <w:t>não deve ser aplicad</w:t>
      </w:r>
      <w:r w:rsidRPr="00DB2CE1">
        <w:rPr>
          <w:bCs/>
          <w:iCs/>
          <w:szCs w:val="22"/>
          <w:lang w:val="pt-PT"/>
        </w:rPr>
        <w:t>a</w:t>
      </w:r>
      <w:r w:rsidR="00DC18DE" w:rsidRPr="00DB2CE1">
        <w:rPr>
          <w:bCs/>
          <w:iCs/>
          <w:szCs w:val="22"/>
          <w:lang w:val="pt-PT"/>
        </w:rPr>
        <w:t xml:space="preserve"> até que a pele esteja </w:t>
      </w:r>
      <w:r w:rsidR="00692FCF" w:rsidRPr="00DB2CE1">
        <w:rPr>
          <w:bCs/>
          <w:iCs/>
          <w:szCs w:val="22"/>
          <w:lang w:val="pt-PT"/>
        </w:rPr>
        <w:t xml:space="preserve">cicatrizada após </w:t>
      </w:r>
      <w:r w:rsidR="00DC18DE" w:rsidRPr="00DB2CE1">
        <w:rPr>
          <w:bCs/>
          <w:iCs/>
          <w:szCs w:val="22"/>
          <w:lang w:val="pt-PT"/>
        </w:rPr>
        <w:t>o tratamento com qualquer medicamento, procedimento ou tratamento cirúrgico anterior e não deve ser aplicad</w:t>
      </w:r>
      <w:r w:rsidR="00692FCF" w:rsidRPr="00DB2CE1">
        <w:rPr>
          <w:bCs/>
          <w:iCs/>
          <w:szCs w:val="22"/>
          <w:lang w:val="pt-PT"/>
        </w:rPr>
        <w:t>o</w:t>
      </w:r>
      <w:r w:rsidR="00DC18DE" w:rsidRPr="00DB2CE1">
        <w:rPr>
          <w:bCs/>
          <w:iCs/>
          <w:szCs w:val="22"/>
          <w:lang w:val="pt-PT"/>
        </w:rPr>
        <w:t xml:space="preserve"> em feridas abertas ou pele gretada (ver secção 4.4).</w:t>
      </w:r>
    </w:p>
    <w:p w14:paraId="65F1DD08" w14:textId="77777777" w:rsidR="002D3B6F" w:rsidRPr="00DB2CE1" w:rsidRDefault="002D3B6F" w:rsidP="00360560">
      <w:pPr>
        <w:tabs>
          <w:tab w:val="clear" w:pos="567"/>
        </w:tabs>
        <w:autoSpaceDE w:val="0"/>
        <w:autoSpaceDN w:val="0"/>
        <w:adjustRightInd w:val="0"/>
        <w:spacing w:line="240" w:lineRule="auto"/>
        <w:rPr>
          <w:rFonts w:asciiTheme="majorBidi" w:hAnsiTheme="majorBidi" w:cstheme="majorBidi"/>
          <w:bCs/>
          <w:iCs/>
          <w:szCs w:val="22"/>
          <w:lang w:val="pt-PT"/>
        </w:rPr>
      </w:pPr>
    </w:p>
    <w:p w14:paraId="0AB959DF" w14:textId="6A39B588" w:rsidR="00505FE4" w:rsidRPr="00DB2CE1" w:rsidRDefault="00DC18DE" w:rsidP="006D7981">
      <w:pPr>
        <w:tabs>
          <w:tab w:val="clear" w:pos="567"/>
        </w:tabs>
        <w:autoSpaceDE w:val="0"/>
        <w:autoSpaceDN w:val="0"/>
        <w:adjustRightInd w:val="0"/>
        <w:spacing w:line="240" w:lineRule="auto"/>
        <w:rPr>
          <w:rFonts w:asciiTheme="majorBidi" w:hAnsiTheme="majorBidi" w:cstheme="majorBidi"/>
          <w:bCs/>
          <w:iCs/>
          <w:szCs w:val="22"/>
          <w:lang w:val="pt-PT"/>
        </w:rPr>
      </w:pPr>
      <w:r w:rsidRPr="00DB2CE1">
        <w:rPr>
          <w:bCs/>
          <w:iCs/>
          <w:szCs w:val="22"/>
          <w:lang w:val="pt-PT"/>
        </w:rPr>
        <w:t xml:space="preserve">O efeito terapêutico pode ser avaliado aproximadamente </w:t>
      </w:r>
      <w:r w:rsidR="00CF092B" w:rsidRPr="00DB2CE1">
        <w:rPr>
          <w:bCs/>
          <w:iCs/>
          <w:szCs w:val="22"/>
          <w:lang w:val="pt-PT"/>
        </w:rPr>
        <w:t>8 </w:t>
      </w:r>
      <w:r w:rsidRPr="00DB2CE1">
        <w:rPr>
          <w:bCs/>
          <w:iCs/>
          <w:szCs w:val="22"/>
          <w:lang w:val="pt-PT"/>
        </w:rPr>
        <w:t xml:space="preserve">semanas após o início do tratamento. Se a área tratada não apresentar </w:t>
      </w:r>
      <w:r w:rsidR="00692FCF" w:rsidRPr="00DB2CE1">
        <w:rPr>
          <w:bCs/>
          <w:iCs/>
          <w:szCs w:val="22"/>
          <w:lang w:val="pt-PT"/>
        </w:rPr>
        <w:t xml:space="preserve">eliminação </w:t>
      </w:r>
      <w:r w:rsidRPr="00DB2CE1">
        <w:rPr>
          <w:bCs/>
          <w:iCs/>
          <w:szCs w:val="22"/>
          <w:lang w:val="pt-PT"/>
        </w:rPr>
        <w:t xml:space="preserve">completa no exame de seguimento, cerca de </w:t>
      </w:r>
      <w:r w:rsidR="00CF092B" w:rsidRPr="00DB2CE1">
        <w:rPr>
          <w:bCs/>
          <w:iCs/>
          <w:szCs w:val="22"/>
          <w:lang w:val="pt-PT"/>
        </w:rPr>
        <w:t>8 </w:t>
      </w:r>
      <w:r w:rsidRPr="00DB2CE1">
        <w:rPr>
          <w:bCs/>
          <w:iCs/>
          <w:szCs w:val="22"/>
          <w:lang w:val="pt-PT"/>
        </w:rPr>
        <w:t>semanas após o início do ciclo de tratamento ou posteriormente, o tratamento deve ser reavaliado e repensad</w:t>
      </w:r>
      <w:r w:rsidR="001B2D7C" w:rsidRPr="00DB2CE1">
        <w:rPr>
          <w:bCs/>
          <w:iCs/>
          <w:szCs w:val="22"/>
          <w:lang w:val="pt-PT"/>
        </w:rPr>
        <w:t>o</w:t>
      </w:r>
      <w:r w:rsidRPr="00DB2CE1">
        <w:rPr>
          <w:bCs/>
          <w:iCs/>
          <w:szCs w:val="22"/>
          <w:lang w:val="pt-PT"/>
        </w:rPr>
        <w:t xml:space="preserve">. </w:t>
      </w:r>
    </w:p>
    <w:p w14:paraId="03B96AF3" w14:textId="77777777" w:rsidR="00277713" w:rsidRPr="00DB2CE1" w:rsidRDefault="00277713" w:rsidP="00360560">
      <w:pPr>
        <w:spacing w:line="240" w:lineRule="auto"/>
        <w:rPr>
          <w:rFonts w:asciiTheme="majorBidi" w:hAnsiTheme="majorBidi" w:cstheme="majorBidi"/>
          <w:bCs/>
          <w:iCs/>
          <w:szCs w:val="22"/>
          <w:lang w:val="pt-PT"/>
        </w:rPr>
      </w:pPr>
    </w:p>
    <w:p w14:paraId="7B48A2D2" w14:textId="0DA77108" w:rsidR="00277713" w:rsidRPr="00DB2CE1" w:rsidRDefault="00DC18DE" w:rsidP="00DC762E">
      <w:pPr>
        <w:spacing w:line="240" w:lineRule="auto"/>
        <w:rPr>
          <w:rFonts w:asciiTheme="majorBidi" w:hAnsiTheme="majorBidi" w:cstheme="majorBidi"/>
          <w:bCs/>
          <w:iCs/>
          <w:szCs w:val="22"/>
          <w:lang w:val="pt-PT"/>
        </w:rPr>
      </w:pPr>
      <w:r w:rsidRPr="00DB2CE1">
        <w:rPr>
          <w:bCs/>
          <w:iCs/>
          <w:szCs w:val="22"/>
          <w:lang w:val="pt-PT"/>
        </w:rPr>
        <w:lastRenderedPageBreak/>
        <w:t xml:space="preserve">Não existem dados clínicos disponíveis sobre o tratamento com mais de </w:t>
      </w:r>
      <w:r w:rsidR="00CF092B" w:rsidRPr="00DB2CE1">
        <w:rPr>
          <w:bCs/>
          <w:iCs/>
          <w:szCs w:val="22"/>
          <w:lang w:val="pt-PT"/>
        </w:rPr>
        <w:t>1 </w:t>
      </w:r>
      <w:r w:rsidRPr="00DB2CE1">
        <w:rPr>
          <w:bCs/>
          <w:iCs/>
          <w:szCs w:val="22"/>
          <w:lang w:val="pt-PT"/>
        </w:rPr>
        <w:t xml:space="preserve">ciclo de tratamento de </w:t>
      </w:r>
      <w:r w:rsidR="00CF092B" w:rsidRPr="00DB2CE1">
        <w:rPr>
          <w:bCs/>
          <w:iCs/>
          <w:szCs w:val="22"/>
          <w:lang w:val="pt-PT"/>
        </w:rPr>
        <w:t>5 </w:t>
      </w:r>
      <w:r w:rsidRPr="00DB2CE1">
        <w:rPr>
          <w:bCs/>
          <w:iCs/>
          <w:szCs w:val="22"/>
          <w:lang w:val="pt-PT"/>
        </w:rPr>
        <w:t>dias consecutivos (ver secção 4.4).</w:t>
      </w:r>
      <w:r w:rsidR="006D7981" w:rsidRPr="00DB2CE1">
        <w:rPr>
          <w:bCs/>
          <w:iCs/>
          <w:szCs w:val="22"/>
          <w:lang w:val="pt-PT"/>
        </w:rPr>
        <w:t xml:space="preserve"> </w:t>
      </w:r>
      <w:r w:rsidR="00DC762E" w:rsidRPr="00DB2CE1">
        <w:rPr>
          <w:bCs/>
          <w:iCs/>
          <w:szCs w:val="22"/>
          <w:lang w:val="pt-PT"/>
        </w:rPr>
        <w:t xml:space="preserve">Devem ser consideradas outras opções de tratamento </w:t>
      </w:r>
      <w:r w:rsidR="006174CD" w:rsidRPr="00DB2CE1">
        <w:rPr>
          <w:bCs/>
          <w:iCs/>
          <w:szCs w:val="22"/>
          <w:lang w:val="pt-PT"/>
        </w:rPr>
        <w:t>em caso de</w:t>
      </w:r>
      <w:r w:rsidR="00DC762E" w:rsidRPr="00DB2CE1">
        <w:rPr>
          <w:bCs/>
          <w:iCs/>
          <w:szCs w:val="22"/>
          <w:lang w:val="pt-PT"/>
        </w:rPr>
        <w:t xml:space="preserve"> </w:t>
      </w:r>
      <w:r w:rsidR="008C0ADA" w:rsidRPr="00DB2CE1">
        <w:rPr>
          <w:bCs/>
          <w:iCs/>
          <w:szCs w:val="22"/>
          <w:lang w:val="pt-PT"/>
        </w:rPr>
        <w:t>ocorrência de recidivas</w:t>
      </w:r>
      <w:r w:rsidR="00DC762E" w:rsidRPr="00DB2CE1">
        <w:rPr>
          <w:bCs/>
          <w:iCs/>
          <w:szCs w:val="22"/>
          <w:lang w:val="pt-PT"/>
        </w:rPr>
        <w:t xml:space="preserve"> ou desenvolvimento de novas lesões dentro da área de tratamento</w:t>
      </w:r>
      <w:r w:rsidR="006D7981" w:rsidRPr="00DB2CE1">
        <w:rPr>
          <w:bCs/>
          <w:iCs/>
          <w:szCs w:val="22"/>
          <w:lang w:val="pt-PT"/>
        </w:rPr>
        <w:t>.</w:t>
      </w:r>
    </w:p>
    <w:p w14:paraId="2C9B5B7C" w14:textId="77777777" w:rsidR="00277713" w:rsidRPr="00DB2CE1" w:rsidRDefault="00277713" w:rsidP="00360560">
      <w:pPr>
        <w:spacing w:line="240" w:lineRule="auto"/>
        <w:rPr>
          <w:rFonts w:asciiTheme="majorBidi" w:hAnsiTheme="majorBidi" w:cstheme="majorBidi"/>
          <w:bCs/>
          <w:i/>
          <w:iCs/>
          <w:szCs w:val="22"/>
          <w:lang w:val="pt-PT"/>
        </w:rPr>
      </w:pPr>
    </w:p>
    <w:p w14:paraId="5F116E00" w14:textId="77777777" w:rsidR="002954AB"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Populações especiais</w:t>
      </w:r>
    </w:p>
    <w:p w14:paraId="3AB5DA8E" w14:textId="77777777" w:rsidR="002954AB" w:rsidRPr="00DB2CE1" w:rsidRDefault="002954AB" w:rsidP="00360560">
      <w:pPr>
        <w:keepNext/>
        <w:spacing w:line="240" w:lineRule="auto"/>
        <w:rPr>
          <w:rFonts w:asciiTheme="majorBidi" w:hAnsiTheme="majorBidi" w:cstheme="majorBidi"/>
          <w:i/>
          <w:szCs w:val="22"/>
          <w:lang w:val="pt-PT"/>
        </w:rPr>
      </w:pPr>
    </w:p>
    <w:p w14:paraId="6D8E4A48" w14:textId="75CF3A56" w:rsidR="002462C9" w:rsidRPr="00DB2CE1" w:rsidRDefault="001B2D7C" w:rsidP="00F904CF">
      <w:pPr>
        <w:keepNext/>
        <w:spacing w:line="240" w:lineRule="auto"/>
        <w:rPr>
          <w:rFonts w:asciiTheme="majorBidi" w:hAnsiTheme="majorBidi" w:cstheme="majorBidi"/>
          <w:i/>
          <w:szCs w:val="22"/>
          <w:lang w:val="pt-PT"/>
        </w:rPr>
      </w:pPr>
      <w:r w:rsidRPr="00DB2CE1">
        <w:rPr>
          <w:i/>
          <w:iCs/>
          <w:szCs w:val="22"/>
          <w:lang w:val="pt-PT"/>
        </w:rPr>
        <w:t xml:space="preserve">Compromisso </w:t>
      </w:r>
      <w:r w:rsidR="00DC18DE" w:rsidRPr="00DB2CE1">
        <w:rPr>
          <w:i/>
          <w:iCs/>
          <w:szCs w:val="22"/>
          <w:lang w:val="pt-PT"/>
        </w:rPr>
        <w:t>hepátic</w:t>
      </w:r>
      <w:r w:rsidRPr="00DB2CE1">
        <w:rPr>
          <w:i/>
          <w:iCs/>
          <w:szCs w:val="22"/>
          <w:lang w:val="pt-PT"/>
        </w:rPr>
        <w:t>o</w:t>
      </w:r>
      <w:r w:rsidR="00DC18DE" w:rsidRPr="00DB2CE1">
        <w:rPr>
          <w:i/>
          <w:iCs/>
          <w:szCs w:val="22"/>
          <w:lang w:val="pt-PT"/>
        </w:rPr>
        <w:t xml:space="preserve"> ou renal </w:t>
      </w:r>
    </w:p>
    <w:p w14:paraId="06C49E0D" w14:textId="77777777" w:rsidR="00F904CF" w:rsidRPr="00DB2CE1" w:rsidRDefault="00F904CF" w:rsidP="00F904CF">
      <w:pPr>
        <w:keepNext/>
        <w:spacing w:line="240" w:lineRule="auto"/>
        <w:rPr>
          <w:rFonts w:asciiTheme="majorBidi" w:hAnsiTheme="majorBidi" w:cstheme="majorBidi"/>
          <w:i/>
          <w:szCs w:val="22"/>
          <w:lang w:val="pt-PT"/>
        </w:rPr>
      </w:pPr>
    </w:p>
    <w:p w14:paraId="3FF00FCC" w14:textId="25D780C6" w:rsidR="007D71CB" w:rsidRPr="00DB2CE1" w:rsidRDefault="006D7981" w:rsidP="00360560">
      <w:pPr>
        <w:spacing w:line="240" w:lineRule="auto"/>
        <w:rPr>
          <w:rFonts w:asciiTheme="majorBidi" w:hAnsiTheme="majorBidi" w:cstheme="majorBidi"/>
          <w:szCs w:val="22"/>
          <w:lang w:val="pt-PT"/>
        </w:rPr>
      </w:pPr>
      <w:r w:rsidRPr="00DB2CE1">
        <w:rPr>
          <w:rFonts w:asciiTheme="majorBidi" w:hAnsiTheme="majorBidi" w:cstheme="majorBidi"/>
          <w:szCs w:val="22"/>
          <w:lang w:val="pt-PT"/>
        </w:rPr>
        <w:t>Tirbanibulin</w:t>
      </w:r>
      <w:r w:rsidR="006174CD" w:rsidRPr="00DB2CE1">
        <w:rPr>
          <w:rFonts w:asciiTheme="majorBidi" w:hAnsiTheme="majorBidi" w:cstheme="majorBidi"/>
          <w:szCs w:val="22"/>
          <w:lang w:val="pt-PT"/>
        </w:rPr>
        <w:t>a</w:t>
      </w:r>
      <w:r w:rsidRPr="00DB2CE1">
        <w:rPr>
          <w:rFonts w:asciiTheme="majorBidi" w:hAnsiTheme="majorBidi"/>
          <w:lang w:val="pt-PT"/>
        </w:rPr>
        <w:t xml:space="preserve"> </w:t>
      </w:r>
      <w:r w:rsidR="00DC18DE" w:rsidRPr="00DB2CE1">
        <w:rPr>
          <w:szCs w:val="22"/>
          <w:lang w:val="pt-PT"/>
        </w:rPr>
        <w:t>não foi estudad</w:t>
      </w:r>
      <w:r w:rsidR="006174CD" w:rsidRPr="00DB2CE1">
        <w:rPr>
          <w:szCs w:val="22"/>
          <w:lang w:val="pt-PT"/>
        </w:rPr>
        <w:t>a</w:t>
      </w:r>
      <w:r w:rsidR="00DC18DE" w:rsidRPr="00DB2CE1">
        <w:rPr>
          <w:szCs w:val="22"/>
          <w:lang w:val="pt-PT"/>
        </w:rPr>
        <w:t xml:space="preserve"> em doentes com </w:t>
      </w:r>
      <w:r w:rsidR="001B2D7C" w:rsidRPr="00DB2CE1">
        <w:rPr>
          <w:szCs w:val="22"/>
          <w:lang w:val="pt-PT"/>
        </w:rPr>
        <w:t xml:space="preserve">compromisso </w:t>
      </w:r>
      <w:r w:rsidR="00DC18DE" w:rsidRPr="00DB2CE1">
        <w:rPr>
          <w:szCs w:val="22"/>
          <w:lang w:val="pt-PT"/>
        </w:rPr>
        <w:t>renal ou hepátic</w:t>
      </w:r>
      <w:r w:rsidR="001B2D7C" w:rsidRPr="00DB2CE1">
        <w:rPr>
          <w:szCs w:val="22"/>
          <w:lang w:val="pt-PT"/>
        </w:rPr>
        <w:t>o</w:t>
      </w:r>
      <w:r w:rsidR="00DC18DE" w:rsidRPr="00DB2CE1">
        <w:rPr>
          <w:szCs w:val="22"/>
          <w:lang w:val="pt-PT"/>
        </w:rPr>
        <w:t xml:space="preserve">. Com base na farmacologia clínica e em estudos </w:t>
      </w:r>
      <w:r w:rsidR="00DC18DE" w:rsidRPr="00DB2CE1">
        <w:rPr>
          <w:i/>
          <w:iCs/>
          <w:szCs w:val="22"/>
          <w:lang w:val="pt-PT"/>
        </w:rPr>
        <w:t>in vitro</w:t>
      </w:r>
      <w:r w:rsidR="00DC18DE" w:rsidRPr="00DB2CE1">
        <w:rPr>
          <w:szCs w:val="22"/>
          <w:lang w:val="pt-PT"/>
        </w:rPr>
        <w:t xml:space="preserve">, não são necessários ajustes </w:t>
      </w:r>
      <w:r w:rsidR="00C705A9" w:rsidRPr="00DB2CE1">
        <w:rPr>
          <w:szCs w:val="22"/>
          <w:lang w:val="pt-PT"/>
        </w:rPr>
        <w:t>posológicos</w:t>
      </w:r>
      <w:r w:rsidR="00DC18DE" w:rsidRPr="00DB2CE1">
        <w:rPr>
          <w:szCs w:val="22"/>
          <w:lang w:val="pt-PT"/>
        </w:rPr>
        <w:t xml:space="preserve"> (ver secção 5.2).</w:t>
      </w:r>
    </w:p>
    <w:p w14:paraId="779ACBFD" w14:textId="77777777" w:rsidR="00A77FEE" w:rsidRPr="00DB2CE1" w:rsidRDefault="00A77FEE" w:rsidP="00360560">
      <w:pPr>
        <w:spacing w:line="240" w:lineRule="auto"/>
        <w:rPr>
          <w:rFonts w:asciiTheme="majorBidi" w:hAnsiTheme="majorBidi" w:cstheme="majorBidi"/>
          <w:i/>
          <w:szCs w:val="22"/>
          <w:lang w:val="pt-PT"/>
        </w:rPr>
      </w:pPr>
    </w:p>
    <w:p w14:paraId="4F521BFF" w14:textId="77777777" w:rsidR="006D7981" w:rsidRPr="00DB2CE1" w:rsidRDefault="006D7981" w:rsidP="006D7981">
      <w:pPr>
        <w:keepNext/>
        <w:spacing w:line="240" w:lineRule="auto"/>
        <w:rPr>
          <w:rFonts w:asciiTheme="majorBidi" w:hAnsiTheme="majorBidi" w:cstheme="majorBidi"/>
          <w:i/>
          <w:szCs w:val="22"/>
          <w:lang w:val="pt-PT"/>
        </w:rPr>
      </w:pPr>
      <w:r w:rsidRPr="00DB2CE1">
        <w:rPr>
          <w:i/>
          <w:iCs/>
          <w:szCs w:val="22"/>
          <w:lang w:val="pt-PT"/>
        </w:rPr>
        <w:t>População idosa</w:t>
      </w:r>
    </w:p>
    <w:p w14:paraId="1C08DFA1" w14:textId="77777777" w:rsidR="006D7981" w:rsidRPr="00DB2CE1" w:rsidRDefault="006D7981" w:rsidP="006D7981">
      <w:pPr>
        <w:keepNext/>
        <w:spacing w:line="240" w:lineRule="auto"/>
        <w:rPr>
          <w:rFonts w:asciiTheme="majorBidi" w:hAnsiTheme="majorBidi" w:cstheme="majorBidi"/>
          <w:i/>
          <w:szCs w:val="22"/>
          <w:lang w:val="pt-PT"/>
        </w:rPr>
      </w:pPr>
    </w:p>
    <w:p w14:paraId="1B77DCBC" w14:textId="5773FC7A" w:rsidR="006D7981" w:rsidRPr="00DB2CE1" w:rsidRDefault="006D7981" w:rsidP="006D7981">
      <w:pPr>
        <w:autoSpaceDE w:val="0"/>
        <w:autoSpaceDN w:val="0"/>
        <w:adjustRightInd w:val="0"/>
        <w:spacing w:line="240" w:lineRule="auto"/>
        <w:rPr>
          <w:rFonts w:asciiTheme="majorBidi" w:hAnsiTheme="majorBidi" w:cstheme="majorBidi"/>
          <w:szCs w:val="22"/>
          <w:lang w:val="pt-PT"/>
        </w:rPr>
      </w:pPr>
      <w:r w:rsidRPr="00DB2CE1">
        <w:rPr>
          <w:szCs w:val="22"/>
          <w:lang w:val="pt-PT"/>
        </w:rPr>
        <w:t xml:space="preserve">Não é necessário ajuste </w:t>
      </w:r>
      <w:r w:rsidR="006174CD" w:rsidRPr="00DB2CE1">
        <w:rPr>
          <w:szCs w:val="22"/>
          <w:lang w:val="pt-PT"/>
        </w:rPr>
        <w:t>posológico</w:t>
      </w:r>
      <w:r w:rsidRPr="00DB2CE1">
        <w:rPr>
          <w:szCs w:val="22"/>
          <w:lang w:val="pt-PT"/>
        </w:rPr>
        <w:t xml:space="preserve"> (ver secção 5.1).</w:t>
      </w:r>
    </w:p>
    <w:p w14:paraId="2CBC4FE7" w14:textId="77777777" w:rsidR="006D7981" w:rsidRPr="00DB2CE1" w:rsidRDefault="006D7981" w:rsidP="00360560">
      <w:pPr>
        <w:spacing w:line="240" w:lineRule="auto"/>
        <w:rPr>
          <w:rFonts w:asciiTheme="majorBidi" w:hAnsiTheme="majorBidi" w:cstheme="majorBidi"/>
          <w:i/>
          <w:szCs w:val="22"/>
          <w:lang w:val="pt-PT"/>
        </w:rPr>
      </w:pPr>
    </w:p>
    <w:p w14:paraId="0890A2AC" w14:textId="77777777" w:rsidR="00812D16" w:rsidRPr="00DB2CE1" w:rsidRDefault="00DC18DE" w:rsidP="00360560">
      <w:pPr>
        <w:keepNext/>
        <w:spacing w:line="240" w:lineRule="auto"/>
        <w:rPr>
          <w:rFonts w:asciiTheme="majorBidi" w:hAnsiTheme="majorBidi" w:cstheme="majorBidi"/>
          <w:i/>
          <w:szCs w:val="22"/>
          <w:lang w:val="pt-PT"/>
        </w:rPr>
      </w:pPr>
      <w:r w:rsidRPr="00DB2CE1">
        <w:rPr>
          <w:i/>
          <w:iCs/>
          <w:szCs w:val="22"/>
          <w:lang w:val="pt-PT"/>
        </w:rPr>
        <w:t>População pediátrica</w:t>
      </w:r>
    </w:p>
    <w:p w14:paraId="2FBD5A68" w14:textId="77777777" w:rsidR="00F904CF" w:rsidRPr="00DB2CE1" w:rsidRDefault="00F904CF" w:rsidP="00360560">
      <w:pPr>
        <w:keepNext/>
        <w:spacing w:line="240" w:lineRule="auto"/>
        <w:rPr>
          <w:rFonts w:asciiTheme="majorBidi" w:hAnsiTheme="majorBidi" w:cstheme="majorBidi"/>
          <w:i/>
          <w:szCs w:val="22"/>
          <w:lang w:val="pt-PT"/>
        </w:rPr>
      </w:pPr>
    </w:p>
    <w:p w14:paraId="0E420AEC" w14:textId="77777777" w:rsidR="00277713" w:rsidRPr="00DB2CE1" w:rsidRDefault="00DC18DE" w:rsidP="00360560">
      <w:pPr>
        <w:autoSpaceDE w:val="0"/>
        <w:autoSpaceDN w:val="0"/>
        <w:adjustRightInd w:val="0"/>
        <w:spacing w:line="240" w:lineRule="auto"/>
        <w:rPr>
          <w:rFonts w:asciiTheme="majorBidi" w:hAnsiTheme="majorBidi" w:cstheme="majorBidi"/>
          <w:szCs w:val="22"/>
          <w:lang w:val="pt-PT"/>
        </w:rPr>
      </w:pPr>
      <w:r w:rsidRPr="00DB2CE1">
        <w:rPr>
          <w:szCs w:val="22"/>
          <w:lang w:val="pt-PT"/>
        </w:rPr>
        <w:t xml:space="preserve">Não existe utilização relevante de Klisyri na população pediátrica para a indicação de queratose actínica. </w:t>
      </w:r>
    </w:p>
    <w:p w14:paraId="16A9A99F" w14:textId="77777777" w:rsidR="00277DAA" w:rsidRPr="00DB2CE1" w:rsidRDefault="00277DAA" w:rsidP="00360560">
      <w:pPr>
        <w:autoSpaceDE w:val="0"/>
        <w:autoSpaceDN w:val="0"/>
        <w:adjustRightInd w:val="0"/>
        <w:spacing w:line="240" w:lineRule="auto"/>
        <w:rPr>
          <w:rFonts w:asciiTheme="majorBidi" w:hAnsiTheme="majorBidi" w:cstheme="majorBidi"/>
          <w:szCs w:val="22"/>
          <w:lang w:val="pt-PT"/>
        </w:rPr>
      </w:pPr>
    </w:p>
    <w:p w14:paraId="3BEF808F" w14:textId="77777777" w:rsidR="00812D16"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 xml:space="preserve">Modo de administração </w:t>
      </w:r>
    </w:p>
    <w:p w14:paraId="6E23D01A" w14:textId="77777777" w:rsidR="00465B7F" w:rsidRPr="00DB2CE1" w:rsidRDefault="00465B7F" w:rsidP="00360560">
      <w:pPr>
        <w:keepNext/>
        <w:spacing w:line="240" w:lineRule="auto"/>
        <w:rPr>
          <w:rFonts w:asciiTheme="majorBidi" w:hAnsiTheme="majorBidi" w:cstheme="majorBidi"/>
          <w:noProof/>
          <w:szCs w:val="22"/>
          <w:lang w:val="pt-PT"/>
        </w:rPr>
      </w:pPr>
    </w:p>
    <w:p w14:paraId="6EF373B2" w14:textId="1FCC8AE1" w:rsidR="009A23DF" w:rsidRPr="00DB2CE1" w:rsidRDefault="00DC762E" w:rsidP="00DC762E">
      <w:pPr>
        <w:spacing w:line="240" w:lineRule="auto"/>
        <w:rPr>
          <w:rFonts w:asciiTheme="majorBidi" w:hAnsiTheme="majorBidi" w:cstheme="majorBidi"/>
          <w:noProof/>
          <w:szCs w:val="22"/>
          <w:lang w:val="pt-PT"/>
        </w:rPr>
      </w:pPr>
      <w:r w:rsidRPr="00DB2CE1">
        <w:rPr>
          <w:rFonts w:asciiTheme="majorBidi" w:hAnsiTheme="majorBidi" w:cstheme="majorBidi"/>
          <w:szCs w:val="22"/>
          <w:lang w:val="pt-PT"/>
        </w:rPr>
        <w:t xml:space="preserve">A pomada </w:t>
      </w:r>
      <w:r w:rsidR="006174CD" w:rsidRPr="00DB2CE1">
        <w:rPr>
          <w:rFonts w:asciiTheme="majorBidi" w:hAnsiTheme="majorBidi" w:cstheme="majorBidi"/>
          <w:szCs w:val="22"/>
          <w:lang w:val="pt-PT"/>
        </w:rPr>
        <w:t>de t</w:t>
      </w:r>
      <w:r w:rsidR="006D7981" w:rsidRPr="00DB2CE1">
        <w:rPr>
          <w:rFonts w:asciiTheme="majorBidi" w:hAnsiTheme="majorBidi" w:cstheme="majorBidi"/>
          <w:szCs w:val="22"/>
          <w:lang w:val="pt-PT"/>
        </w:rPr>
        <w:t>irbanibulin</w:t>
      </w:r>
      <w:r w:rsidR="006174CD" w:rsidRPr="00DB2CE1">
        <w:rPr>
          <w:rFonts w:asciiTheme="majorBidi" w:hAnsiTheme="majorBidi" w:cstheme="majorBidi"/>
          <w:szCs w:val="22"/>
          <w:lang w:val="pt-PT"/>
        </w:rPr>
        <w:t>a</w:t>
      </w:r>
      <w:r w:rsidR="005E2D22" w:rsidRPr="00DB2CE1">
        <w:rPr>
          <w:rFonts w:asciiTheme="majorBidi" w:hAnsiTheme="majorBidi" w:cstheme="majorBidi"/>
          <w:szCs w:val="22"/>
          <w:lang w:val="pt-PT"/>
        </w:rPr>
        <w:t xml:space="preserve"> </w:t>
      </w:r>
      <w:r w:rsidR="00DC18DE" w:rsidRPr="00DB2CE1">
        <w:rPr>
          <w:noProof/>
          <w:szCs w:val="22"/>
          <w:lang w:val="pt-PT"/>
        </w:rPr>
        <w:t xml:space="preserve">destina-se apenas a uso externo. </w:t>
      </w:r>
      <w:r w:rsidR="006D7981" w:rsidRPr="00DB2CE1">
        <w:rPr>
          <w:noProof/>
          <w:szCs w:val="22"/>
          <w:lang w:val="pt-PT"/>
        </w:rPr>
        <w:t>Deve ser evitado o contacto com os olhos, lábios, interior das narinas ou ouvidos.</w:t>
      </w:r>
    </w:p>
    <w:p w14:paraId="0CAA766B" w14:textId="77777777" w:rsidR="009A23DF" w:rsidRPr="00DB2CE1" w:rsidRDefault="009A23DF" w:rsidP="00360560">
      <w:pPr>
        <w:spacing w:line="240" w:lineRule="auto"/>
        <w:rPr>
          <w:rFonts w:asciiTheme="majorBidi" w:hAnsiTheme="majorBidi" w:cstheme="majorBidi"/>
          <w:noProof/>
          <w:szCs w:val="22"/>
          <w:lang w:val="pt-PT"/>
        </w:rPr>
      </w:pPr>
    </w:p>
    <w:p w14:paraId="028D9901" w14:textId="50259577" w:rsidR="007658DF"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Cada saqueta destina-se a uma única utilização e deve ser eliminada após a utilização (ver secção 6.6). </w:t>
      </w:r>
    </w:p>
    <w:p w14:paraId="0D335C56" w14:textId="77777777" w:rsidR="007658DF" w:rsidRPr="00DB2CE1" w:rsidRDefault="007658DF" w:rsidP="00360560">
      <w:pPr>
        <w:spacing w:line="240" w:lineRule="auto"/>
        <w:rPr>
          <w:rFonts w:asciiTheme="majorBidi" w:hAnsiTheme="majorBidi" w:cstheme="majorBidi"/>
          <w:noProof/>
          <w:szCs w:val="22"/>
          <w:lang w:val="pt-PT"/>
        </w:rPr>
      </w:pPr>
    </w:p>
    <w:p w14:paraId="0669FFBA" w14:textId="04F8947C" w:rsidR="00FD37C2" w:rsidRPr="00DB2CE1" w:rsidRDefault="006D7981" w:rsidP="00360560">
      <w:pPr>
        <w:spacing w:line="240" w:lineRule="auto"/>
        <w:rPr>
          <w:rFonts w:asciiTheme="majorBidi" w:hAnsiTheme="majorBidi" w:cstheme="majorBidi"/>
          <w:noProof/>
          <w:szCs w:val="22"/>
          <w:lang w:val="pt-PT"/>
        </w:rPr>
      </w:pPr>
      <w:r w:rsidRPr="00DB2CE1">
        <w:rPr>
          <w:rFonts w:asciiTheme="majorBidi" w:hAnsiTheme="majorBidi" w:cstheme="majorBidi"/>
          <w:noProof/>
          <w:szCs w:val="22"/>
          <w:lang w:val="pt-PT"/>
        </w:rPr>
        <w:t>O tratamento deve ser iniciado e monitorizado por um médico.</w:t>
      </w:r>
    </w:p>
    <w:p w14:paraId="2B843AAF" w14:textId="77777777" w:rsidR="00FD37C2" w:rsidRPr="00DB2CE1" w:rsidRDefault="00FD37C2" w:rsidP="00360560">
      <w:pPr>
        <w:spacing w:line="240" w:lineRule="auto"/>
        <w:rPr>
          <w:rFonts w:asciiTheme="majorBidi" w:hAnsiTheme="majorBidi" w:cstheme="majorBidi"/>
          <w:noProof/>
          <w:szCs w:val="22"/>
          <w:lang w:val="pt-PT"/>
        </w:rPr>
      </w:pPr>
    </w:p>
    <w:p w14:paraId="01CDC9F0" w14:textId="604F4EB7" w:rsidR="006D7981" w:rsidRPr="00DB2CE1" w:rsidRDefault="00DC18DE" w:rsidP="006D7981">
      <w:pPr>
        <w:spacing w:line="240" w:lineRule="auto"/>
        <w:rPr>
          <w:szCs w:val="22"/>
          <w:lang w:val="pt-PT"/>
        </w:rPr>
      </w:pPr>
      <w:r w:rsidRPr="00DB2CE1">
        <w:rPr>
          <w:szCs w:val="22"/>
          <w:lang w:val="pt-PT"/>
        </w:rPr>
        <w:t xml:space="preserve">Antes de aplicar </w:t>
      </w:r>
      <w:r w:rsidR="006174CD" w:rsidRPr="00DB2CE1">
        <w:rPr>
          <w:rFonts w:asciiTheme="majorBidi" w:hAnsiTheme="majorBidi" w:cstheme="majorBidi"/>
          <w:szCs w:val="22"/>
          <w:lang w:val="pt-PT"/>
        </w:rPr>
        <w:t>t</w:t>
      </w:r>
      <w:r w:rsidR="006D7981" w:rsidRPr="00DB2CE1">
        <w:rPr>
          <w:rFonts w:asciiTheme="majorBidi" w:hAnsiTheme="majorBidi" w:cstheme="majorBidi"/>
          <w:szCs w:val="22"/>
          <w:lang w:val="pt-PT"/>
        </w:rPr>
        <w:t>irbanibulin</w:t>
      </w:r>
      <w:r w:rsidR="006174CD" w:rsidRPr="00DB2CE1">
        <w:rPr>
          <w:rFonts w:asciiTheme="majorBidi" w:hAnsiTheme="majorBidi" w:cstheme="majorBidi"/>
          <w:szCs w:val="22"/>
          <w:lang w:val="pt-PT"/>
        </w:rPr>
        <w:t>a</w:t>
      </w:r>
      <w:r w:rsidRPr="00DB2CE1">
        <w:rPr>
          <w:szCs w:val="22"/>
          <w:lang w:val="pt-PT"/>
        </w:rPr>
        <w:t>, os doentes devem lavar a área de tratamento com água e sabão neutro e secá</w:t>
      </w:r>
      <w:r w:rsidR="005417CB" w:rsidRPr="00DB2CE1">
        <w:rPr>
          <w:szCs w:val="22"/>
          <w:lang w:val="pt-PT"/>
        </w:rPr>
        <w:noBreakHyphen/>
      </w:r>
      <w:r w:rsidRPr="00DB2CE1">
        <w:rPr>
          <w:szCs w:val="22"/>
          <w:lang w:val="pt-PT"/>
        </w:rPr>
        <w:t xml:space="preserve">la. Deve-se colocar um pouco de pomada de uma saqueta </w:t>
      </w:r>
      <w:r w:rsidR="001B2D7C" w:rsidRPr="00DB2CE1">
        <w:rPr>
          <w:szCs w:val="22"/>
          <w:lang w:val="pt-PT"/>
        </w:rPr>
        <w:t xml:space="preserve">de uso único </w:t>
      </w:r>
      <w:r w:rsidRPr="00DB2CE1">
        <w:rPr>
          <w:szCs w:val="22"/>
          <w:lang w:val="pt-PT"/>
        </w:rPr>
        <w:t xml:space="preserve">na ponta do dedo e aplicar uniformemente uma camada fina </w:t>
      </w:r>
      <w:r w:rsidR="00DC762E" w:rsidRPr="00DB2CE1">
        <w:rPr>
          <w:szCs w:val="22"/>
          <w:lang w:val="pt-PT"/>
        </w:rPr>
        <w:t>n</w:t>
      </w:r>
      <w:r w:rsidR="006D7981" w:rsidRPr="00DB2CE1">
        <w:rPr>
          <w:szCs w:val="22"/>
          <w:lang w:val="pt-PT"/>
        </w:rPr>
        <w:t>uma</w:t>
      </w:r>
      <w:r w:rsidRPr="00DB2CE1">
        <w:rPr>
          <w:szCs w:val="22"/>
          <w:lang w:val="pt-PT"/>
        </w:rPr>
        <w:t xml:space="preserve"> área de tratamento</w:t>
      </w:r>
      <w:r w:rsidR="006D7981" w:rsidRPr="00DB2CE1">
        <w:rPr>
          <w:szCs w:val="22"/>
          <w:lang w:val="pt-PT"/>
        </w:rPr>
        <w:t xml:space="preserve"> máxima de </w:t>
      </w:r>
      <w:r w:rsidRPr="00DB2CE1">
        <w:rPr>
          <w:szCs w:val="22"/>
          <w:lang w:val="pt-PT"/>
        </w:rPr>
        <w:t>2</w:t>
      </w:r>
      <w:r w:rsidR="00CF092B" w:rsidRPr="00DB2CE1">
        <w:rPr>
          <w:szCs w:val="22"/>
          <w:lang w:val="pt-PT"/>
        </w:rPr>
        <w:t>5 </w:t>
      </w:r>
      <w:r w:rsidRPr="00DB2CE1">
        <w:rPr>
          <w:szCs w:val="22"/>
          <w:lang w:val="pt-PT"/>
        </w:rPr>
        <w:t>cm</w:t>
      </w:r>
      <w:r w:rsidRPr="00DB2CE1">
        <w:rPr>
          <w:szCs w:val="22"/>
          <w:vertAlign w:val="superscript"/>
          <w:lang w:val="pt-PT"/>
        </w:rPr>
        <w:t>2</w:t>
      </w:r>
      <w:r w:rsidRPr="00DB2CE1">
        <w:rPr>
          <w:szCs w:val="22"/>
          <w:lang w:val="pt-PT"/>
        </w:rPr>
        <w:t xml:space="preserve">. </w:t>
      </w:r>
    </w:p>
    <w:p w14:paraId="0466BA2B" w14:textId="77777777" w:rsidR="006D7981" w:rsidRPr="00DB2CE1" w:rsidRDefault="006D7981" w:rsidP="006D7981">
      <w:pPr>
        <w:spacing w:line="240" w:lineRule="auto"/>
        <w:rPr>
          <w:szCs w:val="22"/>
          <w:lang w:val="pt-PT"/>
        </w:rPr>
      </w:pPr>
    </w:p>
    <w:p w14:paraId="0ACC1808" w14:textId="54A491A9" w:rsidR="00277713" w:rsidRPr="00DB2CE1" w:rsidRDefault="00DC18DE" w:rsidP="006D7981">
      <w:pPr>
        <w:spacing w:line="240" w:lineRule="auto"/>
        <w:rPr>
          <w:rFonts w:asciiTheme="majorBidi" w:hAnsiTheme="majorBidi" w:cstheme="majorBidi"/>
          <w:szCs w:val="22"/>
          <w:lang w:val="pt-PT"/>
        </w:rPr>
      </w:pPr>
      <w:r w:rsidRPr="00DB2CE1">
        <w:rPr>
          <w:szCs w:val="22"/>
          <w:lang w:val="pt-PT"/>
        </w:rPr>
        <w:t xml:space="preserve">Deve-se aplicar a pomada todos os dias, aproximadamente à mesma hora. </w:t>
      </w:r>
      <w:r w:rsidR="00706FFD" w:rsidRPr="00DB2CE1">
        <w:rPr>
          <w:szCs w:val="22"/>
          <w:lang w:val="pt-PT"/>
        </w:rPr>
        <w:t xml:space="preserve">A </w:t>
      </w:r>
      <w:r w:rsidRPr="00DB2CE1">
        <w:rPr>
          <w:szCs w:val="22"/>
          <w:lang w:val="pt-PT"/>
        </w:rPr>
        <w:t xml:space="preserve">área </w:t>
      </w:r>
      <w:r w:rsidR="00706FFD" w:rsidRPr="00DB2CE1">
        <w:rPr>
          <w:szCs w:val="22"/>
          <w:lang w:val="pt-PT"/>
        </w:rPr>
        <w:t>tratada</w:t>
      </w:r>
      <w:r w:rsidRPr="00DB2CE1">
        <w:rPr>
          <w:szCs w:val="22"/>
          <w:lang w:val="pt-PT"/>
        </w:rPr>
        <w:t xml:space="preserve"> </w:t>
      </w:r>
      <w:r w:rsidR="003B5A45" w:rsidRPr="00DB2CE1">
        <w:rPr>
          <w:szCs w:val="22"/>
          <w:lang w:val="pt-PT"/>
        </w:rPr>
        <w:t>n</w:t>
      </w:r>
      <w:r w:rsidR="00706FFD" w:rsidRPr="00DB2CE1">
        <w:rPr>
          <w:szCs w:val="22"/>
          <w:lang w:val="pt-PT"/>
        </w:rPr>
        <w:t xml:space="preserve">ão deve ser </w:t>
      </w:r>
      <w:r w:rsidR="002A1ACB" w:rsidRPr="00DB2CE1">
        <w:rPr>
          <w:szCs w:val="22"/>
          <w:lang w:val="pt-PT"/>
        </w:rPr>
        <w:t>coberta</w:t>
      </w:r>
      <w:r w:rsidR="003B5A45" w:rsidRPr="00DB2CE1">
        <w:rPr>
          <w:szCs w:val="22"/>
          <w:lang w:val="pt-PT"/>
        </w:rPr>
        <w:t xml:space="preserve"> com </w:t>
      </w:r>
      <w:r w:rsidR="005C6264" w:rsidRPr="00DB2CE1">
        <w:rPr>
          <w:szCs w:val="22"/>
          <w:lang w:val="pt-PT"/>
        </w:rPr>
        <w:t>ligaduras</w:t>
      </w:r>
      <w:r w:rsidR="00706FFD" w:rsidRPr="00DB2CE1">
        <w:rPr>
          <w:szCs w:val="22"/>
          <w:lang w:val="pt-PT"/>
        </w:rPr>
        <w:t xml:space="preserve"> </w:t>
      </w:r>
      <w:r w:rsidRPr="00DB2CE1">
        <w:rPr>
          <w:szCs w:val="22"/>
          <w:lang w:val="pt-PT"/>
        </w:rPr>
        <w:t xml:space="preserve">nem ocluída de outro modo. Deve-se evitar lavar e tocar na área tratada </w:t>
      </w:r>
      <w:r w:rsidR="003B5A45" w:rsidRPr="00DB2CE1">
        <w:rPr>
          <w:szCs w:val="22"/>
          <w:lang w:val="pt-PT"/>
        </w:rPr>
        <w:t>durante</w:t>
      </w:r>
      <w:r w:rsidRPr="00DB2CE1">
        <w:rPr>
          <w:szCs w:val="22"/>
          <w:lang w:val="pt-PT"/>
        </w:rPr>
        <w:t xml:space="preserve">, aproximadamente, </w:t>
      </w:r>
      <w:r w:rsidR="00CF092B" w:rsidRPr="00DB2CE1">
        <w:rPr>
          <w:szCs w:val="22"/>
          <w:lang w:val="pt-PT"/>
        </w:rPr>
        <w:t>8 </w:t>
      </w:r>
      <w:r w:rsidRPr="00DB2CE1">
        <w:rPr>
          <w:szCs w:val="22"/>
          <w:lang w:val="pt-PT"/>
        </w:rPr>
        <w:t xml:space="preserve">horas após a aplicação de </w:t>
      </w:r>
      <w:r w:rsidR="006174CD" w:rsidRPr="00DB2CE1">
        <w:rPr>
          <w:rFonts w:asciiTheme="majorBidi" w:hAnsiTheme="majorBidi" w:cstheme="majorBidi"/>
          <w:szCs w:val="22"/>
          <w:lang w:val="pt-PT"/>
        </w:rPr>
        <w:t>t</w:t>
      </w:r>
      <w:r w:rsidR="006D7981" w:rsidRPr="00DB2CE1">
        <w:rPr>
          <w:rFonts w:asciiTheme="majorBidi" w:hAnsiTheme="majorBidi" w:cstheme="majorBidi"/>
          <w:szCs w:val="22"/>
          <w:lang w:val="pt-PT"/>
        </w:rPr>
        <w:t>irbanibulin</w:t>
      </w:r>
      <w:r w:rsidR="006174CD" w:rsidRPr="00DB2CE1">
        <w:rPr>
          <w:rFonts w:asciiTheme="majorBidi" w:hAnsiTheme="majorBidi" w:cstheme="majorBidi"/>
          <w:szCs w:val="22"/>
          <w:lang w:val="pt-PT"/>
        </w:rPr>
        <w:t>a</w:t>
      </w:r>
      <w:r w:rsidRPr="00DB2CE1">
        <w:rPr>
          <w:szCs w:val="22"/>
          <w:lang w:val="pt-PT"/>
        </w:rPr>
        <w:t>. Após este período, a área tratada pode ser lavada com água e sabão neutro.</w:t>
      </w:r>
    </w:p>
    <w:p w14:paraId="52C2B04A" w14:textId="77777777" w:rsidR="00402049" w:rsidRPr="00DB2CE1" w:rsidRDefault="00402049" w:rsidP="00360560">
      <w:pPr>
        <w:spacing w:line="240" w:lineRule="auto"/>
        <w:rPr>
          <w:rFonts w:asciiTheme="majorBidi" w:hAnsiTheme="majorBidi" w:cstheme="majorBidi"/>
          <w:szCs w:val="22"/>
          <w:lang w:val="pt-PT"/>
        </w:rPr>
      </w:pPr>
    </w:p>
    <w:p w14:paraId="11F1E85E" w14:textId="77777777" w:rsidR="00277713" w:rsidRPr="00DB2CE1" w:rsidRDefault="00DC18DE" w:rsidP="00360560">
      <w:pPr>
        <w:spacing w:line="240" w:lineRule="auto"/>
        <w:rPr>
          <w:rFonts w:asciiTheme="majorBidi" w:hAnsiTheme="majorBidi" w:cstheme="majorBidi"/>
          <w:szCs w:val="22"/>
          <w:lang w:val="pt-PT"/>
        </w:rPr>
      </w:pPr>
      <w:r w:rsidRPr="00DB2CE1">
        <w:rPr>
          <w:szCs w:val="22"/>
          <w:lang w:val="pt-PT"/>
        </w:rPr>
        <w:t>Deve-se lavar as mãos com água e sabão antes e imediatamente após a aplicação da pomada.</w:t>
      </w:r>
    </w:p>
    <w:p w14:paraId="086C1DB1" w14:textId="77777777" w:rsidR="00277713" w:rsidRPr="00DB2CE1" w:rsidRDefault="00277713" w:rsidP="00360560">
      <w:pPr>
        <w:spacing w:line="240" w:lineRule="auto"/>
        <w:rPr>
          <w:rFonts w:asciiTheme="majorBidi" w:hAnsiTheme="majorBidi" w:cstheme="majorBidi"/>
          <w:noProof/>
          <w:szCs w:val="22"/>
          <w:lang w:val="pt-PT"/>
        </w:rPr>
      </w:pPr>
    </w:p>
    <w:p w14:paraId="495B1237" w14:textId="4347A9DD" w:rsidR="006D7981" w:rsidRPr="00DB2CE1" w:rsidRDefault="006D7981" w:rsidP="005E2D22">
      <w:pPr>
        <w:spacing w:line="240" w:lineRule="auto"/>
        <w:rPr>
          <w:rFonts w:asciiTheme="majorBidi" w:hAnsiTheme="majorBidi" w:cstheme="majorBidi"/>
          <w:szCs w:val="22"/>
          <w:lang w:val="pt-PT"/>
        </w:rPr>
      </w:pPr>
      <w:r w:rsidRPr="00DB2CE1">
        <w:rPr>
          <w:noProof/>
          <w:szCs w:val="22"/>
          <w:lang w:val="pt-PT"/>
        </w:rPr>
        <w:t>A pomada de tirbanibulina é para aplicação na face ou no couro cabeludo. Para indicações sobre vias de administr</w:t>
      </w:r>
      <w:r w:rsidR="005E2D22" w:rsidRPr="00DB2CE1">
        <w:rPr>
          <w:noProof/>
          <w:szCs w:val="22"/>
          <w:lang w:val="pt-PT"/>
        </w:rPr>
        <w:t>ação incorretas, ver secção 4.4.</w:t>
      </w:r>
    </w:p>
    <w:p w14:paraId="0EED86DA" w14:textId="77777777" w:rsidR="006D7981" w:rsidRPr="00DB2CE1" w:rsidRDefault="006D7981" w:rsidP="00360560">
      <w:pPr>
        <w:spacing w:line="240" w:lineRule="auto"/>
        <w:rPr>
          <w:rFonts w:asciiTheme="majorBidi" w:hAnsiTheme="majorBidi" w:cstheme="majorBidi"/>
          <w:noProof/>
          <w:szCs w:val="22"/>
          <w:lang w:val="pt-PT"/>
        </w:rPr>
      </w:pPr>
    </w:p>
    <w:p w14:paraId="36BBC3FA"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4.3</w:t>
      </w:r>
      <w:r w:rsidRPr="00DB2CE1">
        <w:rPr>
          <w:b/>
          <w:bCs/>
          <w:noProof/>
          <w:szCs w:val="22"/>
          <w:lang w:val="pt-PT"/>
        </w:rPr>
        <w:tab/>
        <w:t>Contraindicações</w:t>
      </w:r>
    </w:p>
    <w:p w14:paraId="5C5A1BE5" w14:textId="77777777" w:rsidR="00812D16" w:rsidRPr="00DB2CE1" w:rsidRDefault="00812D16" w:rsidP="00360560">
      <w:pPr>
        <w:keepNext/>
        <w:spacing w:line="240" w:lineRule="auto"/>
        <w:rPr>
          <w:rFonts w:asciiTheme="majorBidi" w:hAnsiTheme="majorBidi" w:cstheme="majorBidi"/>
          <w:noProof/>
          <w:szCs w:val="22"/>
          <w:lang w:val="pt-PT"/>
        </w:rPr>
      </w:pPr>
    </w:p>
    <w:p w14:paraId="07ED0460" w14:textId="5AE2F203" w:rsidR="00A77AFD" w:rsidRPr="00DB2CE1" w:rsidRDefault="00DC18DE" w:rsidP="00360560">
      <w:pPr>
        <w:spacing w:line="240" w:lineRule="auto"/>
        <w:rPr>
          <w:rFonts w:asciiTheme="majorBidi" w:hAnsiTheme="majorBidi" w:cstheme="majorBidi"/>
          <w:szCs w:val="22"/>
          <w:lang w:val="pt-PT"/>
        </w:rPr>
      </w:pPr>
      <w:r w:rsidRPr="00DB2CE1">
        <w:rPr>
          <w:szCs w:val="22"/>
          <w:lang w:val="pt-PT"/>
        </w:rPr>
        <w:t>Hipersensibilidade à substância ativa ou a qualquer um dos excipientes mencionados na secção 6.1.</w:t>
      </w:r>
    </w:p>
    <w:p w14:paraId="2ACD84BC" w14:textId="77777777" w:rsidR="00812D16" w:rsidRPr="00DB2CE1" w:rsidRDefault="00812D16" w:rsidP="00360560">
      <w:pPr>
        <w:spacing w:line="240" w:lineRule="auto"/>
        <w:rPr>
          <w:rFonts w:asciiTheme="majorBidi" w:hAnsiTheme="majorBidi" w:cstheme="majorBidi"/>
          <w:noProof/>
          <w:szCs w:val="22"/>
          <w:lang w:val="pt-PT"/>
        </w:rPr>
      </w:pPr>
    </w:p>
    <w:p w14:paraId="2969DA11"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4.4</w:t>
      </w:r>
      <w:r w:rsidRPr="00DB2CE1">
        <w:rPr>
          <w:b/>
          <w:bCs/>
          <w:noProof/>
          <w:szCs w:val="22"/>
          <w:lang w:val="pt-PT"/>
        </w:rPr>
        <w:tab/>
        <w:t xml:space="preserve">Advertências e precauções especiais de utilização </w:t>
      </w:r>
    </w:p>
    <w:p w14:paraId="5CDF99BD" w14:textId="77777777" w:rsidR="00CB4509" w:rsidRPr="00DB2CE1" w:rsidRDefault="00CB4509" w:rsidP="00360560">
      <w:pPr>
        <w:keepNext/>
        <w:spacing w:line="240" w:lineRule="auto"/>
        <w:rPr>
          <w:rFonts w:asciiTheme="majorBidi" w:hAnsiTheme="majorBidi" w:cstheme="majorBidi"/>
          <w:szCs w:val="22"/>
          <w:lang w:val="pt-PT"/>
        </w:rPr>
      </w:pPr>
    </w:p>
    <w:p w14:paraId="0919C027" w14:textId="77777777" w:rsidR="00334054"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 xml:space="preserve">Via de administração incorreta </w:t>
      </w:r>
    </w:p>
    <w:p w14:paraId="3BED5F80" w14:textId="77777777" w:rsidR="00334054" w:rsidRPr="00DB2CE1" w:rsidRDefault="00334054" w:rsidP="00360560">
      <w:pPr>
        <w:keepNext/>
        <w:spacing w:line="240" w:lineRule="auto"/>
        <w:rPr>
          <w:rFonts w:asciiTheme="majorBidi" w:hAnsiTheme="majorBidi" w:cstheme="majorBidi"/>
          <w:szCs w:val="22"/>
          <w:lang w:val="pt-PT"/>
        </w:rPr>
      </w:pPr>
    </w:p>
    <w:p w14:paraId="1C758858" w14:textId="4874E5C6" w:rsidR="00CB4509" w:rsidRPr="00DB2CE1" w:rsidRDefault="00DC18DE" w:rsidP="00360560">
      <w:pPr>
        <w:spacing w:line="240" w:lineRule="auto"/>
        <w:rPr>
          <w:rFonts w:asciiTheme="majorBidi" w:hAnsiTheme="majorBidi" w:cstheme="majorBidi"/>
          <w:szCs w:val="22"/>
          <w:lang w:val="pt-PT"/>
        </w:rPr>
      </w:pPr>
      <w:r w:rsidRPr="00DB2CE1">
        <w:rPr>
          <w:szCs w:val="22"/>
          <w:lang w:val="pt-PT"/>
        </w:rPr>
        <w:t>Deve-se evitar o contacto com os olhos. A pomada de tirbanibulina pode causar irritação nos olhos. No caso de contacto acidental com os olhos, estes devem ser enxaguados imediatamente com água em abundância e o doente deve procurar</w:t>
      </w:r>
      <w:r w:rsidR="002C2F1A" w:rsidRPr="00DB2CE1">
        <w:rPr>
          <w:szCs w:val="22"/>
          <w:lang w:val="pt-PT"/>
        </w:rPr>
        <w:t xml:space="preserve"> </w:t>
      </w:r>
      <w:r w:rsidR="005C6264" w:rsidRPr="00DB2CE1">
        <w:rPr>
          <w:szCs w:val="22"/>
          <w:lang w:val="pt-PT"/>
        </w:rPr>
        <w:t xml:space="preserve">assistência </w:t>
      </w:r>
      <w:r w:rsidRPr="00DB2CE1">
        <w:rPr>
          <w:szCs w:val="22"/>
          <w:lang w:val="pt-PT"/>
        </w:rPr>
        <w:t>médic</w:t>
      </w:r>
      <w:r w:rsidR="00153D31" w:rsidRPr="00DB2CE1">
        <w:rPr>
          <w:szCs w:val="22"/>
          <w:lang w:val="pt-PT"/>
        </w:rPr>
        <w:t>a</w:t>
      </w:r>
      <w:r w:rsidRPr="00DB2CE1">
        <w:rPr>
          <w:szCs w:val="22"/>
          <w:lang w:val="pt-PT"/>
        </w:rPr>
        <w:t xml:space="preserve"> o mais rapidamente possível.</w:t>
      </w:r>
    </w:p>
    <w:p w14:paraId="63FC5F73" w14:textId="77777777" w:rsidR="00CB4509" w:rsidRPr="00DB2CE1" w:rsidRDefault="00CB4509" w:rsidP="00360560">
      <w:pPr>
        <w:spacing w:line="240" w:lineRule="auto"/>
        <w:rPr>
          <w:rFonts w:asciiTheme="majorBidi" w:hAnsiTheme="majorBidi" w:cstheme="majorBidi"/>
          <w:szCs w:val="22"/>
          <w:lang w:val="pt-PT"/>
        </w:rPr>
      </w:pPr>
    </w:p>
    <w:p w14:paraId="63E6A38E" w14:textId="230E1BF3" w:rsidR="00CB4509" w:rsidRPr="00DB2CE1" w:rsidRDefault="00DC18DE" w:rsidP="00360560">
      <w:pPr>
        <w:spacing w:line="240" w:lineRule="auto"/>
        <w:rPr>
          <w:rFonts w:asciiTheme="majorBidi" w:hAnsiTheme="majorBidi" w:cstheme="majorBidi"/>
          <w:szCs w:val="22"/>
          <w:lang w:val="pt-PT"/>
        </w:rPr>
      </w:pPr>
      <w:r w:rsidRPr="00DB2CE1">
        <w:rPr>
          <w:bCs/>
          <w:iCs/>
          <w:szCs w:val="22"/>
          <w:lang w:val="pt-PT"/>
        </w:rPr>
        <w:t xml:space="preserve">A pomada de tirbanibulina não deve ser ingerida. Se ocorrer ingestão acidental, o doente deve beber muita água e procurar </w:t>
      </w:r>
      <w:r w:rsidR="00153D31" w:rsidRPr="00DB2CE1">
        <w:rPr>
          <w:bCs/>
          <w:iCs/>
          <w:szCs w:val="22"/>
          <w:lang w:val="pt-PT"/>
        </w:rPr>
        <w:t xml:space="preserve">assistência </w:t>
      </w:r>
      <w:r w:rsidRPr="00DB2CE1">
        <w:rPr>
          <w:bCs/>
          <w:iCs/>
          <w:szCs w:val="22"/>
          <w:lang w:val="pt-PT"/>
        </w:rPr>
        <w:t>médic</w:t>
      </w:r>
      <w:r w:rsidR="00153D31" w:rsidRPr="00DB2CE1">
        <w:rPr>
          <w:bCs/>
          <w:iCs/>
          <w:szCs w:val="22"/>
          <w:lang w:val="pt-PT"/>
        </w:rPr>
        <w:t>a</w:t>
      </w:r>
      <w:r w:rsidRPr="00DB2CE1">
        <w:rPr>
          <w:bCs/>
          <w:iCs/>
          <w:szCs w:val="22"/>
          <w:lang w:val="pt-PT"/>
        </w:rPr>
        <w:t>.</w:t>
      </w:r>
    </w:p>
    <w:p w14:paraId="221D6431" w14:textId="77777777" w:rsidR="00F646FD" w:rsidRPr="00DB2CE1" w:rsidRDefault="00F646FD" w:rsidP="00360560">
      <w:pPr>
        <w:spacing w:line="240" w:lineRule="auto"/>
        <w:rPr>
          <w:rFonts w:asciiTheme="majorBidi" w:hAnsiTheme="majorBidi" w:cstheme="majorBidi"/>
          <w:szCs w:val="22"/>
          <w:lang w:val="pt-PT"/>
        </w:rPr>
      </w:pPr>
    </w:p>
    <w:p w14:paraId="5C996AF7" w14:textId="77777777" w:rsidR="009F520D" w:rsidRPr="00DB2CE1" w:rsidRDefault="00DC18DE" w:rsidP="00360560">
      <w:pPr>
        <w:spacing w:line="240" w:lineRule="auto"/>
        <w:rPr>
          <w:rFonts w:asciiTheme="majorBidi" w:hAnsiTheme="majorBidi" w:cstheme="majorBidi"/>
          <w:szCs w:val="22"/>
          <w:lang w:val="pt-PT"/>
        </w:rPr>
      </w:pPr>
      <w:r w:rsidRPr="00DB2CE1">
        <w:rPr>
          <w:bCs/>
          <w:iCs/>
          <w:szCs w:val="22"/>
          <w:lang w:val="pt-PT"/>
        </w:rPr>
        <w:t>A pomada de tirbanibulina não deve ser usada no interior das narinas, no interior dos ouvidos ou nos lábios.</w:t>
      </w:r>
    </w:p>
    <w:p w14:paraId="04A9644B" w14:textId="77777777" w:rsidR="009F520D" w:rsidRPr="00DB2CE1" w:rsidRDefault="009F520D" w:rsidP="00360560">
      <w:pPr>
        <w:spacing w:line="240" w:lineRule="auto"/>
        <w:rPr>
          <w:rFonts w:asciiTheme="majorBidi" w:hAnsiTheme="majorBidi" w:cstheme="majorBidi"/>
          <w:szCs w:val="22"/>
          <w:u w:val="single"/>
          <w:lang w:val="pt-PT"/>
        </w:rPr>
      </w:pPr>
    </w:p>
    <w:p w14:paraId="71794D90" w14:textId="5CCFC895" w:rsidR="00770FF7" w:rsidRPr="00DB2CE1" w:rsidRDefault="00DC18DE" w:rsidP="00360560">
      <w:pPr>
        <w:spacing w:line="240" w:lineRule="auto"/>
        <w:rPr>
          <w:rFonts w:asciiTheme="majorBidi" w:hAnsiTheme="majorBidi" w:cstheme="majorBidi"/>
          <w:szCs w:val="22"/>
          <w:lang w:val="pt-PT"/>
        </w:rPr>
      </w:pPr>
      <w:r w:rsidRPr="00DB2CE1">
        <w:rPr>
          <w:szCs w:val="22"/>
          <w:lang w:val="pt-PT"/>
        </w:rPr>
        <w:t xml:space="preserve">A aplicação de pomada de tirbanibulina não é recomendada até que a pele esteja </w:t>
      </w:r>
      <w:r w:rsidR="002A1ACB" w:rsidRPr="00DB2CE1">
        <w:rPr>
          <w:szCs w:val="22"/>
          <w:lang w:val="pt-PT"/>
        </w:rPr>
        <w:t xml:space="preserve">cicatrizada após </w:t>
      </w:r>
      <w:r w:rsidRPr="00DB2CE1">
        <w:rPr>
          <w:szCs w:val="22"/>
          <w:lang w:val="pt-PT"/>
        </w:rPr>
        <w:t xml:space="preserve">o tratamento com qualquer medicamento, procedimento ou tratamento cirúrgico anterior e não deve ser aplicada em feridas abertas ou feridas na pele onde a barreira da pele esteja comprometida (ver secção 4.2). </w:t>
      </w:r>
    </w:p>
    <w:p w14:paraId="55A16F9E" w14:textId="77777777" w:rsidR="009F520D" w:rsidRPr="00DB2CE1" w:rsidRDefault="009F520D" w:rsidP="00360560">
      <w:pPr>
        <w:spacing w:line="240" w:lineRule="auto"/>
        <w:rPr>
          <w:rFonts w:asciiTheme="majorBidi" w:hAnsiTheme="majorBidi" w:cstheme="majorBidi"/>
          <w:szCs w:val="22"/>
          <w:lang w:val="pt-PT"/>
        </w:rPr>
      </w:pPr>
    </w:p>
    <w:p w14:paraId="2D43E63A" w14:textId="77777777" w:rsidR="002D2A09"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Reações cutâneas locais</w:t>
      </w:r>
    </w:p>
    <w:p w14:paraId="20E41324" w14:textId="77777777" w:rsidR="00465B7F" w:rsidRPr="00DB2CE1" w:rsidRDefault="00465B7F" w:rsidP="00360560">
      <w:pPr>
        <w:keepNext/>
        <w:spacing w:line="240" w:lineRule="auto"/>
        <w:rPr>
          <w:rFonts w:asciiTheme="majorBidi" w:hAnsiTheme="majorBidi" w:cstheme="majorBidi"/>
          <w:szCs w:val="22"/>
          <w:lang w:val="pt-PT"/>
        </w:rPr>
      </w:pPr>
    </w:p>
    <w:p w14:paraId="68BF1E46" w14:textId="19D305B5" w:rsidR="00A41236" w:rsidRPr="00DB2CE1" w:rsidRDefault="00DC18DE" w:rsidP="006D7981">
      <w:pPr>
        <w:spacing w:line="240" w:lineRule="auto"/>
        <w:rPr>
          <w:rFonts w:asciiTheme="majorBidi" w:hAnsiTheme="majorBidi" w:cstheme="majorBidi"/>
          <w:szCs w:val="22"/>
          <w:lang w:val="pt-PT"/>
        </w:rPr>
      </w:pPr>
      <w:r w:rsidRPr="00DB2CE1">
        <w:rPr>
          <w:szCs w:val="22"/>
          <w:lang w:val="pt-PT"/>
        </w:rPr>
        <w:t>Reações cutâneas locais na área tratada, incluindo eritema, esfoliação/descamação, formação de crostas, edema, erosão/ulceração e vesiculação/pustulação, podem ocorrer após a aplicação tópica da pomada de tirbanibulina (ver seção</w:t>
      </w:r>
      <w:r w:rsidR="000B0F66" w:rsidRPr="00DB2CE1">
        <w:rPr>
          <w:szCs w:val="22"/>
          <w:lang w:val="pt-PT"/>
        </w:rPr>
        <w:t> </w:t>
      </w:r>
      <w:r w:rsidRPr="00DB2CE1">
        <w:rPr>
          <w:szCs w:val="22"/>
          <w:lang w:val="pt-PT"/>
        </w:rPr>
        <w:t>4.8). O efeito do tratamento pode não ser avaliado adequadamente até ao desaparecimento das reações cutâneas locais.</w:t>
      </w:r>
    </w:p>
    <w:p w14:paraId="06F9473D" w14:textId="77777777" w:rsidR="00A41236" w:rsidRPr="00DB2CE1" w:rsidRDefault="00A41236" w:rsidP="00360560">
      <w:pPr>
        <w:spacing w:line="240" w:lineRule="auto"/>
        <w:rPr>
          <w:rFonts w:asciiTheme="majorBidi" w:hAnsiTheme="majorBidi" w:cstheme="majorBidi"/>
          <w:szCs w:val="22"/>
          <w:lang w:val="pt-PT"/>
        </w:rPr>
      </w:pPr>
    </w:p>
    <w:p w14:paraId="242EA08A" w14:textId="77777777" w:rsidR="00F646FD"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 xml:space="preserve">Exposição ao sol </w:t>
      </w:r>
    </w:p>
    <w:p w14:paraId="2BD19C82" w14:textId="77777777" w:rsidR="00465B7F" w:rsidRPr="00DB2CE1" w:rsidRDefault="00465B7F" w:rsidP="00360560">
      <w:pPr>
        <w:keepNext/>
        <w:spacing w:line="240" w:lineRule="auto"/>
        <w:rPr>
          <w:rFonts w:asciiTheme="majorBidi" w:hAnsiTheme="majorBidi" w:cstheme="majorBidi"/>
          <w:szCs w:val="22"/>
          <w:lang w:val="pt-PT"/>
        </w:rPr>
      </w:pPr>
    </w:p>
    <w:p w14:paraId="236E00EB" w14:textId="77777777" w:rsidR="00F646FD" w:rsidRPr="00DB2CE1" w:rsidRDefault="00DC18DE" w:rsidP="00360560">
      <w:pPr>
        <w:spacing w:line="240" w:lineRule="auto"/>
        <w:rPr>
          <w:rFonts w:asciiTheme="majorBidi" w:hAnsiTheme="majorBidi" w:cstheme="majorBidi"/>
          <w:szCs w:val="22"/>
          <w:lang w:val="pt-PT"/>
        </w:rPr>
      </w:pPr>
      <w:r w:rsidRPr="00DB2CE1">
        <w:rPr>
          <w:szCs w:val="22"/>
          <w:lang w:val="pt-PT"/>
        </w:rPr>
        <w:t>Devido à natureza da doença, a exposição excessiva à luz solar (incluindo lâmpadas e camas de solário) deve ser evitada ou minimizada.</w:t>
      </w:r>
    </w:p>
    <w:p w14:paraId="4E25FB1B" w14:textId="77777777" w:rsidR="00FF23AE" w:rsidRPr="00DB2CE1" w:rsidRDefault="00FF23AE" w:rsidP="00360560">
      <w:pPr>
        <w:spacing w:line="240" w:lineRule="auto"/>
        <w:rPr>
          <w:rFonts w:asciiTheme="majorBidi" w:hAnsiTheme="majorBidi" w:cstheme="majorBidi"/>
          <w:szCs w:val="22"/>
          <w:lang w:val="pt-PT"/>
        </w:rPr>
      </w:pPr>
    </w:p>
    <w:p w14:paraId="221F1C71" w14:textId="77777777" w:rsidR="00FF23AE"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 xml:space="preserve">Doentes imunocomprometidos </w:t>
      </w:r>
    </w:p>
    <w:p w14:paraId="1E92E887" w14:textId="77777777" w:rsidR="00592A4B" w:rsidRPr="00DB2CE1" w:rsidRDefault="00592A4B" w:rsidP="00360560">
      <w:pPr>
        <w:keepNext/>
        <w:spacing w:line="240" w:lineRule="auto"/>
        <w:rPr>
          <w:rFonts w:asciiTheme="majorBidi" w:hAnsiTheme="majorBidi" w:cstheme="majorBidi"/>
          <w:bCs/>
          <w:iCs/>
          <w:szCs w:val="22"/>
          <w:lang w:val="pt-PT"/>
        </w:rPr>
      </w:pPr>
    </w:p>
    <w:p w14:paraId="04EF55D8" w14:textId="26173F15" w:rsidR="00FF23AE" w:rsidRPr="00DB2CE1" w:rsidRDefault="00DC18DE" w:rsidP="00360560">
      <w:pPr>
        <w:spacing w:line="240" w:lineRule="auto"/>
        <w:rPr>
          <w:rFonts w:asciiTheme="majorBidi" w:hAnsiTheme="majorBidi" w:cstheme="majorBidi"/>
          <w:szCs w:val="22"/>
          <w:lang w:val="pt-PT"/>
        </w:rPr>
      </w:pPr>
      <w:r w:rsidRPr="00DB2CE1">
        <w:rPr>
          <w:bCs/>
          <w:iCs/>
          <w:szCs w:val="22"/>
          <w:lang w:val="pt-PT"/>
        </w:rPr>
        <w:t xml:space="preserve">A pomada de tirbanibulina deve ser utilizada com precaução em doentes imunocomprometidos (ver secção 4.2). </w:t>
      </w:r>
    </w:p>
    <w:p w14:paraId="7D14DA01" w14:textId="77777777" w:rsidR="006D7981" w:rsidRPr="00DB2CE1" w:rsidRDefault="006D7981" w:rsidP="00360560">
      <w:pPr>
        <w:spacing w:line="240" w:lineRule="auto"/>
        <w:rPr>
          <w:rFonts w:asciiTheme="majorBidi" w:hAnsiTheme="majorBidi" w:cstheme="majorBidi"/>
          <w:szCs w:val="22"/>
          <w:lang w:val="pt-PT"/>
        </w:rPr>
      </w:pPr>
    </w:p>
    <w:p w14:paraId="23FC40D1" w14:textId="77777777" w:rsidR="006D7981" w:rsidRPr="00DB2CE1" w:rsidRDefault="006D7981" w:rsidP="006D7981">
      <w:pPr>
        <w:spacing w:line="240" w:lineRule="auto"/>
        <w:rPr>
          <w:rFonts w:asciiTheme="majorBidi" w:hAnsiTheme="majorBidi" w:cstheme="majorBidi"/>
          <w:szCs w:val="22"/>
          <w:u w:val="single"/>
          <w:lang w:val="pt-PT"/>
        </w:rPr>
      </w:pPr>
      <w:r w:rsidRPr="00DB2CE1">
        <w:rPr>
          <w:rFonts w:asciiTheme="majorBidi" w:hAnsiTheme="majorBidi" w:cstheme="majorBidi"/>
          <w:szCs w:val="22"/>
          <w:u w:val="single"/>
          <w:lang w:val="pt-PT"/>
        </w:rPr>
        <w:t>Risco de progressão para cancro da pele</w:t>
      </w:r>
    </w:p>
    <w:p w14:paraId="1F4F4D7F" w14:textId="77777777" w:rsidR="006D7981" w:rsidRPr="00DB2CE1" w:rsidRDefault="006D7981" w:rsidP="006D7981">
      <w:pPr>
        <w:spacing w:line="240" w:lineRule="auto"/>
        <w:rPr>
          <w:rFonts w:asciiTheme="majorBidi" w:hAnsiTheme="majorBidi" w:cstheme="majorBidi"/>
          <w:szCs w:val="22"/>
          <w:lang w:val="pt-PT"/>
        </w:rPr>
      </w:pPr>
    </w:p>
    <w:p w14:paraId="0BC58BBE" w14:textId="39258BC5" w:rsidR="00DC762E" w:rsidRPr="00DB2CE1" w:rsidRDefault="00DC762E" w:rsidP="00DC762E">
      <w:pPr>
        <w:spacing w:line="240" w:lineRule="auto"/>
        <w:rPr>
          <w:rFonts w:asciiTheme="majorBidi" w:hAnsiTheme="majorBidi" w:cstheme="majorBidi"/>
          <w:szCs w:val="22"/>
          <w:lang w:val="pt-PT"/>
        </w:rPr>
      </w:pPr>
      <w:r w:rsidRPr="00DB2CE1">
        <w:rPr>
          <w:rFonts w:asciiTheme="majorBidi" w:hAnsiTheme="majorBidi" w:cstheme="majorBidi"/>
          <w:szCs w:val="22"/>
          <w:lang w:val="pt-PT"/>
        </w:rPr>
        <w:t>Alterações no aparecimento de queratose actínica podem sugerir uma progressão para carcinoma espinocelular invasivo. Lesões clinicamente atípicas para queratose actínica ou suspeitas de malignidade devem ser controladas adequadamente.</w:t>
      </w:r>
    </w:p>
    <w:p w14:paraId="348EB0E5" w14:textId="77777777" w:rsidR="00DC762E" w:rsidRPr="00DB2CE1" w:rsidRDefault="00DC762E">
      <w:pPr>
        <w:spacing w:line="240" w:lineRule="auto"/>
        <w:rPr>
          <w:noProof/>
          <w:szCs w:val="22"/>
          <w:u w:val="single"/>
          <w:lang w:val="pt-PT"/>
        </w:rPr>
      </w:pPr>
    </w:p>
    <w:p w14:paraId="4D08E483" w14:textId="77777777" w:rsidR="006D7981" w:rsidRPr="00DB2CE1" w:rsidRDefault="006D7981" w:rsidP="006D7981">
      <w:pPr>
        <w:spacing w:line="240" w:lineRule="auto"/>
        <w:rPr>
          <w:noProof/>
          <w:szCs w:val="22"/>
          <w:u w:val="single"/>
          <w:lang w:val="pt-PT"/>
        </w:rPr>
      </w:pPr>
      <w:r w:rsidRPr="00DB2CE1">
        <w:rPr>
          <w:noProof/>
          <w:szCs w:val="22"/>
          <w:u w:val="single"/>
          <w:lang w:val="pt-PT"/>
        </w:rPr>
        <w:t>Propilenoglicol</w:t>
      </w:r>
    </w:p>
    <w:p w14:paraId="693344A3" w14:textId="77777777" w:rsidR="006D7981" w:rsidRPr="00DB2CE1" w:rsidRDefault="006D7981" w:rsidP="006D7981">
      <w:pPr>
        <w:spacing w:line="240" w:lineRule="auto"/>
        <w:rPr>
          <w:rFonts w:asciiTheme="majorBidi" w:hAnsiTheme="majorBidi" w:cstheme="majorBidi"/>
          <w:szCs w:val="22"/>
          <w:lang w:val="pt-PT"/>
        </w:rPr>
      </w:pPr>
    </w:p>
    <w:p w14:paraId="6751B3B8" w14:textId="6B2D60B5" w:rsidR="00FC3E89" w:rsidRPr="00DB2CE1" w:rsidRDefault="00885F13" w:rsidP="006D7981">
      <w:pPr>
        <w:spacing w:line="240" w:lineRule="auto"/>
        <w:rPr>
          <w:ins w:id="9" w:author="Author" w:date="2025-12-11T10:56:00Z"/>
          <w:rFonts w:asciiTheme="majorBidi" w:hAnsiTheme="majorBidi" w:cstheme="majorBidi"/>
          <w:szCs w:val="22"/>
          <w:lang w:val="pt-PT"/>
        </w:rPr>
      </w:pPr>
      <w:ins w:id="10" w:author="Author" w:date="2025-12-11T10:56:00Z">
        <w:r w:rsidRPr="00DB2CE1">
          <w:rPr>
            <w:rFonts w:asciiTheme="majorBidi" w:hAnsiTheme="majorBidi" w:cstheme="majorBidi"/>
            <w:szCs w:val="22"/>
            <w:lang w:val="pt-PT"/>
          </w:rPr>
          <w:t>Este medicamento contém 222,5</w:t>
        </w:r>
      </w:ins>
      <w:ins w:id="11" w:author="Author" w:date="2025-12-11T10:57:00Z">
        <w:r w:rsidR="00DB2CE1">
          <w:rPr>
            <w:rFonts w:asciiTheme="majorBidi" w:hAnsiTheme="majorBidi" w:cstheme="majorBidi"/>
            <w:szCs w:val="22"/>
            <w:lang w:val="pt-PT"/>
          </w:rPr>
          <w:t> </w:t>
        </w:r>
      </w:ins>
      <w:ins w:id="12" w:author="Author" w:date="2025-12-11T10:56:00Z">
        <w:r w:rsidRPr="00DB2CE1">
          <w:rPr>
            <w:rFonts w:asciiTheme="majorBidi" w:hAnsiTheme="majorBidi" w:cstheme="majorBidi"/>
            <w:szCs w:val="22"/>
            <w:lang w:val="pt-PT"/>
          </w:rPr>
          <w:t>mg de propilenoglicol em cada saqueta que é equivalente a 890</w:t>
        </w:r>
      </w:ins>
      <w:ins w:id="13" w:author="Author" w:date="2025-12-11T10:57:00Z">
        <w:r w:rsidR="00DB2CE1">
          <w:rPr>
            <w:rFonts w:asciiTheme="majorBidi" w:hAnsiTheme="majorBidi" w:cstheme="majorBidi"/>
            <w:szCs w:val="22"/>
            <w:lang w:val="pt-PT"/>
          </w:rPr>
          <w:t> </w:t>
        </w:r>
      </w:ins>
      <w:ins w:id="14" w:author="Author" w:date="2025-12-11T10:56:00Z">
        <w:r w:rsidRPr="00DB2CE1">
          <w:rPr>
            <w:rFonts w:asciiTheme="majorBidi" w:hAnsiTheme="majorBidi" w:cstheme="majorBidi"/>
            <w:szCs w:val="22"/>
            <w:lang w:val="pt-PT"/>
          </w:rPr>
          <w:t>mg/</w:t>
        </w:r>
        <w:r w:rsidR="00EE3FCE" w:rsidRPr="00DB2CE1">
          <w:rPr>
            <w:rFonts w:asciiTheme="majorBidi" w:hAnsiTheme="majorBidi" w:cstheme="majorBidi"/>
            <w:szCs w:val="22"/>
            <w:lang w:val="pt-PT"/>
          </w:rPr>
          <w:t>g</w:t>
        </w:r>
        <w:r w:rsidRPr="00DB2CE1">
          <w:rPr>
            <w:rFonts w:asciiTheme="majorBidi" w:hAnsiTheme="majorBidi" w:cstheme="majorBidi"/>
            <w:szCs w:val="22"/>
            <w:lang w:val="pt-PT"/>
          </w:rPr>
          <w:t>.</w:t>
        </w:r>
      </w:ins>
    </w:p>
    <w:p w14:paraId="6EDD1341" w14:textId="161F56FB" w:rsidR="006D7981" w:rsidRPr="00DB2CE1" w:rsidDel="00DB2CE1" w:rsidRDefault="006D7981" w:rsidP="006D7981">
      <w:pPr>
        <w:spacing w:line="240" w:lineRule="auto"/>
        <w:rPr>
          <w:del w:id="15" w:author="Author" w:date="2025-12-11T10:57:00Z"/>
          <w:rFonts w:asciiTheme="majorBidi" w:hAnsiTheme="majorBidi" w:cstheme="majorBidi"/>
          <w:szCs w:val="22"/>
          <w:lang w:val="pt-PT"/>
        </w:rPr>
      </w:pPr>
      <w:del w:id="16" w:author="Author" w:date="2025-12-11T10:57:00Z">
        <w:r w:rsidRPr="00DB2CE1" w:rsidDel="00DB2CE1">
          <w:rPr>
            <w:rFonts w:asciiTheme="majorBidi" w:hAnsiTheme="majorBidi" w:cstheme="majorBidi"/>
            <w:szCs w:val="22"/>
            <w:lang w:val="pt-PT"/>
          </w:rPr>
          <w:delText xml:space="preserve">O </w:delText>
        </w:r>
        <w:r w:rsidRPr="00DB2CE1" w:rsidDel="00DB2CE1">
          <w:rPr>
            <w:noProof/>
            <w:szCs w:val="22"/>
            <w:lang w:val="pt-PT"/>
          </w:rPr>
          <w:delText xml:space="preserve">propilenoglicol </w:delText>
        </w:r>
        <w:r w:rsidRPr="00DB2CE1" w:rsidDel="00DB2CE1">
          <w:rPr>
            <w:rFonts w:asciiTheme="majorBidi" w:hAnsiTheme="majorBidi" w:cstheme="majorBidi"/>
            <w:szCs w:val="22"/>
            <w:lang w:val="pt-PT"/>
          </w:rPr>
          <w:delText>pode causar irritação da pele.</w:delText>
        </w:r>
      </w:del>
    </w:p>
    <w:p w14:paraId="1380C2EB" w14:textId="77777777" w:rsidR="00097DAF" w:rsidRPr="00DB2CE1" w:rsidRDefault="00097DAF" w:rsidP="00360560">
      <w:pPr>
        <w:spacing w:line="240" w:lineRule="auto"/>
        <w:rPr>
          <w:rFonts w:asciiTheme="majorBidi" w:hAnsiTheme="majorBidi" w:cstheme="majorBidi"/>
          <w:szCs w:val="22"/>
          <w:u w:val="single"/>
          <w:lang w:val="pt-PT"/>
        </w:rPr>
      </w:pPr>
    </w:p>
    <w:p w14:paraId="4DC27C00" w14:textId="77777777" w:rsidR="00812D16" w:rsidRPr="00DB2CE1" w:rsidRDefault="00DC18DE" w:rsidP="00360560">
      <w:pPr>
        <w:keepNext/>
        <w:spacing w:line="240" w:lineRule="auto"/>
        <w:ind w:left="567" w:hanging="567"/>
        <w:outlineLvl w:val="0"/>
        <w:rPr>
          <w:rFonts w:asciiTheme="majorBidi" w:hAnsiTheme="majorBidi" w:cstheme="majorBidi"/>
          <w:noProof/>
          <w:szCs w:val="22"/>
          <w:lang w:val="pt-PT"/>
        </w:rPr>
      </w:pPr>
      <w:r w:rsidRPr="00DB2CE1">
        <w:rPr>
          <w:b/>
          <w:bCs/>
          <w:noProof/>
          <w:szCs w:val="22"/>
          <w:lang w:val="pt-PT"/>
        </w:rPr>
        <w:t>4.5</w:t>
      </w:r>
      <w:r w:rsidRPr="00DB2CE1">
        <w:rPr>
          <w:b/>
          <w:bCs/>
          <w:noProof/>
          <w:szCs w:val="22"/>
          <w:lang w:val="pt-PT"/>
        </w:rPr>
        <w:tab/>
        <w:t>Interações medicamentosas e outras formas de interação</w:t>
      </w:r>
    </w:p>
    <w:p w14:paraId="391BE28B" w14:textId="77777777" w:rsidR="00AF4B77" w:rsidRPr="00DB2CE1" w:rsidRDefault="00AF4B77" w:rsidP="00360560">
      <w:pPr>
        <w:keepNext/>
        <w:spacing w:line="240" w:lineRule="auto"/>
        <w:rPr>
          <w:rFonts w:asciiTheme="majorBidi" w:hAnsiTheme="majorBidi" w:cstheme="majorBidi"/>
          <w:noProof/>
          <w:szCs w:val="22"/>
          <w:lang w:val="pt-PT"/>
        </w:rPr>
      </w:pPr>
    </w:p>
    <w:p w14:paraId="7DCEC077" w14:textId="323151EB" w:rsidR="00486C32" w:rsidRPr="00DB2CE1" w:rsidRDefault="00DC18DE" w:rsidP="006D7981">
      <w:pPr>
        <w:spacing w:line="240" w:lineRule="auto"/>
        <w:rPr>
          <w:rFonts w:asciiTheme="majorBidi" w:hAnsiTheme="majorBidi" w:cstheme="majorBidi"/>
          <w:szCs w:val="22"/>
          <w:lang w:val="pt-PT"/>
        </w:rPr>
      </w:pPr>
      <w:r w:rsidRPr="00DB2CE1">
        <w:rPr>
          <w:noProof/>
          <w:szCs w:val="22"/>
          <w:lang w:val="pt-PT"/>
        </w:rPr>
        <w:t xml:space="preserve">Não foram realizados estudos de interação. </w:t>
      </w:r>
    </w:p>
    <w:p w14:paraId="7FBA8A7D" w14:textId="77777777" w:rsidR="007125EC" w:rsidRPr="00DB2CE1" w:rsidRDefault="007125EC" w:rsidP="00360560">
      <w:pPr>
        <w:spacing w:line="240" w:lineRule="auto"/>
        <w:rPr>
          <w:rFonts w:asciiTheme="majorBidi" w:hAnsiTheme="majorBidi" w:cstheme="majorBidi"/>
          <w:szCs w:val="22"/>
          <w:lang w:val="pt-PT"/>
        </w:rPr>
      </w:pPr>
    </w:p>
    <w:p w14:paraId="325FE7F4" w14:textId="5F99F270" w:rsidR="007125EC" w:rsidRPr="00DB2CE1" w:rsidRDefault="00DC18DE" w:rsidP="00360560">
      <w:pPr>
        <w:numPr>
          <w:ilvl w:val="12"/>
          <w:numId w:val="0"/>
        </w:numPr>
        <w:spacing w:line="240" w:lineRule="auto"/>
        <w:ind w:right="-2"/>
        <w:rPr>
          <w:rFonts w:asciiTheme="majorBidi" w:hAnsiTheme="majorBidi" w:cstheme="majorBidi"/>
          <w:szCs w:val="22"/>
          <w:lang w:val="pt-PT"/>
        </w:rPr>
      </w:pPr>
      <w:r w:rsidRPr="00DB2CE1">
        <w:rPr>
          <w:szCs w:val="22"/>
          <w:lang w:val="pt-PT"/>
        </w:rPr>
        <w:t xml:space="preserve">Dada a via de administração (tópica), a curta duração da </w:t>
      </w:r>
      <w:r w:rsidR="00D50DF3" w:rsidRPr="00DB2CE1">
        <w:rPr>
          <w:szCs w:val="22"/>
          <w:lang w:val="pt-PT"/>
        </w:rPr>
        <w:t>a</w:t>
      </w:r>
      <w:r w:rsidR="00480DDF" w:rsidRPr="00DB2CE1">
        <w:rPr>
          <w:szCs w:val="22"/>
          <w:lang w:val="pt-PT"/>
        </w:rPr>
        <w:t>plica</w:t>
      </w:r>
      <w:r w:rsidR="00D50DF3" w:rsidRPr="00DB2CE1">
        <w:rPr>
          <w:szCs w:val="22"/>
          <w:lang w:val="pt-PT"/>
        </w:rPr>
        <w:t xml:space="preserve">ção </w:t>
      </w:r>
      <w:r w:rsidRPr="00DB2CE1">
        <w:rPr>
          <w:szCs w:val="22"/>
          <w:lang w:val="pt-PT"/>
        </w:rPr>
        <w:t>(</w:t>
      </w:r>
      <w:r w:rsidR="00CF092B" w:rsidRPr="00DB2CE1">
        <w:rPr>
          <w:szCs w:val="22"/>
          <w:lang w:val="pt-PT"/>
        </w:rPr>
        <w:t>5 </w:t>
      </w:r>
      <w:r w:rsidRPr="00DB2CE1">
        <w:rPr>
          <w:szCs w:val="22"/>
          <w:lang w:val="pt-PT"/>
        </w:rPr>
        <w:t>dias), a baixa exposição sistémica (</w:t>
      </w:r>
      <w:r w:rsidR="00D50DF3" w:rsidRPr="00DB2CE1">
        <w:rPr>
          <w:szCs w:val="22"/>
          <w:lang w:val="pt-PT"/>
        </w:rPr>
        <w:t>C</w:t>
      </w:r>
      <w:r w:rsidR="00D50DF3" w:rsidRPr="00DB2CE1">
        <w:rPr>
          <w:szCs w:val="22"/>
          <w:vertAlign w:val="subscript"/>
          <w:lang w:val="pt-PT"/>
        </w:rPr>
        <w:t>máx</w:t>
      </w:r>
      <w:r w:rsidR="00D50DF3" w:rsidRPr="00DB2CE1">
        <w:rPr>
          <w:szCs w:val="22"/>
          <w:lang w:val="pt-PT"/>
        </w:rPr>
        <w:t xml:space="preserve"> subnanomolar </w:t>
      </w:r>
      <w:r w:rsidRPr="00DB2CE1">
        <w:rPr>
          <w:szCs w:val="22"/>
          <w:lang w:val="pt-PT"/>
        </w:rPr>
        <w:t xml:space="preserve">média) e os dados </w:t>
      </w:r>
      <w:r w:rsidRPr="00DB2CE1">
        <w:rPr>
          <w:i/>
          <w:iCs/>
          <w:szCs w:val="22"/>
          <w:lang w:val="pt-PT"/>
        </w:rPr>
        <w:t>in vitro</w:t>
      </w:r>
      <w:r w:rsidRPr="00DB2CE1">
        <w:rPr>
          <w:szCs w:val="22"/>
          <w:lang w:val="pt-PT"/>
        </w:rPr>
        <w:t>, existe um baixo potencial para interação com a pomada de tirbanibulina na exposição clínica máxima.</w:t>
      </w:r>
    </w:p>
    <w:p w14:paraId="24524FF0" w14:textId="77777777" w:rsidR="001B6D21" w:rsidRPr="00DB2CE1" w:rsidRDefault="001B6D21" w:rsidP="00360560">
      <w:pPr>
        <w:spacing w:line="240" w:lineRule="auto"/>
        <w:rPr>
          <w:rFonts w:asciiTheme="majorBidi" w:hAnsiTheme="majorBidi" w:cstheme="majorBidi"/>
          <w:szCs w:val="22"/>
          <w:lang w:val="pt-PT"/>
        </w:rPr>
      </w:pPr>
    </w:p>
    <w:p w14:paraId="04D16AEE" w14:textId="77777777" w:rsidR="00812D16" w:rsidRPr="00DB2CE1" w:rsidRDefault="00DC18DE" w:rsidP="00360560">
      <w:pPr>
        <w:keepNext/>
        <w:spacing w:line="240" w:lineRule="auto"/>
        <w:ind w:left="567" w:hanging="567"/>
        <w:outlineLvl w:val="0"/>
        <w:rPr>
          <w:rFonts w:asciiTheme="majorBidi" w:hAnsiTheme="majorBidi" w:cstheme="majorBidi"/>
          <w:noProof/>
          <w:szCs w:val="22"/>
          <w:lang w:val="pt-PT"/>
        </w:rPr>
      </w:pPr>
      <w:r w:rsidRPr="00DB2CE1">
        <w:rPr>
          <w:b/>
          <w:bCs/>
          <w:noProof/>
          <w:szCs w:val="22"/>
          <w:lang w:val="pt-PT"/>
        </w:rPr>
        <w:t>4.6</w:t>
      </w:r>
      <w:r w:rsidRPr="00DB2CE1">
        <w:rPr>
          <w:b/>
          <w:bCs/>
          <w:noProof/>
          <w:szCs w:val="22"/>
          <w:lang w:val="pt-PT"/>
        </w:rPr>
        <w:tab/>
        <w:t>Fertilidade, gravidez e aleitamento</w:t>
      </w:r>
    </w:p>
    <w:p w14:paraId="70FFDD89" w14:textId="77777777" w:rsidR="00812D16" w:rsidRPr="00DB2CE1" w:rsidRDefault="00812D16" w:rsidP="00360560">
      <w:pPr>
        <w:keepNext/>
        <w:spacing w:line="240" w:lineRule="auto"/>
        <w:rPr>
          <w:rFonts w:asciiTheme="majorBidi" w:hAnsiTheme="majorBidi" w:cstheme="majorBidi"/>
          <w:noProof/>
          <w:szCs w:val="22"/>
          <w:lang w:val="pt-PT"/>
        </w:rPr>
      </w:pPr>
    </w:p>
    <w:p w14:paraId="22E2D000" w14:textId="77777777" w:rsidR="00812D16"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Gravidez</w:t>
      </w:r>
    </w:p>
    <w:p w14:paraId="725253F5" w14:textId="77777777" w:rsidR="00465B7F" w:rsidRPr="00DB2CE1" w:rsidRDefault="00465B7F" w:rsidP="00360560">
      <w:pPr>
        <w:keepNext/>
        <w:spacing w:line="240" w:lineRule="auto"/>
        <w:rPr>
          <w:rFonts w:asciiTheme="majorBidi" w:hAnsiTheme="majorBidi" w:cstheme="majorBidi"/>
          <w:noProof/>
          <w:szCs w:val="22"/>
          <w:lang w:val="pt-PT"/>
        </w:rPr>
      </w:pPr>
    </w:p>
    <w:p w14:paraId="5B6BD48A" w14:textId="5EC4318C" w:rsidR="008E19B4"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A quantidade de dados sobre a utilização de tirbanibulina em mulheres grávidas, é limitada ou inexistente. Os estudos em animais revelaram toxicidade reprodutiva (ver secção 5.3). </w:t>
      </w:r>
    </w:p>
    <w:p w14:paraId="52C599C2" w14:textId="77777777" w:rsidR="003153D3" w:rsidRPr="00DB2CE1" w:rsidRDefault="003153D3" w:rsidP="00360560">
      <w:pPr>
        <w:spacing w:line="240" w:lineRule="auto"/>
        <w:rPr>
          <w:rFonts w:asciiTheme="majorBidi" w:hAnsiTheme="majorBidi" w:cstheme="majorBidi"/>
          <w:noProof/>
          <w:szCs w:val="22"/>
          <w:lang w:val="pt-PT"/>
        </w:rPr>
      </w:pPr>
    </w:p>
    <w:p w14:paraId="01A88956" w14:textId="38766D4A" w:rsidR="008E19B4"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A pomada de tirbanibulina </w:t>
      </w:r>
      <w:r w:rsidR="00483F25" w:rsidRPr="00DB2CE1">
        <w:rPr>
          <w:noProof/>
          <w:szCs w:val="22"/>
          <w:lang w:val="pt-PT"/>
        </w:rPr>
        <w:t xml:space="preserve">não é recomendada </w:t>
      </w:r>
      <w:r w:rsidRPr="00DB2CE1">
        <w:rPr>
          <w:noProof/>
          <w:szCs w:val="22"/>
          <w:lang w:val="pt-PT"/>
        </w:rPr>
        <w:t>durante a gravidez</w:t>
      </w:r>
      <w:r w:rsidR="00D50DF3" w:rsidRPr="00DB2CE1">
        <w:rPr>
          <w:noProof/>
          <w:szCs w:val="22"/>
          <w:lang w:val="pt-PT"/>
        </w:rPr>
        <w:t xml:space="preserve"> nem em</w:t>
      </w:r>
      <w:r w:rsidRPr="00DB2CE1">
        <w:rPr>
          <w:noProof/>
          <w:szCs w:val="22"/>
          <w:lang w:val="pt-PT"/>
        </w:rPr>
        <w:t xml:space="preserve"> mulheres </w:t>
      </w:r>
      <w:r w:rsidR="00D50DF3" w:rsidRPr="00DB2CE1">
        <w:rPr>
          <w:noProof/>
          <w:szCs w:val="22"/>
          <w:lang w:val="pt-PT"/>
        </w:rPr>
        <w:t>em idade fértil</w:t>
      </w:r>
      <w:r w:rsidRPr="00DB2CE1">
        <w:rPr>
          <w:noProof/>
          <w:szCs w:val="22"/>
          <w:lang w:val="pt-PT"/>
        </w:rPr>
        <w:t xml:space="preserve"> </w:t>
      </w:r>
      <w:r w:rsidR="00D50DF3" w:rsidRPr="00DB2CE1">
        <w:rPr>
          <w:noProof/>
          <w:szCs w:val="22"/>
          <w:lang w:val="pt-PT"/>
        </w:rPr>
        <w:t xml:space="preserve">que não </w:t>
      </w:r>
      <w:r w:rsidR="007A7609" w:rsidRPr="00DB2CE1">
        <w:rPr>
          <w:noProof/>
          <w:szCs w:val="22"/>
          <w:lang w:val="pt-PT"/>
        </w:rPr>
        <w:t>façam</w:t>
      </w:r>
      <w:r w:rsidR="00D50DF3" w:rsidRPr="00DB2CE1">
        <w:rPr>
          <w:noProof/>
          <w:szCs w:val="22"/>
          <w:lang w:val="pt-PT"/>
        </w:rPr>
        <w:t xml:space="preserve"> contraceção</w:t>
      </w:r>
      <w:r w:rsidRPr="00DB2CE1">
        <w:rPr>
          <w:noProof/>
          <w:szCs w:val="22"/>
          <w:lang w:val="pt-PT"/>
        </w:rPr>
        <w:t xml:space="preserve">. </w:t>
      </w:r>
    </w:p>
    <w:p w14:paraId="39A96443" w14:textId="77777777" w:rsidR="003153D3" w:rsidRPr="00DB2CE1" w:rsidRDefault="003153D3" w:rsidP="00360560">
      <w:pPr>
        <w:spacing w:line="240" w:lineRule="auto"/>
        <w:rPr>
          <w:rFonts w:asciiTheme="majorBidi" w:hAnsiTheme="majorBidi" w:cstheme="majorBidi"/>
          <w:noProof/>
          <w:szCs w:val="22"/>
          <w:lang w:val="pt-PT"/>
        </w:rPr>
      </w:pPr>
    </w:p>
    <w:p w14:paraId="787F4985" w14:textId="77777777" w:rsidR="00812D16"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Amamentação</w:t>
      </w:r>
    </w:p>
    <w:p w14:paraId="46346941" w14:textId="77777777" w:rsidR="00465B7F" w:rsidRPr="00DB2CE1" w:rsidRDefault="00465B7F" w:rsidP="00360560">
      <w:pPr>
        <w:keepNext/>
        <w:spacing w:line="240" w:lineRule="auto"/>
        <w:rPr>
          <w:rFonts w:asciiTheme="majorBidi" w:hAnsiTheme="majorBidi" w:cstheme="majorBidi"/>
          <w:noProof/>
          <w:szCs w:val="22"/>
          <w:lang w:val="pt-PT"/>
        </w:rPr>
      </w:pPr>
    </w:p>
    <w:p w14:paraId="63B6B8DB" w14:textId="7F889FC3" w:rsidR="000729EE" w:rsidRPr="00DB2CE1" w:rsidRDefault="00DC18DE" w:rsidP="00360560">
      <w:pPr>
        <w:spacing w:line="240" w:lineRule="auto"/>
        <w:rPr>
          <w:rFonts w:asciiTheme="majorBidi" w:hAnsiTheme="majorBidi" w:cstheme="majorBidi"/>
          <w:szCs w:val="22"/>
          <w:lang w:val="pt-PT"/>
        </w:rPr>
      </w:pPr>
      <w:r w:rsidRPr="00DB2CE1">
        <w:rPr>
          <w:noProof/>
          <w:szCs w:val="22"/>
          <w:lang w:val="pt-PT"/>
        </w:rPr>
        <w:t>Desconhece-se se a tirbanibulina/metab</w:t>
      </w:r>
      <w:r w:rsidR="00CD0769" w:rsidRPr="00DB2CE1">
        <w:rPr>
          <w:noProof/>
          <w:szCs w:val="22"/>
          <w:lang w:val="pt-PT"/>
        </w:rPr>
        <w:t>o</w:t>
      </w:r>
      <w:r w:rsidRPr="00DB2CE1">
        <w:rPr>
          <w:noProof/>
          <w:szCs w:val="22"/>
          <w:lang w:val="pt-PT"/>
        </w:rPr>
        <w:t xml:space="preserve">litos são excretados no leite </w:t>
      </w:r>
      <w:r w:rsidR="00CD0769" w:rsidRPr="00DB2CE1">
        <w:rPr>
          <w:noProof/>
          <w:szCs w:val="22"/>
          <w:lang w:val="pt-PT"/>
        </w:rPr>
        <w:t xml:space="preserve">materno </w:t>
      </w:r>
      <w:r w:rsidRPr="00DB2CE1">
        <w:rPr>
          <w:noProof/>
          <w:szCs w:val="22"/>
          <w:lang w:val="pt-PT"/>
        </w:rPr>
        <w:t xml:space="preserve">humano. </w:t>
      </w:r>
    </w:p>
    <w:p w14:paraId="73DE8604" w14:textId="77777777" w:rsidR="006C4BBD" w:rsidRPr="00DB2CE1" w:rsidRDefault="006C4BBD" w:rsidP="00360560">
      <w:pPr>
        <w:spacing w:line="240" w:lineRule="auto"/>
        <w:rPr>
          <w:rFonts w:asciiTheme="majorBidi" w:hAnsiTheme="majorBidi" w:cstheme="majorBidi"/>
          <w:szCs w:val="22"/>
          <w:lang w:val="pt-PT"/>
        </w:rPr>
      </w:pPr>
    </w:p>
    <w:p w14:paraId="3AC84D33" w14:textId="3766027D" w:rsidR="006C4BBD" w:rsidRPr="00DB2CE1" w:rsidRDefault="00DC18DE" w:rsidP="00360560">
      <w:pPr>
        <w:spacing w:line="240" w:lineRule="auto"/>
        <w:rPr>
          <w:rFonts w:asciiTheme="majorBidi" w:hAnsiTheme="majorBidi" w:cstheme="majorBidi"/>
          <w:szCs w:val="22"/>
          <w:lang w:val="pt-PT"/>
        </w:rPr>
      </w:pPr>
      <w:r w:rsidRPr="00DB2CE1">
        <w:rPr>
          <w:szCs w:val="22"/>
          <w:lang w:val="pt-PT"/>
        </w:rPr>
        <w:t xml:space="preserve">Não pode ser excluído </w:t>
      </w:r>
      <w:r w:rsidR="00CD0769" w:rsidRPr="00DB2CE1">
        <w:rPr>
          <w:szCs w:val="22"/>
          <w:lang w:val="pt-PT"/>
        </w:rPr>
        <w:t xml:space="preserve">um </w:t>
      </w:r>
      <w:r w:rsidRPr="00DB2CE1">
        <w:rPr>
          <w:szCs w:val="22"/>
          <w:lang w:val="pt-PT"/>
        </w:rPr>
        <w:t xml:space="preserve">risco para os recém-nascidos/lactentes. </w:t>
      </w:r>
    </w:p>
    <w:p w14:paraId="31468036" w14:textId="77777777" w:rsidR="006C4BBD" w:rsidRPr="00DB2CE1" w:rsidRDefault="006C4BBD" w:rsidP="00360560">
      <w:pPr>
        <w:spacing w:line="240" w:lineRule="auto"/>
        <w:rPr>
          <w:rFonts w:asciiTheme="majorBidi" w:hAnsiTheme="majorBidi" w:cstheme="majorBidi"/>
          <w:szCs w:val="22"/>
          <w:lang w:val="pt-PT"/>
        </w:rPr>
      </w:pPr>
    </w:p>
    <w:p w14:paraId="78B1538F" w14:textId="77777777" w:rsidR="006C4BBD" w:rsidRPr="00DB2CE1" w:rsidRDefault="00DC18DE" w:rsidP="00ED31E6">
      <w:pPr>
        <w:spacing w:line="240" w:lineRule="auto"/>
        <w:rPr>
          <w:rFonts w:asciiTheme="majorBidi" w:hAnsiTheme="majorBidi" w:cstheme="majorBidi"/>
          <w:noProof/>
          <w:szCs w:val="22"/>
          <w:lang w:val="pt-PT"/>
        </w:rPr>
      </w:pPr>
      <w:r w:rsidRPr="00DB2CE1">
        <w:rPr>
          <w:szCs w:val="22"/>
          <w:lang w:val="pt-PT"/>
        </w:rPr>
        <w:t>Tem que ser tomada uma decisão sobre a descontinuação da amamentação ou a descontinuação/abstenção da terapêutica com a pomada de tirbanibulina, tendo em conta o benefício da amamentação para a criança e o benefício da terapêutica para a mulher.</w:t>
      </w:r>
    </w:p>
    <w:p w14:paraId="45DF7AC7" w14:textId="77777777" w:rsidR="000729EE" w:rsidRPr="00DB2CE1" w:rsidRDefault="000729EE" w:rsidP="00360560">
      <w:pPr>
        <w:spacing w:line="240" w:lineRule="auto"/>
        <w:rPr>
          <w:rFonts w:asciiTheme="majorBidi" w:hAnsiTheme="majorBidi" w:cstheme="majorBidi"/>
          <w:noProof/>
          <w:szCs w:val="22"/>
          <w:lang w:val="pt-PT"/>
        </w:rPr>
      </w:pPr>
    </w:p>
    <w:p w14:paraId="2975F870" w14:textId="77777777" w:rsidR="00812D16"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Fertilidade</w:t>
      </w:r>
    </w:p>
    <w:p w14:paraId="2DC8B9DB" w14:textId="77777777" w:rsidR="00465B7F" w:rsidRPr="00DB2CE1" w:rsidRDefault="00465B7F" w:rsidP="00360560">
      <w:pPr>
        <w:keepNext/>
        <w:spacing w:line="240" w:lineRule="auto"/>
        <w:rPr>
          <w:rFonts w:asciiTheme="majorBidi" w:hAnsiTheme="majorBidi" w:cstheme="majorBidi"/>
          <w:noProof/>
          <w:szCs w:val="22"/>
          <w:lang w:val="pt-PT"/>
        </w:rPr>
      </w:pPr>
    </w:p>
    <w:p w14:paraId="088EBFE2" w14:textId="69360D25" w:rsidR="000729EE" w:rsidRPr="00DB2CE1" w:rsidRDefault="00DC18DE" w:rsidP="006D7981">
      <w:pPr>
        <w:spacing w:line="240" w:lineRule="auto"/>
        <w:rPr>
          <w:noProof/>
          <w:szCs w:val="22"/>
          <w:lang w:val="pt-PT"/>
        </w:rPr>
      </w:pPr>
      <w:r w:rsidRPr="00DB2CE1">
        <w:rPr>
          <w:noProof/>
          <w:szCs w:val="22"/>
          <w:lang w:val="pt-PT"/>
        </w:rPr>
        <w:t xml:space="preserve">Não existem dados disponíveis </w:t>
      </w:r>
      <w:r w:rsidR="00CD0769" w:rsidRPr="00DB2CE1">
        <w:rPr>
          <w:noProof/>
          <w:szCs w:val="22"/>
          <w:lang w:val="pt-PT"/>
        </w:rPr>
        <w:t>na espécie</w:t>
      </w:r>
      <w:r w:rsidRPr="00DB2CE1">
        <w:rPr>
          <w:noProof/>
          <w:szCs w:val="22"/>
          <w:lang w:val="pt-PT"/>
        </w:rPr>
        <w:t xml:space="preserve"> human</w:t>
      </w:r>
      <w:r w:rsidR="00CD0769" w:rsidRPr="00DB2CE1">
        <w:rPr>
          <w:noProof/>
          <w:szCs w:val="22"/>
          <w:lang w:val="pt-PT"/>
        </w:rPr>
        <w:t>a acerca</w:t>
      </w:r>
      <w:r w:rsidRPr="00DB2CE1">
        <w:rPr>
          <w:noProof/>
          <w:szCs w:val="22"/>
          <w:lang w:val="pt-PT"/>
        </w:rPr>
        <w:t xml:space="preserve"> </w:t>
      </w:r>
      <w:r w:rsidR="00CD0769" w:rsidRPr="00DB2CE1">
        <w:rPr>
          <w:noProof/>
          <w:szCs w:val="22"/>
          <w:lang w:val="pt-PT"/>
        </w:rPr>
        <w:t>d</w:t>
      </w:r>
      <w:r w:rsidRPr="00DB2CE1">
        <w:rPr>
          <w:noProof/>
          <w:szCs w:val="22"/>
          <w:lang w:val="pt-PT"/>
        </w:rPr>
        <w:t xml:space="preserve">o efeito da pomada de tirbanibulina na fertilidade. Num estudo não clínico de fertilidade e desenvolvimento embrionário inicial em ratos, ocorreram alterações consideradas indicativas de toxicidade para a fertilidade masculina (ver secção 5.3). </w:t>
      </w:r>
    </w:p>
    <w:p w14:paraId="6763F2DA" w14:textId="77777777" w:rsidR="00F24D79" w:rsidRPr="00DB2CE1" w:rsidRDefault="00F24D79" w:rsidP="00360560">
      <w:pPr>
        <w:spacing w:line="240" w:lineRule="auto"/>
        <w:rPr>
          <w:rFonts w:asciiTheme="majorBidi" w:hAnsiTheme="majorBidi" w:cstheme="majorBidi"/>
          <w:szCs w:val="22"/>
          <w:lang w:val="pt-PT"/>
        </w:rPr>
      </w:pPr>
    </w:p>
    <w:p w14:paraId="0068866B" w14:textId="77777777" w:rsidR="00812D16" w:rsidRPr="00DB2CE1" w:rsidRDefault="00DC18DE" w:rsidP="00360560">
      <w:pPr>
        <w:keepNext/>
        <w:spacing w:line="240" w:lineRule="auto"/>
        <w:ind w:left="567" w:hanging="567"/>
        <w:outlineLvl w:val="0"/>
        <w:rPr>
          <w:rFonts w:asciiTheme="majorBidi" w:hAnsiTheme="majorBidi" w:cstheme="majorBidi"/>
          <w:noProof/>
          <w:szCs w:val="22"/>
          <w:lang w:val="pt-PT"/>
        </w:rPr>
      </w:pPr>
      <w:r w:rsidRPr="00DB2CE1">
        <w:rPr>
          <w:b/>
          <w:bCs/>
          <w:noProof/>
          <w:szCs w:val="22"/>
          <w:lang w:val="pt-PT"/>
        </w:rPr>
        <w:t>4.7</w:t>
      </w:r>
      <w:r w:rsidRPr="00DB2CE1">
        <w:rPr>
          <w:b/>
          <w:bCs/>
          <w:noProof/>
          <w:szCs w:val="22"/>
          <w:lang w:val="pt-PT"/>
        </w:rPr>
        <w:tab/>
        <w:t>Efeitos sobre a capacidade de conduzir e utilizar máquinas</w:t>
      </w:r>
    </w:p>
    <w:p w14:paraId="44F95597" w14:textId="77777777" w:rsidR="00812D16" w:rsidRPr="00DB2CE1" w:rsidRDefault="00812D16" w:rsidP="00360560">
      <w:pPr>
        <w:keepNext/>
        <w:spacing w:line="240" w:lineRule="auto"/>
        <w:rPr>
          <w:rFonts w:asciiTheme="majorBidi" w:hAnsiTheme="majorBidi" w:cstheme="majorBidi"/>
          <w:noProof/>
          <w:szCs w:val="22"/>
          <w:lang w:val="pt-PT"/>
        </w:rPr>
      </w:pPr>
    </w:p>
    <w:p w14:paraId="2C556DD5" w14:textId="62F9DA50"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Os efeitos </w:t>
      </w:r>
      <w:del w:id="17" w:author="Author" w:date="2025-12-11T10:56:00Z">
        <w:r w:rsidRPr="00DB2CE1">
          <w:rPr>
            <w:noProof/>
            <w:szCs w:val="22"/>
            <w:lang w:val="pt-PT"/>
          </w:rPr>
          <w:delText xml:space="preserve">da pomada </w:delText>
        </w:r>
      </w:del>
      <w:r w:rsidR="006E16AA" w:rsidRPr="00DB2CE1">
        <w:rPr>
          <w:noProof/>
          <w:szCs w:val="22"/>
          <w:lang w:val="pt-PT"/>
        </w:rPr>
        <w:t xml:space="preserve">de </w:t>
      </w:r>
      <w:del w:id="18" w:author="Author" w:date="2025-12-11T10:56:00Z">
        <w:r w:rsidRPr="00DB2CE1">
          <w:rPr>
            <w:noProof/>
            <w:szCs w:val="22"/>
            <w:lang w:val="pt-PT"/>
          </w:rPr>
          <w:delText>tirbanibulina</w:delText>
        </w:r>
      </w:del>
      <w:ins w:id="19" w:author="Author" w:date="2025-12-11T10:56:00Z">
        <w:r w:rsidR="006E16AA" w:rsidRPr="00DB2CE1">
          <w:rPr>
            <w:noProof/>
            <w:szCs w:val="22"/>
            <w:lang w:val="pt-PT"/>
          </w:rPr>
          <w:t>Klisyri</w:t>
        </w:r>
      </w:ins>
      <w:r w:rsidRPr="00DB2CE1">
        <w:rPr>
          <w:noProof/>
          <w:szCs w:val="22"/>
          <w:lang w:val="pt-PT"/>
        </w:rPr>
        <w:t xml:space="preserve"> sobre a capacidade de conduzir e utilizar máquinas são nulos ou desprezáveis.</w:t>
      </w:r>
    </w:p>
    <w:p w14:paraId="64633C6C" w14:textId="77777777" w:rsidR="00812D16" w:rsidRPr="00DB2CE1" w:rsidRDefault="00812D16" w:rsidP="00360560">
      <w:pPr>
        <w:spacing w:line="240" w:lineRule="auto"/>
        <w:rPr>
          <w:rFonts w:asciiTheme="majorBidi" w:hAnsiTheme="majorBidi" w:cstheme="majorBidi"/>
          <w:noProof/>
          <w:szCs w:val="22"/>
          <w:lang w:val="pt-PT"/>
        </w:rPr>
      </w:pPr>
    </w:p>
    <w:p w14:paraId="4E11F657" w14:textId="77777777" w:rsidR="00812D16" w:rsidRPr="00DB2CE1" w:rsidRDefault="00DC18DE" w:rsidP="00360560">
      <w:pPr>
        <w:keepNext/>
        <w:spacing w:line="240" w:lineRule="auto"/>
        <w:outlineLvl w:val="0"/>
        <w:rPr>
          <w:rFonts w:asciiTheme="majorBidi" w:hAnsiTheme="majorBidi" w:cstheme="majorBidi"/>
          <w:b/>
          <w:noProof/>
          <w:szCs w:val="22"/>
          <w:lang w:val="pt-PT"/>
        </w:rPr>
      </w:pPr>
      <w:r w:rsidRPr="00DB2CE1">
        <w:rPr>
          <w:b/>
          <w:bCs/>
          <w:noProof/>
          <w:szCs w:val="22"/>
          <w:lang w:val="pt-PT"/>
        </w:rPr>
        <w:t>4.8</w:t>
      </w:r>
      <w:r w:rsidRPr="00DB2CE1">
        <w:rPr>
          <w:b/>
          <w:bCs/>
          <w:noProof/>
          <w:szCs w:val="22"/>
          <w:lang w:val="pt-PT"/>
        </w:rPr>
        <w:tab/>
        <w:t>Efeitos indesejáveis</w:t>
      </w:r>
    </w:p>
    <w:p w14:paraId="22245228" w14:textId="77777777" w:rsidR="00812D16" w:rsidRPr="00DB2CE1" w:rsidRDefault="00812D16" w:rsidP="00360560">
      <w:pPr>
        <w:keepNext/>
        <w:spacing w:line="240" w:lineRule="auto"/>
        <w:rPr>
          <w:rFonts w:asciiTheme="majorBidi" w:hAnsiTheme="majorBidi" w:cstheme="majorBidi"/>
          <w:noProof/>
          <w:szCs w:val="22"/>
          <w:lang w:val="pt-PT"/>
        </w:rPr>
      </w:pPr>
    </w:p>
    <w:p w14:paraId="6670873F" w14:textId="77777777" w:rsidR="00D33E95"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Resumo do perfil de segurança</w:t>
      </w:r>
    </w:p>
    <w:p w14:paraId="06015701" w14:textId="77777777" w:rsidR="000B00E4" w:rsidRPr="00DB2CE1" w:rsidRDefault="000B00E4" w:rsidP="00360560">
      <w:pPr>
        <w:keepNext/>
        <w:spacing w:line="240" w:lineRule="auto"/>
        <w:rPr>
          <w:rFonts w:asciiTheme="majorBidi" w:hAnsiTheme="majorBidi" w:cstheme="majorBidi"/>
          <w:noProof/>
          <w:szCs w:val="22"/>
          <w:lang w:val="pt-PT"/>
        </w:rPr>
      </w:pPr>
    </w:p>
    <w:p w14:paraId="7C73700A" w14:textId="68EED2B8" w:rsidR="006A62D6" w:rsidRPr="00DB2CE1" w:rsidRDefault="00DC18DE" w:rsidP="006D7981">
      <w:pPr>
        <w:spacing w:line="240" w:lineRule="auto"/>
        <w:rPr>
          <w:rFonts w:asciiTheme="majorBidi" w:hAnsiTheme="majorBidi" w:cstheme="majorBidi"/>
          <w:noProof/>
          <w:szCs w:val="22"/>
          <w:lang w:val="pt-PT"/>
        </w:rPr>
      </w:pPr>
      <w:r w:rsidRPr="00DB2CE1">
        <w:rPr>
          <w:noProof/>
          <w:szCs w:val="22"/>
          <w:lang w:val="pt-PT"/>
        </w:rPr>
        <w:t xml:space="preserve">As reações adversas notificadas com mais frequência são reações cutâneas locais. As reações cutâneas locais incluíram eritema (91%), esfoliação/descamação (82%), formação de crostas (46%), edema (39%), erosão/ulceração (12%) e </w:t>
      </w:r>
      <w:r w:rsidR="002A1ACB" w:rsidRPr="00DB2CE1">
        <w:rPr>
          <w:noProof/>
          <w:szCs w:val="22"/>
          <w:lang w:val="pt-PT"/>
        </w:rPr>
        <w:t xml:space="preserve">aparecimento de </w:t>
      </w:r>
      <w:r w:rsidRPr="00DB2CE1">
        <w:rPr>
          <w:noProof/>
          <w:szCs w:val="22"/>
          <w:lang w:val="pt-PT"/>
        </w:rPr>
        <w:t>ves</w:t>
      </w:r>
      <w:r w:rsidR="002A1ACB" w:rsidRPr="00DB2CE1">
        <w:rPr>
          <w:noProof/>
          <w:szCs w:val="22"/>
          <w:lang w:val="pt-PT"/>
        </w:rPr>
        <w:t>ículas</w:t>
      </w:r>
      <w:r w:rsidRPr="00DB2CE1">
        <w:rPr>
          <w:noProof/>
          <w:szCs w:val="22"/>
          <w:lang w:val="pt-PT"/>
        </w:rPr>
        <w:t>/p</w:t>
      </w:r>
      <w:r w:rsidR="00CB4B56" w:rsidRPr="00DB2CE1">
        <w:rPr>
          <w:noProof/>
          <w:szCs w:val="22"/>
          <w:lang w:val="pt-PT"/>
        </w:rPr>
        <w:t>ú</w:t>
      </w:r>
      <w:r w:rsidRPr="00DB2CE1">
        <w:rPr>
          <w:noProof/>
          <w:szCs w:val="22"/>
          <w:lang w:val="pt-PT"/>
        </w:rPr>
        <w:t>stula</w:t>
      </w:r>
      <w:r w:rsidR="00CB4B56" w:rsidRPr="00DB2CE1">
        <w:rPr>
          <w:noProof/>
          <w:szCs w:val="22"/>
          <w:lang w:val="pt-PT"/>
        </w:rPr>
        <w:t>s</w:t>
      </w:r>
      <w:r w:rsidRPr="00DB2CE1">
        <w:rPr>
          <w:noProof/>
          <w:szCs w:val="22"/>
          <w:lang w:val="pt-PT"/>
        </w:rPr>
        <w:t xml:space="preserve"> (8%) no local da aplicação. Além dest</w:t>
      </w:r>
      <w:r w:rsidR="00CD0769" w:rsidRPr="00DB2CE1">
        <w:rPr>
          <w:noProof/>
          <w:szCs w:val="22"/>
          <w:lang w:val="pt-PT"/>
        </w:rPr>
        <w:t>a</w:t>
      </w:r>
      <w:r w:rsidRPr="00DB2CE1">
        <w:rPr>
          <w:noProof/>
          <w:szCs w:val="22"/>
          <w:lang w:val="pt-PT"/>
        </w:rPr>
        <w:t>s, foram relatados</w:t>
      </w:r>
      <w:r w:rsidR="00CB4B56" w:rsidRPr="00DB2CE1">
        <w:rPr>
          <w:noProof/>
          <w:szCs w:val="22"/>
          <w:lang w:val="pt-PT"/>
        </w:rPr>
        <w:t>,</w:t>
      </w:r>
      <w:r w:rsidRPr="00DB2CE1">
        <w:rPr>
          <w:noProof/>
          <w:szCs w:val="22"/>
          <w:lang w:val="pt-PT"/>
        </w:rPr>
        <w:t xml:space="preserve"> na área de tratamento</w:t>
      </w:r>
      <w:r w:rsidR="00CB4B56" w:rsidRPr="00DB2CE1">
        <w:rPr>
          <w:noProof/>
          <w:szCs w:val="22"/>
          <w:lang w:val="pt-PT"/>
        </w:rPr>
        <w:t>,</w:t>
      </w:r>
      <w:r w:rsidRPr="00DB2CE1">
        <w:rPr>
          <w:noProof/>
          <w:szCs w:val="22"/>
          <w:lang w:val="pt-PT"/>
        </w:rPr>
        <w:t xml:space="preserve"> prurido (9,1%) e dor (9,9%)</w:t>
      </w:r>
      <w:r w:rsidR="00CB4B56" w:rsidRPr="00DB2CE1">
        <w:rPr>
          <w:noProof/>
          <w:szCs w:val="22"/>
          <w:lang w:val="pt-PT"/>
        </w:rPr>
        <w:t xml:space="preserve"> no local da aplicação</w:t>
      </w:r>
      <w:r w:rsidRPr="00DB2CE1">
        <w:rPr>
          <w:noProof/>
          <w:szCs w:val="22"/>
          <w:lang w:val="pt-PT"/>
        </w:rPr>
        <w:t xml:space="preserve">. </w:t>
      </w:r>
    </w:p>
    <w:p w14:paraId="739E360D" w14:textId="77777777" w:rsidR="00135A1D" w:rsidRPr="00DB2CE1" w:rsidRDefault="00135A1D" w:rsidP="00360560">
      <w:pPr>
        <w:spacing w:line="240" w:lineRule="auto"/>
        <w:rPr>
          <w:rFonts w:asciiTheme="majorBidi" w:hAnsiTheme="majorBidi" w:cstheme="majorBidi"/>
          <w:szCs w:val="22"/>
          <w:u w:val="single"/>
          <w:lang w:val="pt-PT"/>
        </w:rPr>
      </w:pPr>
    </w:p>
    <w:p w14:paraId="178C8BD5" w14:textId="77777777" w:rsidR="00D33E95"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t>Lista tabelada de reações adversas</w:t>
      </w:r>
    </w:p>
    <w:p w14:paraId="05DD2EA4" w14:textId="77777777" w:rsidR="00135A1D" w:rsidRPr="00DB2CE1" w:rsidRDefault="00135A1D" w:rsidP="00360560">
      <w:pPr>
        <w:keepNext/>
        <w:spacing w:line="240" w:lineRule="auto"/>
        <w:rPr>
          <w:rFonts w:asciiTheme="majorBidi" w:hAnsiTheme="majorBidi" w:cstheme="majorBidi"/>
          <w:szCs w:val="22"/>
          <w:u w:val="single"/>
          <w:lang w:val="pt-PT"/>
        </w:rPr>
      </w:pPr>
    </w:p>
    <w:p w14:paraId="11530F44" w14:textId="3E7A3BC9" w:rsidR="00D33E95" w:rsidRPr="00DB2CE1" w:rsidRDefault="00CD0769" w:rsidP="006D7981">
      <w:pPr>
        <w:spacing w:line="240" w:lineRule="auto"/>
        <w:rPr>
          <w:rFonts w:asciiTheme="majorBidi" w:hAnsiTheme="majorBidi" w:cstheme="majorBidi"/>
          <w:noProof/>
          <w:szCs w:val="22"/>
          <w:lang w:val="pt-PT"/>
        </w:rPr>
      </w:pPr>
      <w:r w:rsidRPr="00DB2CE1">
        <w:rPr>
          <w:noProof/>
          <w:szCs w:val="22"/>
          <w:lang w:val="pt-PT"/>
        </w:rPr>
        <w:t xml:space="preserve">Na </w:t>
      </w:r>
      <w:r w:rsidR="00DC18DE" w:rsidRPr="00DB2CE1">
        <w:rPr>
          <w:noProof/>
          <w:szCs w:val="22"/>
          <w:lang w:val="pt-PT"/>
        </w:rPr>
        <w:t>Tabela</w:t>
      </w:r>
      <w:r w:rsidR="00D774D7" w:rsidRPr="00DB2CE1">
        <w:rPr>
          <w:noProof/>
          <w:szCs w:val="22"/>
          <w:lang w:val="pt-PT"/>
        </w:rPr>
        <w:t> </w:t>
      </w:r>
      <w:r w:rsidR="00DC18DE" w:rsidRPr="00DB2CE1">
        <w:rPr>
          <w:noProof/>
          <w:szCs w:val="22"/>
          <w:lang w:val="pt-PT"/>
        </w:rPr>
        <w:t xml:space="preserve">1 </w:t>
      </w:r>
      <w:r w:rsidRPr="00DB2CE1">
        <w:rPr>
          <w:noProof/>
          <w:szCs w:val="22"/>
          <w:lang w:val="pt-PT"/>
        </w:rPr>
        <w:t>encontram-se listadas</w:t>
      </w:r>
      <w:r w:rsidR="00DC18DE" w:rsidRPr="00DB2CE1">
        <w:rPr>
          <w:noProof/>
          <w:szCs w:val="22"/>
          <w:lang w:val="pt-PT"/>
        </w:rPr>
        <w:t xml:space="preserve"> as reações adversas que foram notificadas em estudos. As frequências são definidas como: muito frequentes (≥</w:t>
      </w:r>
      <w:ins w:id="20" w:author="Author" w:date="2025-12-11T10:58:00Z">
        <w:r w:rsidR="00DB2CE1">
          <w:rPr>
            <w:noProof/>
            <w:szCs w:val="22"/>
            <w:lang w:val="pt-PT"/>
          </w:rPr>
          <w:t> </w:t>
        </w:r>
      </w:ins>
      <w:r w:rsidR="00DC18DE" w:rsidRPr="00DB2CE1">
        <w:rPr>
          <w:noProof/>
          <w:szCs w:val="22"/>
          <w:lang w:val="pt-PT"/>
        </w:rPr>
        <w:t>1/10);</w:t>
      </w:r>
      <w:r w:rsidR="00DC18DE" w:rsidRPr="00DB2CE1">
        <w:rPr>
          <w:i/>
          <w:iCs/>
          <w:noProof/>
          <w:szCs w:val="22"/>
          <w:lang w:val="pt-PT"/>
        </w:rPr>
        <w:t xml:space="preserve"> </w:t>
      </w:r>
      <w:r w:rsidR="00DC18DE" w:rsidRPr="00DB2CE1">
        <w:rPr>
          <w:noProof/>
          <w:szCs w:val="22"/>
          <w:lang w:val="pt-PT"/>
        </w:rPr>
        <w:t>frequentes (≥</w:t>
      </w:r>
      <w:ins w:id="21" w:author="Author" w:date="2025-12-11T10:58:00Z">
        <w:r w:rsidR="00DB2CE1">
          <w:rPr>
            <w:noProof/>
            <w:szCs w:val="22"/>
            <w:lang w:val="pt-PT"/>
          </w:rPr>
          <w:t> </w:t>
        </w:r>
      </w:ins>
      <w:r w:rsidR="00DC18DE" w:rsidRPr="00DB2CE1">
        <w:rPr>
          <w:noProof/>
          <w:szCs w:val="22"/>
          <w:lang w:val="pt-PT"/>
        </w:rPr>
        <w:t>1/100, &lt;</w:t>
      </w:r>
      <w:ins w:id="22" w:author="Author" w:date="2025-12-11T10:58:00Z">
        <w:r w:rsidR="00DB2CE1">
          <w:rPr>
            <w:noProof/>
            <w:szCs w:val="22"/>
            <w:lang w:val="pt-PT"/>
          </w:rPr>
          <w:t> </w:t>
        </w:r>
      </w:ins>
      <w:r w:rsidR="00DC18DE" w:rsidRPr="00DB2CE1">
        <w:rPr>
          <w:noProof/>
          <w:szCs w:val="22"/>
          <w:lang w:val="pt-PT"/>
        </w:rPr>
        <w:t>1/10); pouco frequentes (≥</w:t>
      </w:r>
      <w:ins w:id="23" w:author="Author" w:date="2025-12-11T10:58:00Z">
        <w:r w:rsidR="00DB2CE1">
          <w:rPr>
            <w:noProof/>
            <w:szCs w:val="22"/>
            <w:lang w:val="pt-PT"/>
          </w:rPr>
          <w:t> </w:t>
        </w:r>
      </w:ins>
      <w:r w:rsidR="00DC18DE" w:rsidRPr="00DB2CE1">
        <w:rPr>
          <w:noProof/>
          <w:szCs w:val="22"/>
          <w:lang w:val="pt-PT"/>
        </w:rPr>
        <w:t>1/1.000, &lt;</w:t>
      </w:r>
      <w:ins w:id="24" w:author="Author" w:date="2025-12-11T10:58:00Z">
        <w:r w:rsidR="00DB2CE1">
          <w:rPr>
            <w:noProof/>
            <w:szCs w:val="22"/>
            <w:lang w:val="pt-PT"/>
          </w:rPr>
          <w:t> </w:t>
        </w:r>
      </w:ins>
      <w:r w:rsidR="00DC18DE" w:rsidRPr="00DB2CE1">
        <w:rPr>
          <w:noProof/>
          <w:szCs w:val="22"/>
          <w:lang w:val="pt-PT"/>
        </w:rPr>
        <w:t>1/100); rar</w:t>
      </w:r>
      <w:r w:rsidR="00133EAB" w:rsidRPr="00DB2CE1">
        <w:rPr>
          <w:noProof/>
          <w:szCs w:val="22"/>
          <w:lang w:val="pt-PT"/>
        </w:rPr>
        <w:t>a</w:t>
      </w:r>
      <w:r w:rsidR="00DC18DE" w:rsidRPr="00DB2CE1">
        <w:rPr>
          <w:noProof/>
          <w:szCs w:val="22"/>
          <w:lang w:val="pt-PT"/>
        </w:rPr>
        <w:t>s (≥</w:t>
      </w:r>
      <w:ins w:id="25" w:author="Author" w:date="2025-12-11T10:58:00Z">
        <w:r w:rsidR="00DB2CE1">
          <w:rPr>
            <w:noProof/>
            <w:szCs w:val="22"/>
            <w:lang w:val="pt-PT"/>
          </w:rPr>
          <w:t> </w:t>
        </w:r>
      </w:ins>
      <w:r w:rsidR="00DC18DE" w:rsidRPr="00DB2CE1">
        <w:rPr>
          <w:noProof/>
          <w:szCs w:val="22"/>
          <w:lang w:val="pt-PT"/>
        </w:rPr>
        <w:t>1/10.000, &lt;</w:t>
      </w:r>
      <w:ins w:id="26" w:author="Author" w:date="2025-12-11T10:58:00Z">
        <w:r w:rsidR="00DB2CE1">
          <w:rPr>
            <w:noProof/>
            <w:szCs w:val="22"/>
            <w:lang w:val="pt-PT"/>
          </w:rPr>
          <w:t> </w:t>
        </w:r>
      </w:ins>
      <w:r w:rsidR="00DC18DE" w:rsidRPr="00DB2CE1">
        <w:rPr>
          <w:noProof/>
          <w:szCs w:val="22"/>
          <w:lang w:val="pt-PT"/>
        </w:rPr>
        <w:t>1/1.000); muito rar</w:t>
      </w:r>
      <w:r w:rsidR="00133EAB" w:rsidRPr="00DB2CE1">
        <w:rPr>
          <w:noProof/>
          <w:szCs w:val="22"/>
          <w:lang w:val="pt-PT"/>
        </w:rPr>
        <w:t>a</w:t>
      </w:r>
      <w:r w:rsidR="00DC18DE" w:rsidRPr="00DB2CE1">
        <w:rPr>
          <w:noProof/>
          <w:szCs w:val="22"/>
          <w:lang w:val="pt-PT"/>
        </w:rPr>
        <w:t>s (&lt;</w:t>
      </w:r>
      <w:ins w:id="27" w:author="Author" w:date="2025-12-11T10:58:00Z">
        <w:r w:rsidR="00DB2CE1">
          <w:rPr>
            <w:noProof/>
            <w:szCs w:val="22"/>
            <w:lang w:val="pt-PT"/>
          </w:rPr>
          <w:t> </w:t>
        </w:r>
      </w:ins>
      <w:r w:rsidR="00DC18DE" w:rsidRPr="00DB2CE1">
        <w:rPr>
          <w:noProof/>
          <w:szCs w:val="22"/>
          <w:lang w:val="pt-PT"/>
        </w:rPr>
        <w:t xml:space="preserve">1/10.000); </w:t>
      </w:r>
      <w:r w:rsidR="00133EAB" w:rsidRPr="00DB2CE1">
        <w:rPr>
          <w:noProof/>
          <w:szCs w:val="22"/>
          <w:lang w:val="pt-PT"/>
        </w:rPr>
        <w:t xml:space="preserve">frequência </w:t>
      </w:r>
      <w:r w:rsidR="00DC18DE" w:rsidRPr="00DB2CE1">
        <w:rPr>
          <w:noProof/>
          <w:szCs w:val="22"/>
          <w:lang w:val="pt-PT"/>
        </w:rPr>
        <w:t>desconhecida (não pode ser calculada a partir dos dados disponíveis).</w:t>
      </w:r>
    </w:p>
    <w:p w14:paraId="3A7D5455" w14:textId="77777777" w:rsidR="009E0971" w:rsidRPr="00DB2CE1" w:rsidRDefault="009E0971" w:rsidP="00360560">
      <w:pPr>
        <w:spacing w:line="240" w:lineRule="auto"/>
        <w:rPr>
          <w:rFonts w:asciiTheme="majorBidi" w:hAnsiTheme="majorBidi" w:cstheme="majorBidi"/>
          <w:noProof/>
          <w:szCs w:val="22"/>
          <w:lang w:val="pt-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394"/>
        <w:gridCol w:w="1983"/>
      </w:tblGrid>
      <w:tr w:rsidR="0020365E" w:rsidRPr="00DB2CE1" w14:paraId="5E793E25" w14:textId="77777777" w:rsidTr="00DB2CE1">
        <w:trPr>
          <w:trHeight w:val="413"/>
        </w:trPr>
        <w:tc>
          <w:tcPr>
            <w:tcW w:w="5000" w:type="pct"/>
            <w:gridSpan w:val="3"/>
            <w:tcBorders>
              <w:top w:val="nil"/>
              <w:left w:val="nil"/>
              <w:right w:val="nil"/>
            </w:tcBorders>
            <w:vAlign w:val="center"/>
          </w:tcPr>
          <w:p w14:paraId="7519164B" w14:textId="16CC16CD" w:rsidR="00D33E95" w:rsidRPr="00DB2CE1" w:rsidRDefault="00DC18DE" w:rsidP="006D7981">
            <w:pPr>
              <w:keepNext/>
              <w:keepLines/>
              <w:spacing w:line="240" w:lineRule="auto"/>
              <w:ind w:left="1026" w:hanging="1026"/>
              <w:rPr>
                <w:rFonts w:asciiTheme="majorBidi" w:hAnsiTheme="majorBidi" w:cstheme="majorBidi"/>
                <w:b/>
                <w:szCs w:val="22"/>
                <w:lang w:val="pt-PT"/>
              </w:rPr>
            </w:pPr>
            <w:r w:rsidRPr="00DB2CE1">
              <w:rPr>
                <w:b/>
                <w:bCs/>
                <w:szCs w:val="22"/>
                <w:lang w:val="pt-PT"/>
              </w:rPr>
              <w:t>Tabela 1:</w:t>
            </w:r>
            <w:r w:rsidRPr="00DB2CE1">
              <w:rPr>
                <w:szCs w:val="22"/>
                <w:lang w:val="pt-PT"/>
              </w:rPr>
              <w:tab/>
            </w:r>
            <w:r w:rsidRPr="00DB2CE1">
              <w:rPr>
                <w:b/>
                <w:bCs/>
                <w:szCs w:val="22"/>
                <w:lang w:val="pt-PT"/>
              </w:rPr>
              <w:t xml:space="preserve">Reações adversas </w:t>
            </w:r>
          </w:p>
        </w:tc>
      </w:tr>
      <w:tr w:rsidR="0020365E" w:rsidRPr="00DB2CE1" w14:paraId="6A0975CF" w14:textId="77777777" w:rsidTr="00DB2CE1">
        <w:tc>
          <w:tcPr>
            <w:tcW w:w="1485" w:type="pct"/>
          </w:tcPr>
          <w:p w14:paraId="6C51F7DE" w14:textId="6A400743" w:rsidR="003C5D9E" w:rsidRPr="00DB2CE1" w:rsidRDefault="00DC18DE" w:rsidP="00D774D7">
            <w:pPr>
              <w:pStyle w:val="BodyTab"/>
              <w:keepNext/>
              <w:keepLines/>
              <w:spacing w:before="0"/>
              <w:rPr>
                <w:rFonts w:asciiTheme="majorBidi" w:hAnsiTheme="majorBidi" w:cstheme="majorBidi"/>
                <w:b/>
                <w:sz w:val="22"/>
                <w:szCs w:val="22"/>
                <w:lang w:val="pt-PT"/>
              </w:rPr>
            </w:pPr>
            <w:r w:rsidRPr="00DB2CE1">
              <w:rPr>
                <w:b/>
                <w:bCs/>
                <w:sz w:val="22"/>
                <w:szCs w:val="22"/>
                <w:lang w:val="pt-PT"/>
              </w:rPr>
              <w:t>Classe de sistema de órgãos</w:t>
            </w:r>
            <w:r w:rsidR="006D7981" w:rsidRPr="00DB2CE1">
              <w:rPr>
                <w:b/>
                <w:bCs/>
                <w:sz w:val="22"/>
                <w:szCs w:val="22"/>
                <w:lang w:val="pt-PT"/>
              </w:rPr>
              <w:t xml:space="preserve"> </w:t>
            </w:r>
            <w:r w:rsidR="006D7981" w:rsidRPr="00DB2CE1">
              <w:rPr>
                <w:rFonts w:asciiTheme="majorBidi" w:hAnsiTheme="majorBidi" w:cstheme="majorBidi"/>
                <w:b/>
                <w:sz w:val="22"/>
                <w:szCs w:val="22"/>
                <w:lang w:val="pt-PT"/>
              </w:rPr>
              <w:t>MedDRA</w:t>
            </w:r>
          </w:p>
        </w:tc>
        <w:tc>
          <w:tcPr>
            <w:tcW w:w="2422" w:type="pct"/>
          </w:tcPr>
          <w:p w14:paraId="1F9EE51B" w14:textId="79AF985F" w:rsidR="003C5D9E" w:rsidRPr="00DB2CE1" w:rsidRDefault="00DC18DE" w:rsidP="00D774D7">
            <w:pPr>
              <w:pStyle w:val="BodyTab"/>
              <w:keepNext/>
              <w:keepLines/>
              <w:spacing w:before="0"/>
              <w:rPr>
                <w:rFonts w:asciiTheme="majorBidi" w:hAnsiTheme="majorBidi" w:cstheme="majorBidi"/>
                <w:b/>
                <w:sz w:val="22"/>
                <w:szCs w:val="22"/>
                <w:lang w:val="pt-PT"/>
              </w:rPr>
            </w:pPr>
            <w:r w:rsidRPr="00DB2CE1">
              <w:rPr>
                <w:b/>
                <w:bCs/>
                <w:sz w:val="22"/>
                <w:szCs w:val="22"/>
                <w:lang w:val="pt-PT"/>
              </w:rPr>
              <w:t>Termo prefer</w:t>
            </w:r>
            <w:r w:rsidR="000764B2" w:rsidRPr="00DB2CE1">
              <w:rPr>
                <w:b/>
                <w:bCs/>
                <w:sz w:val="22"/>
                <w:szCs w:val="22"/>
                <w:lang w:val="pt-PT"/>
              </w:rPr>
              <w:t>encial</w:t>
            </w:r>
          </w:p>
        </w:tc>
        <w:tc>
          <w:tcPr>
            <w:tcW w:w="1093" w:type="pct"/>
          </w:tcPr>
          <w:p w14:paraId="2DC7EE30" w14:textId="77777777" w:rsidR="003C5D9E" w:rsidRPr="00DB2CE1" w:rsidRDefault="00DC18DE" w:rsidP="00D774D7">
            <w:pPr>
              <w:pStyle w:val="BodyTab"/>
              <w:keepNext/>
              <w:keepLines/>
              <w:spacing w:before="0"/>
              <w:rPr>
                <w:rFonts w:asciiTheme="majorBidi" w:hAnsiTheme="majorBidi" w:cstheme="majorBidi"/>
                <w:b/>
                <w:sz w:val="22"/>
                <w:szCs w:val="22"/>
                <w:lang w:val="pt-PT"/>
              </w:rPr>
            </w:pPr>
            <w:r w:rsidRPr="00DB2CE1">
              <w:rPr>
                <w:b/>
                <w:bCs/>
                <w:sz w:val="22"/>
                <w:szCs w:val="22"/>
                <w:lang w:val="pt-PT"/>
              </w:rPr>
              <w:t>Frequência</w:t>
            </w:r>
          </w:p>
        </w:tc>
      </w:tr>
      <w:tr w:rsidR="0020365E" w:rsidRPr="00DB2CE1" w14:paraId="233CCB0D" w14:textId="77777777" w:rsidTr="00DB2CE1">
        <w:trPr>
          <w:trHeight w:val="326"/>
        </w:trPr>
        <w:tc>
          <w:tcPr>
            <w:tcW w:w="1485" w:type="pct"/>
            <w:vMerge w:val="restart"/>
          </w:tcPr>
          <w:p w14:paraId="07F98641" w14:textId="77777777"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Perturbações gerais e alterações no local de administração</w:t>
            </w:r>
          </w:p>
          <w:p w14:paraId="0AA02F5A"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3E454AF7" w14:textId="77777777"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Eritema no local da aplicação</w:t>
            </w:r>
          </w:p>
        </w:tc>
        <w:tc>
          <w:tcPr>
            <w:tcW w:w="1093" w:type="pct"/>
            <w:tcBorders>
              <w:bottom w:val="single" w:sz="4" w:space="0" w:color="auto"/>
            </w:tcBorders>
          </w:tcPr>
          <w:p w14:paraId="0359B336" w14:textId="60756DE5"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Muito frequente</w:t>
            </w:r>
          </w:p>
        </w:tc>
      </w:tr>
      <w:tr w:rsidR="0020365E" w:rsidRPr="00DB2CE1" w14:paraId="7D774779" w14:textId="77777777" w:rsidTr="00DB2CE1">
        <w:trPr>
          <w:trHeight w:val="326"/>
        </w:trPr>
        <w:tc>
          <w:tcPr>
            <w:tcW w:w="1485" w:type="pct"/>
            <w:vMerge/>
          </w:tcPr>
          <w:p w14:paraId="6E46808B"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21BE57FF" w14:textId="402D35F4"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Esfoliação no local de aplicação (</w:t>
            </w:r>
            <w:r w:rsidR="0069601B" w:rsidRPr="00DB2CE1">
              <w:rPr>
                <w:sz w:val="22"/>
                <w:szCs w:val="22"/>
                <w:lang w:val="pt-PT"/>
              </w:rPr>
              <w:t xml:space="preserve">esfoliação e </w:t>
            </w:r>
            <w:r w:rsidRPr="00DB2CE1">
              <w:rPr>
                <w:sz w:val="22"/>
                <w:szCs w:val="22"/>
                <w:lang w:val="pt-PT"/>
              </w:rPr>
              <w:t>descamação)</w:t>
            </w:r>
          </w:p>
        </w:tc>
        <w:tc>
          <w:tcPr>
            <w:tcW w:w="1093" w:type="pct"/>
            <w:tcBorders>
              <w:bottom w:val="single" w:sz="4" w:space="0" w:color="auto"/>
            </w:tcBorders>
          </w:tcPr>
          <w:p w14:paraId="1E42A316" w14:textId="1405CDED"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Muito frequente</w:t>
            </w:r>
          </w:p>
        </w:tc>
      </w:tr>
      <w:tr w:rsidR="0020365E" w:rsidRPr="00DB2CE1" w14:paraId="1F777152" w14:textId="77777777" w:rsidTr="00DB2CE1">
        <w:trPr>
          <w:trHeight w:val="326"/>
        </w:trPr>
        <w:tc>
          <w:tcPr>
            <w:tcW w:w="1485" w:type="pct"/>
            <w:vMerge/>
          </w:tcPr>
          <w:p w14:paraId="63FDEDE8"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1F9CCE5A" w14:textId="6A000A93"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Crosta no local de aplicação (formação de crosta</w:t>
            </w:r>
            <w:r w:rsidR="00141215" w:rsidRPr="00DB2CE1">
              <w:rPr>
                <w:sz w:val="22"/>
                <w:szCs w:val="22"/>
                <w:lang w:val="pt-PT"/>
              </w:rPr>
              <w:t>s</w:t>
            </w:r>
            <w:r w:rsidRPr="00DB2CE1">
              <w:rPr>
                <w:sz w:val="22"/>
                <w:szCs w:val="22"/>
                <w:lang w:val="pt-PT"/>
              </w:rPr>
              <w:t>)</w:t>
            </w:r>
          </w:p>
        </w:tc>
        <w:tc>
          <w:tcPr>
            <w:tcW w:w="1093" w:type="pct"/>
            <w:tcBorders>
              <w:bottom w:val="single" w:sz="4" w:space="0" w:color="auto"/>
            </w:tcBorders>
          </w:tcPr>
          <w:p w14:paraId="5DA509D7" w14:textId="3DB9A782"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Muito frequente</w:t>
            </w:r>
          </w:p>
        </w:tc>
      </w:tr>
      <w:tr w:rsidR="0020365E" w:rsidRPr="00DB2CE1" w14:paraId="7925CA27" w14:textId="77777777" w:rsidTr="00DB2CE1">
        <w:trPr>
          <w:trHeight w:val="326"/>
        </w:trPr>
        <w:tc>
          <w:tcPr>
            <w:tcW w:w="1485" w:type="pct"/>
            <w:vMerge/>
          </w:tcPr>
          <w:p w14:paraId="44432610"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5F181465" w14:textId="77777777"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Edema no local de aplicação</w:t>
            </w:r>
          </w:p>
        </w:tc>
        <w:tc>
          <w:tcPr>
            <w:tcW w:w="1093" w:type="pct"/>
            <w:tcBorders>
              <w:bottom w:val="single" w:sz="4" w:space="0" w:color="auto"/>
            </w:tcBorders>
          </w:tcPr>
          <w:p w14:paraId="39D345B4" w14:textId="165BF8BA"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Muito frequente</w:t>
            </w:r>
          </w:p>
        </w:tc>
      </w:tr>
      <w:tr w:rsidR="0020365E" w:rsidRPr="00DB2CE1" w14:paraId="4DDF6F63" w14:textId="77777777" w:rsidTr="00DB2CE1">
        <w:trPr>
          <w:trHeight w:val="326"/>
        </w:trPr>
        <w:tc>
          <w:tcPr>
            <w:tcW w:w="1485" w:type="pct"/>
            <w:vMerge/>
          </w:tcPr>
          <w:p w14:paraId="39C92A1D"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75615C65" w14:textId="457076AD"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Erosão no local de aplicação (inclui</w:t>
            </w:r>
            <w:r w:rsidR="0094441B" w:rsidRPr="00DB2CE1">
              <w:rPr>
                <w:sz w:val="22"/>
                <w:szCs w:val="22"/>
                <w:lang w:val="pt-PT"/>
              </w:rPr>
              <w:t>ndo</w:t>
            </w:r>
            <w:r w:rsidRPr="00DB2CE1">
              <w:rPr>
                <w:sz w:val="22"/>
                <w:szCs w:val="22"/>
                <w:lang w:val="pt-PT"/>
              </w:rPr>
              <w:t xml:space="preserve"> úlcera)</w:t>
            </w:r>
          </w:p>
        </w:tc>
        <w:tc>
          <w:tcPr>
            <w:tcW w:w="1093" w:type="pct"/>
            <w:tcBorders>
              <w:bottom w:val="single" w:sz="4" w:space="0" w:color="auto"/>
            </w:tcBorders>
          </w:tcPr>
          <w:p w14:paraId="332281EF" w14:textId="6161AA85"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Muito frequente</w:t>
            </w:r>
          </w:p>
        </w:tc>
      </w:tr>
      <w:tr w:rsidR="0020365E" w:rsidRPr="00DB2CE1" w14:paraId="7A16E2EE" w14:textId="77777777" w:rsidTr="00DB2CE1">
        <w:trPr>
          <w:trHeight w:val="326"/>
        </w:trPr>
        <w:tc>
          <w:tcPr>
            <w:tcW w:w="1485" w:type="pct"/>
            <w:vMerge/>
          </w:tcPr>
          <w:p w14:paraId="0FC10056"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7A368EC6" w14:textId="0539B0F8"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Dor no local da aplicação</w:t>
            </w:r>
            <w:r w:rsidRPr="00DB2CE1">
              <w:rPr>
                <w:sz w:val="22"/>
                <w:szCs w:val="22"/>
                <w:vertAlign w:val="superscript"/>
                <w:lang w:val="pt-PT"/>
              </w:rPr>
              <w:t>a</w:t>
            </w:r>
          </w:p>
        </w:tc>
        <w:tc>
          <w:tcPr>
            <w:tcW w:w="1093" w:type="pct"/>
            <w:tcBorders>
              <w:bottom w:val="single" w:sz="4" w:space="0" w:color="auto"/>
            </w:tcBorders>
          </w:tcPr>
          <w:p w14:paraId="1A10303A" w14:textId="7AD79DEF"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Frequente</w:t>
            </w:r>
          </w:p>
        </w:tc>
      </w:tr>
      <w:tr w:rsidR="0020365E" w:rsidRPr="00DB2CE1" w14:paraId="492A839F" w14:textId="77777777" w:rsidTr="00DB2CE1">
        <w:trPr>
          <w:trHeight w:val="326"/>
        </w:trPr>
        <w:tc>
          <w:tcPr>
            <w:tcW w:w="1485" w:type="pct"/>
            <w:vMerge/>
          </w:tcPr>
          <w:p w14:paraId="5B0CB7B3"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11F035F5" w14:textId="77777777"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Prurido no local da aplicação</w:t>
            </w:r>
          </w:p>
        </w:tc>
        <w:tc>
          <w:tcPr>
            <w:tcW w:w="1093" w:type="pct"/>
            <w:tcBorders>
              <w:bottom w:val="single" w:sz="4" w:space="0" w:color="auto"/>
            </w:tcBorders>
          </w:tcPr>
          <w:p w14:paraId="4752A902" w14:textId="3CD2D010"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Frequente</w:t>
            </w:r>
          </w:p>
        </w:tc>
      </w:tr>
      <w:tr w:rsidR="0020365E" w:rsidRPr="00DB2CE1" w14:paraId="0E4149EA" w14:textId="77777777" w:rsidTr="00DB2CE1">
        <w:trPr>
          <w:trHeight w:val="326"/>
        </w:trPr>
        <w:tc>
          <w:tcPr>
            <w:tcW w:w="1485" w:type="pct"/>
            <w:vMerge/>
            <w:tcBorders>
              <w:bottom w:val="single" w:sz="4" w:space="0" w:color="auto"/>
            </w:tcBorders>
          </w:tcPr>
          <w:p w14:paraId="7F08590D" w14:textId="77777777" w:rsidR="00C81710" w:rsidRPr="00DB2CE1" w:rsidRDefault="00C81710" w:rsidP="00D774D7">
            <w:pPr>
              <w:pStyle w:val="BodyTab"/>
              <w:keepNext/>
              <w:keepLines/>
              <w:spacing w:before="0"/>
              <w:rPr>
                <w:rFonts w:asciiTheme="majorBidi" w:hAnsiTheme="majorBidi" w:cstheme="majorBidi"/>
                <w:sz w:val="22"/>
                <w:szCs w:val="22"/>
                <w:lang w:val="pt-PT"/>
              </w:rPr>
            </w:pPr>
          </w:p>
        </w:tc>
        <w:tc>
          <w:tcPr>
            <w:tcW w:w="2422" w:type="pct"/>
            <w:tcBorders>
              <w:bottom w:val="single" w:sz="4" w:space="0" w:color="auto"/>
            </w:tcBorders>
          </w:tcPr>
          <w:p w14:paraId="7E4D564F" w14:textId="4174F04F"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Vesículas no local da aplicação (inclui</w:t>
            </w:r>
            <w:r w:rsidR="0094441B" w:rsidRPr="00DB2CE1">
              <w:rPr>
                <w:sz w:val="22"/>
                <w:szCs w:val="22"/>
                <w:lang w:val="pt-PT"/>
              </w:rPr>
              <w:t>ndo</w:t>
            </w:r>
            <w:r w:rsidRPr="00DB2CE1">
              <w:rPr>
                <w:sz w:val="22"/>
                <w:szCs w:val="22"/>
                <w:lang w:val="pt-PT"/>
              </w:rPr>
              <w:t xml:space="preserve"> pústulas)</w:t>
            </w:r>
          </w:p>
        </w:tc>
        <w:tc>
          <w:tcPr>
            <w:tcW w:w="1093" w:type="pct"/>
            <w:tcBorders>
              <w:bottom w:val="single" w:sz="4" w:space="0" w:color="auto"/>
            </w:tcBorders>
          </w:tcPr>
          <w:p w14:paraId="77F50803" w14:textId="7E84C190" w:rsidR="00C81710" w:rsidRPr="00DB2CE1" w:rsidRDefault="00DC18DE" w:rsidP="00D774D7">
            <w:pPr>
              <w:pStyle w:val="BodyTab"/>
              <w:keepNext/>
              <w:keepLines/>
              <w:spacing w:before="0"/>
              <w:rPr>
                <w:rFonts w:asciiTheme="majorBidi" w:hAnsiTheme="majorBidi" w:cstheme="majorBidi"/>
                <w:sz w:val="22"/>
                <w:szCs w:val="22"/>
                <w:lang w:val="pt-PT"/>
              </w:rPr>
            </w:pPr>
            <w:r w:rsidRPr="00DB2CE1">
              <w:rPr>
                <w:sz w:val="22"/>
                <w:szCs w:val="22"/>
                <w:lang w:val="pt-PT"/>
              </w:rPr>
              <w:t>Frequente</w:t>
            </w:r>
          </w:p>
        </w:tc>
      </w:tr>
      <w:tr w:rsidR="0020365E" w:rsidRPr="00921929" w14:paraId="6BB382FF" w14:textId="77777777" w:rsidTr="00DB2CE1">
        <w:trPr>
          <w:trHeight w:val="326"/>
        </w:trPr>
        <w:tc>
          <w:tcPr>
            <w:tcW w:w="5000" w:type="pct"/>
            <w:gridSpan w:val="3"/>
            <w:tcBorders>
              <w:left w:val="nil"/>
              <w:bottom w:val="nil"/>
              <w:right w:val="nil"/>
            </w:tcBorders>
          </w:tcPr>
          <w:p w14:paraId="79BD3BFE" w14:textId="77777777" w:rsidR="004F195F" w:rsidRPr="00DB2CE1" w:rsidRDefault="00DC18DE" w:rsidP="00D774D7">
            <w:pPr>
              <w:pStyle w:val="BodyTab"/>
              <w:keepLines/>
              <w:numPr>
                <w:ilvl w:val="0"/>
                <w:numId w:val="34"/>
              </w:numPr>
              <w:spacing w:before="0"/>
              <w:ind w:left="357" w:hanging="357"/>
              <w:rPr>
                <w:rFonts w:asciiTheme="majorBidi" w:hAnsiTheme="majorBidi" w:cstheme="majorBidi"/>
                <w:noProof/>
                <w:sz w:val="22"/>
                <w:szCs w:val="22"/>
                <w:lang w:val="pt-PT"/>
              </w:rPr>
            </w:pPr>
            <w:r w:rsidRPr="00DB2CE1">
              <w:rPr>
                <w:noProof/>
                <w:sz w:val="22"/>
                <w:szCs w:val="22"/>
                <w:lang w:val="pt-PT"/>
              </w:rPr>
              <w:t>A dor no local da aplicação inclui dor, sensibilidade, sensação de picadas e ardor no local da aplicação.</w:t>
            </w:r>
          </w:p>
        </w:tc>
      </w:tr>
    </w:tbl>
    <w:p w14:paraId="60B55710" w14:textId="77777777" w:rsidR="00BE230E" w:rsidRPr="00DB2CE1" w:rsidRDefault="00BE230E" w:rsidP="00360560">
      <w:pPr>
        <w:spacing w:line="240" w:lineRule="auto"/>
        <w:rPr>
          <w:rFonts w:asciiTheme="majorBidi" w:hAnsiTheme="majorBidi" w:cstheme="majorBidi"/>
          <w:szCs w:val="22"/>
          <w:lang w:val="pt-PT"/>
        </w:rPr>
      </w:pPr>
    </w:p>
    <w:p w14:paraId="27D9E658" w14:textId="77777777" w:rsidR="003A6116" w:rsidRPr="00DB2CE1" w:rsidRDefault="00DC18DE" w:rsidP="00360560">
      <w:pPr>
        <w:keepNext/>
        <w:spacing w:line="240" w:lineRule="auto"/>
        <w:rPr>
          <w:rFonts w:asciiTheme="majorBidi" w:hAnsiTheme="majorBidi" w:cstheme="majorBidi"/>
          <w:szCs w:val="22"/>
          <w:u w:val="single"/>
          <w:lang w:val="pt-PT"/>
        </w:rPr>
      </w:pPr>
      <w:r w:rsidRPr="00DB2CE1">
        <w:rPr>
          <w:szCs w:val="22"/>
          <w:u w:val="single"/>
          <w:lang w:val="pt-PT"/>
        </w:rPr>
        <w:lastRenderedPageBreak/>
        <w:t>Descrição de reações adversas selecionadas</w:t>
      </w:r>
    </w:p>
    <w:p w14:paraId="6D66762A" w14:textId="77777777" w:rsidR="00465B7F" w:rsidRPr="00DB2CE1" w:rsidRDefault="00465B7F" w:rsidP="00360560">
      <w:pPr>
        <w:keepNext/>
        <w:spacing w:line="240" w:lineRule="auto"/>
        <w:rPr>
          <w:rFonts w:asciiTheme="majorBidi" w:hAnsiTheme="majorBidi" w:cstheme="majorBidi"/>
          <w:i/>
          <w:szCs w:val="22"/>
          <w:lang w:val="pt-PT"/>
        </w:rPr>
      </w:pPr>
    </w:p>
    <w:p w14:paraId="0ED00BF1" w14:textId="77777777" w:rsidR="00F82AA0" w:rsidRPr="00DB2CE1" w:rsidRDefault="00DC18DE" w:rsidP="00360560">
      <w:pPr>
        <w:keepNext/>
        <w:spacing w:line="240" w:lineRule="auto"/>
        <w:rPr>
          <w:rFonts w:asciiTheme="majorBidi" w:hAnsiTheme="majorBidi" w:cstheme="majorBidi"/>
          <w:szCs w:val="22"/>
          <w:lang w:val="pt-PT"/>
        </w:rPr>
      </w:pPr>
      <w:r w:rsidRPr="00DB2CE1">
        <w:rPr>
          <w:i/>
          <w:iCs/>
          <w:szCs w:val="22"/>
          <w:lang w:val="pt-PT"/>
        </w:rPr>
        <w:t xml:space="preserve">Reações cutâneas locais </w:t>
      </w:r>
    </w:p>
    <w:p w14:paraId="5E66D891" w14:textId="6AE0E397" w:rsidR="006C28C0" w:rsidRPr="00DB2CE1" w:rsidRDefault="00DC18DE" w:rsidP="006D7981">
      <w:pPr>
        <w:autoSpaceDE w:val="0"/>
        <w:autoSpaceDN w:val="0"/>
        <w:adjustRightInd w:val="0"/>
        <w:spacing w:line="240" w:lineRule="auto"/>
        <w:rPr>
          <w:szCs w:val="22"/>
          <w:lang w:val="pt-PT"/>
        </w:rPr>
      </w:pPr>
      <w:r w:rsidRPr="00DB2CE1">
        <w:rPr>
          <w:szCs w:val="22"/>
          <w:lang w:val="pt-PT"/>
        </w:rPr>
        <w:t xml:space="preserve">A maioria das reações cutâneas locais foi transitória e de gravidade ligeira a moderada. Após a aplicação </w:t>
      </w:r>
      <w:r w:rsidR="006D7981" w:rsidRPr="00DB2CE1">
        <w:rPr>
          <w:szCs w:val="22"/>
          <w:lang w:val="pt-PT"/>
        </w:rPr>
        <w:t xml:space="preserve">da pomada de </w:t>
      </w:r>
      <w:r w:rsidR="001707D2" w:rsidRPr="00DB2CE1">
        <w:rPr>
          <w:rFonts w:asciiTheme="majorBidi" w:hAnsiTheme="majorBidi" w:cstheme="majorBidi"/>
          <w:szCs w:val="22"/>
          <w:lang w:val="pt-PT"/>
        </w:rPr>
        <w:t>t</w:t>
      </w:r>
      <w:r w:rsidR="006D7981" w:rsidRPr="00DB2CE1">
        <w:rPr>
          <w:rFonts w:asciiTheme="majorBidi" w:hAnsiTheme="majorBidi" w:cstheme="majorBidi"/>
          <w:szCs w:val="22"/>
          <w:lang w:val="pt-PT"/>
        </w:rPr>
        <w:t>irbanibulina</w:t>
      </w:r>
      <w:r w:rsidRPr="00DB2CE1">
        <w:rPr>
          <w:szCs w:val="22"/>
          <w:lang w:val="pt-PT"/>
        </w:rPr>
        <w:t xml:space="preserve">, as incidências de reações cutâneas locais com um grau de gravidade </w:t>
      </w:r>
      <w:r w:rsidR="0094441B" w:rsidRPr="00DB2CE1">
        <w:rPr>
          <w:szCs w:val="22"/>
          <w:lang w:val="pt-PT"/>
        </w:rPr>
        <w:t>superior à</w:t>
      </w:r>
      <w:r w:rsidRPr="00DB2CE1">
        <w:rPr>
          <w:szCs w:val="22"/>
          <w:lang w:val="pt-PT"/>
        </w:rPr>
        <w:t xml:space="preserve"> situação basal foram eritema (91%), esfoliação/descamação (82%), formação de crostas (46%), edema (39%), erosão/ulceração (12%) e </w:t>
      </w:r>
      <w:r w:rsidR="00CB4B56" w:rsidRPr="00DB2CE1">
        <w:rPr>
          <w:szCs w:val="22"/>
          <w:lang w:val="pt-PT"/>
        </w:rPr>
        <w:t xml:space="preserve">aparecimento de </w:t>
      </w:r>
      <w:r w:rsidRPr="00DB2CE1">
        <w:rPr>
          <w:szCs w:val="22"/>
          <w:lang w:val="pt-PT"/>
        </w:rPr>
        <w:t>ves</w:t>
      </w:r>
      <w:r w:rsidR="00CB4B56" w:rsidRPr="00DB2CE1">
        <w:rPr>
          <w:szCs w:val="22"/>
          <w:lang w:val="pt-PT"/>
        </w:rPr>
        <w:t>í</w:t>
      </w:r>
      <w:r w:rsidRPr="00DB2CE1">
        <w:rPr>
          <w:szCs w:val="22"/>
          <w:lang w:val="pt-PT"/>
        </w:rPr>
        <w:t>cula</w:t>
      </w:r>
      <w:r w:rsidR="00CB4B56" w:rsidRPr="00DB2CE1">
        <w:rPr>
          <w:szCs w:val="22"/>
          <w:lang w:val="pt-PT"/>
        </w:rPr>
        <w:t>s</w:t>
      </w:r>
      <w:r w:rsidRPr="00DB2CE1">
        <w:rPr>
          <w:szCs w:val="22"/>
          <w:lang w:val="pt-PT"/>
        </w:rPr>
        <w:t>/p</w:t>
      </w:r>
      <w:r w:rsidR="00CB4B56" w:rsidRPr="00DB2CE1">
        <w:rPr>
          <w:szCs w:val="22"/>
          <w:lang w:val="pt-PT"/>
        </w:rPr>
        <w:t>ú</w:t>
      </w:r>
      <w:r w:rsidRPr="00DB2CE1">
        <w:rPr>
          <w:szCs w:val="22"/>
          <w:lang w:val="pt-PT"/>
        </w:rPr>
        <w:t>stula</w:t>
      </w:r>
      <w:r w:rsidR="00CB4B56" w:rsidRPr="00DB2CE1">
        <w:rPr>
          <w:szCs w:val="22"/>
          <w:lang w:val="pt-PT"/>
        </w:rPr>
        <w:t>s</w:t>
      </w:r>
      <w:r w:rsidRPr="00DB2CE1">
        <w:rPr>
          <w:szCs w:val="22"/>
          <w:lang w:val="pt-PT"/>
        </w:rPr>
        <w:t xml:space="preserve"> (8%). As reações cutâneas locais graves ocorreram com uma incidência g</w:t>
      </w:r>
      <w:r w:rsidR="0094441B" w:rsidRPr="00DB2CE1">
        <w:rPr>
          <w:szCs w:val="22"/>
          <w:lang w:val="pt-PT"/>
        </w:rPr>
        <w:t>lobal</w:t>
      </w:r>
      <w:r w:rsidRPr="00DB2CE1">
        <w:rPr>
          <w:szCs w:val="22"/>
          <w:lang w:val="pt-PT"/>
        </w:rPr>
        <w:t xml:space="preserve"> de 13%. As reações cutâneas locais graves que ocorreram com uma incidência &gt; 1% foram: esfoliação/descamação (9%), eritema (6%) e formação de crosta</w:t>
      </w:r>
      <w:r w:rsidR="00141215" w:rsidRPr="00DB2CE1">
        <w:rPr>
          <w:szCs w:val="22"/>
          <w:lang w:val="pt-PT"/>
        </w:rPr>
        <w:t>s</w:t>
      </w:r>
      <w:r w:rsidRPr="00DB2CE1">
        <w:rPr>
          <w:szCs w:val="22"/>
          <w:lang w:val="pt-PT"/>
        </w:rPr>
        <w:t xml:space="preserve"> (2%). Nenhuma das reações cutâneas locais necessitou de tratamento.</w:t>
      </w:r>
    </w:p>
    <w:p w14:paraId="596EC20F" w14:textId="77777777" w:rsidR="006D7981" w:rsidRPr="00DB2CE1" w:rsidRDefault="006D7981" w:rsidP="006D7981">
      <w:pPr>
        <w:autoSpaceDE w:val="0"/>
        <w:autoSpaceDN w:val="0"/>
        <w:adjustRightInd w:val="0"/>
        <w:spacing w:line="240" w:lineRule="auto"/>
        <w:rPr>
          <w:szCs w:val="22"/>
          <w:lang w:val="pt-PT"/>
        </w:rPr>
      </w:pPr>
    </w:p>
    <w:p w14:paraId="71367304" w14:textId="725456EC" w:rsidR="00DC762E" w:rsidRPr="00DB2CE1" w:rsidRDefault="001707D2" w:rsidP="00DC762E">
      <w:pPr>
        <w:autoSpaceDE w:val="0"/>
        <w:autoSpaceDN w:val="0"/>
        <w:adjustRightInd w:val="0"/>
        <w:spacing w:line="240" w:lineRule="auto"/>
        <w:rPr>
          <w:rFonts w:asciiTheme="majorBidi" w:hAnsiTheme="majorBidi" w:cstheme="majorBidi"/>
          <w:szCs w:val="22"/>
          <w:lang w:val="pt-PT"/>
        </w:rPr>
      </w:pPr>
      <w:r w:rsidRPr="00DB2CE1">
        <w:rPr>
          <w:szCs w:val="22"/>
          <w:lang w:val="pt-PT"/>
        </w:rPr>
        <w:t>Em</w:t>
      </w:r>
      <w:r w:rsidR="00DC762E" w:rsidRPr="00DB2CE1">
        <w:rPr>
          <w:szCs w:val="22"/>
          <w:lang w:val="pt-PT"/>
        </w:rPr>
        <w:t xml:space="preserve"> geral, as reações cutâneas locais atingiram o pico 8</w:t>
      </w:r>
      <w:ins w:id="28" w:author="Author" w:date="2025-12-11T10:58:00Z">
        <w:r w:rsidR="00DB2CE1">
          <w:rPr>
            <w:szCs w:val="22"/>
            <w:lang w:val="pt-PT"/>
          </w:rPr>
          <w:t> </w:t>
        </w:r>
      </w:ins>
      <w:del w:id="29" w:author="Author" w:date="2025-12-11T10:58:00Z">
        <w:r w:rsidR="00DC762E" w:rsidRPr="00DB2CE1" w:rsidDel="00DB2CE1">
          <w:rPr>
            <w:szCs w:val="22"/>
            <w:lang w:val="pt-PT"/>
          </w:rPr>
          <w:delText xml:space="preserve"> </w:delText>
        </w:r>
      </w:del>
      <w:r w:rsidR="00DC762E" w:rsidRPr="00DB2CE1">
        <w:rPr>
          <w:szCs w:val="22"/>
          <w:lang w:val="pt-PT"/>
        </w:rPr>
        <w:t>dias depois do início do tratamento</w:t>
      </w:r>
      <w:r w:rsidRPr="00DB2CE1">
        <w:rPr>
          <w:szCs w:val="22"/>
          <w:lang w:val="pt-PT"/>
        </w:rPr>
        <w:t>,</w:t>
      </w:r>
      <w:r w:rsidR="00DC762E" w:rsidRPr="00DB2CE1">
        <w:rPr>
          <w:szCs w:val="22"/>
          <w:lang w:val="pt-PT"/>
        </w:rPr>
        <w:t xml:space="preserve"> </w:t>
      </w:r>
      <w:r w:rsidRPr="00DB2CE1">
        <w:rPr>
          <w:szCs w:val="22"/>
          <w:lang w:val="pt-PT"/>
        </w:rPr>
        <w:t>tendo-se verificado a sua resolução</w:t>
      </w:r>
      <w:r w:rsidR="00DC762E" w:rsidRPr="00DB2CE1">
        <w:rPr>
          <w:szCs w:val="22"/>
          <w:lang w:val="pt-PT"/>
        </w:rPr>
        <w:t xml:space="preserve"> no prazo de 2 a 3 semanas depois da conclusão do tratamento com a pomada</w:t>
      </w:r>
      <w:r w:rsidRPr="00DB2CE1">
        <w:rPr>
          <w:szCs w:val="22"/>
          <w:lang w:val="pt-PT"/>
        </w:rPr>
        <w:t xml:space="preserve"> de</w:t>
      </w:r>
      <w:r w:rsidR="00DC762E" w:rsidRPr="00DB2CE1">
        <w:rPr>
          <w:szCs w:val="22"/>
          <w:lang w:val="pt-PT"/>
        </w:rPr>
        <w:t xml:space="preserve"> </w:t>
      </w:r>
      <w:r w:rsidRPr="00DB2CE1">
        <w:rPr>
          <w:szCs w:val="22"/>
          <w:lang w:val="pt-PT"/>
        </w:rPr>
        <w:t>t</w:t>
      </w:r>
      <w:r w:rsidR="00DC762E" w:rsidRPr="00DB2CE1">
        <w:rPr>
          <w:szCs w:val="22"/>
          <w:lang w:val="pt-PT"/>
        </w:rPr>
        <w:t>irbanibulina.</w:t>
      </w:r>
      <w:r w:rsidR="00DC762E" w:rsidRPr="00DB2CE1" w:rsidDel="006D7981">
        <w:rPr>
          <w:rFonts w:asciiTheme="majorBidi" w:hAnsiTheme="majorBidi" w:cstheme="majorBidi"/>
          <w:szCs w:val="22"/>
          <w:lang w:val="pt-PT"/>
        </w:rPr>
        <w:t xml:space="preserve"> </w:t>
      </w:r>
    </w:p>
    <w:p w14:paraId="42757ADA" w14:textId="77777777" w:rsidR="00F82AA0" w:rsidRPr="00DB2CE1" w:rsidRDefault="00F82AA0" w:rsidP="00CC2C07">
      <w:pPr>
        <w:autoSpaceDE w:val="0"/>
        <w:autoSpaceDN w:val="0"/>
        <w:adjustRightInd w:val="0"/>
        <w:spacing w:line="240" w:lineRule="auto"/>
        <w:rPr>
          <w:rFonts w:asciiTheme="majorBidi" w:hAnsiTheme="majorBidi" w:cstheme="majorBidi"/>
          <w:szCs w:val="22"/>
          <w:lang w:val="pt-PT"/>
        </w:rPr>
      </w:pPr>
    </w:p>
    <w:p w14:paraId="5A80F812" w14:textId="0D88C4F0" w:rsidR="006D7981" w:rsidRPr="00DB2CE1" w:rsidRDefault="006D7981" w:rsidP="00CC2C07">
      <w:pPr>
        <w:autoSpaceDE w:val="0"/>
        <w:autoSpaceDN w:val="0"/>
        <w:adjustRightInd w:val="0"/>
        <w:spacing w:line="240" w:lineRule="auto"/>
        <w:rPr>
          <w:rFonts w:asciiTheme="majorBidi" w:hAnsiTheme="majorBidi" w:cstheme="majorBidi"/>
          <w:i/>
          <w:szCs w:val="22"/>
          <w:lang w:val="pt-PT"/>
        </w:rPr>
      </w:pPr>
      <w:r w:rsidRPr="00DB2CE1">
        <w:rPr>
          <w:rFonts w:asciiTheme="majorBidi" w:hAnsiTheme="majorBidi" w:cstheme="majorBidi"/>
          <w:i/>
          <w:szCs w:val="22"/>
          <w:lang w:val="pt-PT"/>
        </w:rPr>
        <w:t xml:space="preserve">Prurido e dor no local </w:t>
      </w:r>
    </w:p>
    <w:p w14:paraId="26A67270" w14:textId="289791D3" w:rsidR="006D7981" w:rsidRPr="00DB2CE1" w:rsidRDefault="006D7981" w:rsidP="006D7981">
      <w:pPr>
        <w:autoSpaceDE w:val="0"/>
        <w:autoSpaceDN w:val="0"/>
        <w:adjustRightInd w:val="0"/>
        <w:spacing w:line="240" w:lineRule="auto"/>
        <w:rPr>
          <w:rFonts w:asciiTheme="majorBidi" w:hAnsiTheme="majorBidi" w:cstheme="majorBidi"/>
          <w:szCs w:val="22"/>
          <w:lang w:val="pt-PT"/>
        </w:rPr>
      </w:pPr>
      <w:r w:rsidRPr="00DB2CE1">
        <w:rPr>
          <w:rFonts w:asciiTheme="majorBidi" w:hAnsiTheme="majorBidi" w:cstheme="majorBidi"/>
          <w:szCs w:val="22"/>
          <w:lang w:val="pt-PT"/>
        </w:rPr>
        <w:t>Os eventos de prurido e dor no local de aplicação foram de gravidade ligeira a moderada, de natureza transitória (a maioria ocorrendo durante os primeiros 10</w:t>
      </w:r>
      <w:ins w:id="30" w:author="Author" w:date="2025-12-11T10:58:00Z">
        <w:r w:rsidR="00DB2CE1">
          <w:rPr>
            <w:rFonts w:asciiTheme="majorBidi" w:hAnsiTheme="majorBidi" w:cstheme="majorBidi"/>
            <w:szCs w:val="22"/>
            <w:lang w:val="pt-PT"/>
          </w:rPr>
          <w:t> </w:t>
        </w:r>
      </w:ins>
      <w:del w:id="31" w:author="Author" w:date="2025-12-11T10:58:00Z">
        <w:r w:rsidRPr="00DB2CE1" w:rsidDel="00DB2CE1">
          <w:rPr>
            <w:rFonts w:asciiTheme="majorBidi" w:hAnsiTheme="majorBidi" w:cstheme="majorBidi"/>
            <w:szCs w:val="22"/>
            <w:lang w:val="pt-PT"/>
          </w:rPr>
          <w:delText xml:space="preserve"> </w:delText>
        </w:r>
      </w:del>
      <w:r w:rsidRPr="00DB2CE1">
        <w:rPr>
          <w:rFonts w:asciiTheme="majorBidi" w:hAnsiTheme="majorBidi" w:cstheme="majorBidi"/>
          <w:szCs w:val="22"/>
          <w:lang w:val="pt-PT"/>
        </w:rPr>
        <w:t>dias desde o início do tratamento), e a maioria não necessitou de tratamento.</w:t>
      </w:r>
    </w:p>
    <w:p w14:paraId="6F3F2AB1" w14:textId="77777777" w:rsidR="006D7981" w:rsidRPr="00DB2CE1" w:rsidRDefault="006D7981" w:rsidP="006D7981">
      <w:pPr>
        <w:autoSpaceDE w:val="0"/>
        <w:autoSpaceDN w:val="0"/>
        <w:adjustRightInd w:val="0"/>
        <w:spacing w:line="240" w:lineRule="auto"/>
        <w:rPr>
          <w:rFonts w:asciiTheme="majorBidi" w:hAnsiTheme="majorBidi" w:cstheme="majorBidi"/>
          <w:szCs w:val="22"/>
          <w:lang w:val="pt-PT"/>
        </w:rPr>
      </w:pPr>
    </w:p>
    <w:p w14:paraId="660DCBB2" w14:textId="32275F9D" w:rsidR="00033D26" w:rsidRDefault="00DC18DE" w:rsidP="009D462B">
      <w:pPr>
        <w:keepNext/>
        <w:spacing w:line="240" w:lineRule="auto"/>
        <w:rPr>
          <w:ins w:id="32" w:author="Author" w:date="2025-12-11T10:58:00Z"/>
          <w:szCs w:val="22"/>
          <w:u w:val="single"/>
          <w:lang w:val="pt-PT"/>
        </w:rPr>
      </w:pPr>
      <w:r w:rsidRPr="00DB2CE1">
        <w:rPr>
          <w:szCs w:val="22"/>
          <w:u w:val="single"/>
          <w:lang w:val="pt-PT"/>
        </w:rPr>
        <w:t>Notificação de suspeitas de reações adversas</w:t>
      </w:r>
    </w:p>
    <w:p w14:paraId="2B8BDBB5" w14:textId="77777777" w:rsidR="00DB2CE1" w:rsidRPr="00DB2CE1" w:rsidRDefault="00DB2CE1" w:rsidP="009D462B">
      <w:pPr>
        <w:keepNext/>
        <w:spacing w:line="240" w:lineRule="auto"/>
        <w:rPr>
          <w:rFonts w:asciiTheme="majorBidi" w:hAnsiTheme="majorBidi" w:cstheme="majorBidi"/>
          <w:szCs w:val="22"/>
          <w:u w:val="single"/>
          <w:lang w:val="pt-PT"/>
        </w:rPr>
      </w:pPr>
    </w:p>
    <w:p w14:paraId="3A4C5CF5" w14:textId="46E3F47E" w:rsidR="00033D26" w:rsidRPr="00DB2CE1" w:rsidRDefault="00DC18DE" w:rsidP="00360560">
      <w:pPr>
        <w:autoSpaceDE w:val="0"/>
        <w:autoSpaceDN w:val="0"/>
        <w:adjustRightInd w:val="0"/>
        <w:spacing w:line="240" w:lineRule="auto"/>
        <w:rPr>
          <w:rFonts w:asciiTheme="majorBidi" w:hAnsiTheme="majorBidi" w:cstheme="majorBidi"/>
          <w:noProof/>
          <w:szCs w:val="22"/>
          <w:lang w:val="pt-PT"/>
        </w:rPr>
      </w:pPr>
      <w:r w:rsidRPr="00DB2CE1">
        <w:rPr>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DB2CE1">
        <w:rPr>
          <w:szCs w:val="22"/>
          <w:shd w:val="clear" w:color="auto" w:fill="D9D9D9" w:themeFill="background1" w:themeFillShade="D9"/>
          <w:lang w:val="pt-PT"/>
        </w:rPr>
        <w:t xml:space="preserve">do sistema nacional de notificação mencionado no </w:t>
      </w:r>
      <w:hyperlink r:id="rId13" w:history="1">
        <w:r w:rsidR="00D774D7" w:rsidRPr="00DB2CE1">
          <w:rPr>
            <w:color w:val="0000FF"/>
            <w:szCs w:val="22"/>
            <w:u w:val="single"/>
            <w:shd w:val="clear" w:color="auto" w:fill="D9D9D9" w:themeFill="background1" w:themeFillShade="D9"/>
            <w:lang w:val="pt-PT"/>
          </w:rPr>
          <w:t>Apêndice V</w:t>
        </w:r>
      </w:hyperlink>
      <w:r w:rsidRPr="00DB2CE1">
        <w:rPr>
          <w:szCs w:val="22"/>
          <w:lang w:val="pt-PT"/>
        </w:rPr>
        <w:t>.</w:t>
      </w:r>
    </w:p>
    <w:p w14:paraId="1E96EF0F" w14:textId="77777777" w:rsidR="008D35AD" w:rsidRPr="00DB2CE1" w:rsidRDefault="008D35AD" w:rsidP="00360560">
      <w:pPr>
        <w:autoSpaceDE w:val="0"/>
        <w:autoSpaceDN w:val="0"/>
        <w:adjustRightInd w:val="0"/>
        <w:spacing w:line="240" w:lineRule="auto"/>
        <w:rPr>
          <w:rFonts w:asciiTheme="majorBidi" w:hAnsiTheme="majorBidi" w:cstheme="majorBidi"/>
          <w:szCs w:val="22"/>
          <w:lang w:val="pt-PT"/>
        </w:rPr>
      </w:pPr>
    </w:p>
    <w:p w14:paraId="1F5DD3F0" w14:textId="77777777" w:rsidR="00812D16" w:rsidRPr="00DB2CE1" w:rsidRDefault="00DC18DE" w:rsidP="00360560">
      <w:pPr>
        <w:keepNext/>
        <w:spacing w:line="240" w:lineRule="auto"/>
        <w:ind w:left="567" w:hanging="567"/>
        <w:outlineLvl w:val="0"/>
        <w:rPr>
          <w:rFonts w:asciiTheme="majorBidi" w:hAnsiTheme="majorBidi" w:cstheme="majorBidi"/>
          <w:noProof/>
          <w:szCs w:val="22"/>
          <w:lang w:val="pt-PT"/>
        </w:rPr>
      </w:pPr>
      <w:r w:rsidRPr="00DB2CE1">
        <w:rPr>
          <w:b/>
          <w:bCs/>
          <w:noProof/>
          <w:szCs w:val="22"/>
          <w:lang w:val="pt-PT"/>
        </w:rPr>
        <w:t>4.9</w:t>
      </w:r>
      <w:r w:rsidRPr="00DB2CE1">
        <w:rPr>
          <w:b/>
          <w:bCs/>
          <w:noProof/>
          <w:szCs w:val="22"/>
          <w:lang w:val="pt-PT"/>
        </w:rPr>
        <w:tab/>
        <w:t>Sobredosagem</w:t>
      </w:r>
    </w:p>
    <w:p w14:paraId="6D986E95" w14:textId="77777777" w:rsidR="007C6570" w:rsidRPr="00DB2CE1" w:rsidRDefault="007C6570" w:rsidP="00360560">
      <w:pPr>
        <w:keepNext/>
        <w:spacing w:line="240" w:lineRule="auto"/>
        <w:rPr>
          <w:rFonts w:asciiTheme="majorBidi" w:hAnsiTheme="majorBidi" w:cstheme="majorBidi"/>
          <w:noProof/>
          <w:szCs w:val="22"/>
          <w:lang w:val="pt-PT"/>
        </w:rPr>
      </w:pPr>
    </w:p>
    <w:p w14:paraId="0BD74683" w14:textId="5A687C1E" w:rsidR="007C6570" w:rsidRPr="00DB2CE1" w:rsidRDefault="00DC18DE" w:rsidP="00360560">
      <w:pPr>
        <w:spacing w:line="240" w:lineRule="auto"/>
        <w:rPr>
          <w:rFonts w:asciiTheme="majorBidi" w:hAnsiTheme="majorBidi" w:cstheme="majorBidi"/>
          <w:bCs/>
          <w:noProof/>
          <w:szCs w:val="22"/>
          <w:lang w:val="pt-PT"/>
        </w:rPr>
      </w:pPr>
      <w:r w:rsidRPr="00DB2CE1">
        <w:rPr>
          <w:bCs/>
          <w:noProof/>
          <w:szCs w:val="22"/>
          <w:lang w:val="pt-PT"/>
        </w:rPr>
        <w:t xml:space="preserve">A sobredosagem após aplicação tópica com pomada de tirbanibulina pode causar um aumento na incidência e gravidade das reações cutâneas locais. Não são esperados sinais sistémicos de sobredosagem após a aplicação tópica da pomada de tirbanibulina devido à baixa absorção sistémica da tirbanibulina. </w:t>
      </w:r>
      <w:r w:rsidR="00652091" w:rsidRPr="00DB2CE1">
        <w:rPr>
          <w:bCs/>
          <w:noProof/>
          <w:szCs w:val="22"/>
          <w:lang w:val="pt-PT"/>
        </w:rPr>
        <w:t>O tratamento</w:t>
      </w:r>
      <w:r w:rsidRPr="00DB2CE1">
        <w:rPr>
          <w:bCs/>
          <w:noProof/>
          <w:szCs w:val="22"/>
          <w:lang w:val="pt-PT"/>
        </w:rPr>
        <w:t xml:space="preserve"> da sobredosagem deve consistir no tratamento dos sintomas clínicos.</w:t>
      </w:r>
    </w:p>
    <w:p w14:paraId="5CB8D725" w14:textId="77777777" w:rsidR="00D03F97" w:rsidRPr="00DB2CE1" w:rsidRDefault="00D03F97" w:rsidP="00360560">
      <w:pPr>
        <w:spacing w:line="240" w:lineRule="auto"/>
        <w:rPr>
          <w:rFonts w:asciiTheme="majorBidi" w:hAnsiTheme="majorBidi" w:cstheme="majorBidi"/>
          <w:noProof/>
          <w:szCs w:val="22"/>
          <w:lang w:val="pt-PT"/>
        </w:rPr>
      </w:pPr>
    </w:p>
    <w:p w14:paraId="3A229230" w14:textId="7BD95C47" w:rsidR="00D03F97" w:rsidRPr="00DB2CE1" w:rsidRDefault="00DC18DE" w:rsidP="006D7981">
      <w:pPr>
        <w:spacing w:line="240" w:lineRule="auto"/>
        <w:rPr>
          <w:rFonts w:asciiTheme="majorBidi" w:hAnsiTheme="majorBidi" w:cstheme="majorBidi"/>
          <w:noProof/>
          <w:szCs w:val="22"/>
          <w:lang w:val="pt-PT"/>
        </w:rPr>
      </w:pPr>
      <w:r w:rsidRPr="00DB2CE1">
        <w:rPr>
          <w:noProof/>
          <w:szCs w:val="22"/>
          <w:lang w:val="pt-PT"/>
        </w:rPr>
        <w:t xml:space="preserve">Para </w:t>
      </w:r>
      <w:r w:rsidR="006D7981" w:rsidRPr="00DB2CE1">
        <w:rPr>
          <w:noProof/>
          <w:szCs w:val="22"/>
          <w:lang w:val="pt-PT"/>
        </w:rPr>
        <w:t xml:space="preserve">informação </w:t>
      </w:r>
      <w:r w:rsidRPr="00DB2CE1">
        <w:rPr>
          <w:noProof/>
          <w:szCs w:val="22"/>
          <w:lang w:val="pt-PT"/>
        </w:rPr>
        <w:t>sobre vias de administração incorretas, ver secção 4.4</w:t>
      </w:r>
      <w:r w:rsidR="00BE0310" w:rsidRPr="00DB2CE1">
        <w:rPr>
          <w:noProof/>
          <w:szCs w:val="22"/>
          <w:lang w:val="pt-PT"/>
        </w:rPr>
        <w:t>.</w:t>
      </w:r>
      <w:r w:rsidRPr="00DB2CE1">
        <w:rPr>
          <w:noProof/>
          <w:szCs w:val="22"/>
          <w:lang w:val="pt-PT"/>
        </w:rPr>
        <w:t xml:space="preserve"> </w:t>
      </w:r>
    </w:p>
    <w:p w14:paraId="5B4F1CEB" w14:textId="77777777" w:rsidR="00FE1BD0" w:rsidRPr="00DB2CE1" w:rsidRDefault="00FE1BD0" w:rsidP="00360560">
      <w:pPr>
        <w:spacing w:line="240" w:lineRule="auto"/>
        <w:rPr>
          <w:rFonts w:asciiTheme="majorBidi" w:hAnsiTheme="majorBidi" w:cstheme="majorBidi"/>
          <w:noProof/>
          <w:szCs w:val="22"/>
          <w:lang w:val="pt-PT"/>
        </w:rPr>
      </w:pPr>
    </w:p>
    <w:p w14:paraId="05154947" w14:textId="77777777" w:rsidR="007F7E52" w:rsidRPr="00DB2CE1" w:rsidRDefault="007F7E52" w:rsidP="00360560">
      <w:pPr>
        <w:spacing w:line="240" w:lineRule="auto"/>
        <w:rPr>
          <w:rFonts w:asciiTheme="majorBidi" w:hAnsiTheme="majorBidi" w:cstheme="majorBidi"/>
          <w:noProof/>
          <w:szCs w:val="22"/>
          <w:lang w:val="pt-PT"/>
        </w:rPr>
      </w:pPr>
    </w:p>
    <w:p w14:paraId="1CA8DD78"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5.</w:t>
      </w:r>
      <w:r w:rsidRPr="00DB2CE1">
        <w:rPr>
          <w:b/>
          <w:bCs/>
          <w:noProof/>
          <w:szCs w:val="22"/>
          <w:lang w:val="pt-PT"/>
        </w:rPr>
        <w:tab/>
        <w:t>PROPRIEDADES FARMACOLÓGICAS</w:t>
      </w:r>
    </w:p>
    <w:p w14:paraId="154512AC" w14:textId="77777777" w:rsidR="00812D16" w:rsidRPr="00DB2CE1" w:rsidRDefault="00812D16" w:rsidP="00360560">
      <w:pPr>
        <w:keepNext/>
        <w:spacing w:line="240" w:lineRule="auto"/>
        <w:rPr>
          <w:rFonts w:asciiTheme="majorBidi" w:hAnsiTheme="majorBidi" w:cstheme="majorBidi"/>
          <w:szCs w:val="22"/>
          <w:lang w:val="pt-PT"/>
        </w:rPr>
      </w:pPr>
    </w:p>
    <w:p w14:paraId="15EA0E4E" w14:textId="77777777" w:rsidR="00812D16" w:rsidRPr="00DB2CE1" w:rsidRDefault="00DC18DE" w:rsidP="00360560">
      <w:pPr>
        <w:keepNext/>
        <w:spacing w:line="240" w:lineRule="auto"/>
        <w:ind w:left="567" w:hanging="567"/>
        <w:outlineLvl w:val="0"/>
        <w:rPr>
          <w:rFonts w:asciiTheme="majorBidi" w:hAnsiTheme="majorBidi" w:cstheme="majorBidi"/>
          <w:szCs w:val="22"/>
          <w:lang w:val="pt-PT"/>
        </w:rPr>
      </w:pPr>
      <w:r w:rsidRPr="00DB2CE1">
        <w:rPr>
          <w:b/>
          <w:bCs/>
          <w:szCs w:val="22"/>
          <w:lang w:val="pt-PT"/>
        </w:rPr>
        <w:t xml:space="preserve">5.1 </w:t>
      </w:r>
      <w:r w:rsidRPr="00DB2CE1">
        <w:rPr>
          <w:b/>
          <w:bCs/>
          <w:szCs w:val="22"/>
          <w:lang w:val="pt-PT"/>
        </w:rPr>
        <w:tab/>
        <w:t>Propriedades farmacodinâmicas</w:t>
      </w:r>
    </w:p>
    <w:p w14:paraId="4F337431" w14:textId="77777777" w:rsidR="00812D16" w:rsidRPr="00DB2CE1" w:rsidRDefault="00812D16" w:rsidP="00360560">
      <w:pPr>
        <w:keepNext/>
        <w:spacing w:line="240" w:lineRule="auto"/>
        <w:rPr>
          <w:rFonts w:asciiTheme="majorBidi" w:hAnsiTheme="majorBidi" w:cstheme="majorBidi"/>
          <w:szCs w:val="22"/>
          <w:lang w:val="pt-PT"/>
        </w:rPr>
      </w:pPr>
    </w:p>
    <w:p w14:paraId="03FD5BF0" w14:textId="77777777" w:rsidR="00812D16" w:rsidRPr="00DB2CE1" w:rsidRDefault="00DC18DE" w:rsidP="00ED31E6">
      <w:pPr>
        <w:spacing w:line="240" w:lineRule="auto"/>
        <w:rPr>
          <w:rFonts w:asciiTheme="majorBidi" w:hAnsiTheme="majorBidi" w:cstheme="majorBidi"/>
          <w:szCs w:val="22"/>
          <w:lang w:val="pt-PT"/>
        </w:rPr>
      </w:pPr>
      <w:r w:rsidRPr="00DB2CE1">
        <w:rPr>
          <w:szCs w:val="22"/>
          <w:lang w:val="pt-PT"/>
        </w:rPr>
        <w:t>Grupo farmacoterapêutico: antibióticos e quimioterápicos para uso dermatológico, outros quimioterápicos, código ATC: D06BX03</w:t>
      </w:r>
    </w:p>
    <w:p w14:paraId="29BCBB63" w14:textId="77777777" w:rsidR="00812D16" w:rsidRPr="00DB2CE1" w:rsidRDefault="00812D16" w:rsidP="00360560">
      <w:pPr>
        <w:spacing w:line="240" w:lineRule="auto"/>
        <w:rPr>
          <w:rFonts w:asciiTheme="majorBidi" w:hAnsiTheme="majorBidi" w:cstheme="majorBidi"/>
          <w:noProof/>
          <w:szCs w:val="22"/>
          <w:lang w:val="pt-PT"/>
        </w:rPr>
      </w:pPr>
    </w:p>
    <w:p w14:paraId="486D9D74" w14:textId="77777777" w:rsidR="00812D16" w:rsidRPr="00DB2CE1" w:rsidRDefault="00DC18DE" w:rsidP="009D462B">
      <w:pPr>
        <w:keepNext/>
        <w:spacing w:line="240" w:lineRule="auto"/>
        <w:rPr>
          <w:rFonts w:asciiTheme="majorBidi" w:hAnsiTheme="majorBidi" w:cstheme="majorBidi"/>
          <w:szCs w:val="22"/>
          <w:u w:val="single"/>
          <w:lang w:val="pt-PT"/>
        </w:rPr>
      </w:pPr>
      <w:r w:rsidRPr="00DB2CE1">
        <w:rPr>
          <w:szCs w:val="22"/>
          <w:u w:val="single"/>
          <w:lang w:val="pt-PT"/>
        </w:rPr>
        <w:t>Mecanismo de ação</w:t>
      </w:r>
    </w:p>
    <w:p w14:paraId="303E58D6" w14:textId="77777777" w:rsidR="00176F7D" w:rsidRPr="00DB2CE1" w:rsidRDefault="00176F7D" w:rsidP="009D462B">
      <w:pPr>
        <w:pStyle w:val="Textoindependiente"/>
        <w:keepNext/>
        <w:rPr>
          <w:rFonts w:asciiTheme="majorBidi" w:hAnsiTheme="majorBidi" w:cstheme="majorBidi"/>
          <w:i w:val="0"/>
          <w:color w:val="auto"/>
          <w:szCs w:val="22"/>
          <w:lang w:val="pt-PT"/>
        </w:rPr>
      </w:pPr>
    </w:p>
    <w:p w14:paraId="62E2E095" w14:textId="63F6A6B0" w:rsidR="00C02522" w:rsidRPr="00DB2CE1" w:rsidRDefault="00DC18DE" w:rsidP="006D7981">
      <w:pPr>
        <w:pStyle w:val="Textoindependiente"/>
        <w:rPr>
          <w:rFonts w:asciiTheme="majorBidi" w:hAnsiTheme="majorBidi" w:cstheme="majorBidi"/>
          <w:i w:val="0"/>
          <w:color w:val="auto"/>
          <w:szCs w:val="22"/>
          <w:lang w:val="pt-PT"/>
        </w:rPr>
      </w:pPr>
      <w:r w:rsidRPr="00DB2CE1">
        <w:rPr>
          <w:i w:val="0"/>
          <w:color w:val="auto"/>
          <w:szCs w:val="22"/>
          <w:lang w:val="pt-PT"/>
        </w:rPr>
        <w:t xml:space="preserve">A tirbanibulina interrompe </w:t>
      </w:r>
      <w:r w:rsidR="006D7981" w:rsidRPr="00DB2CE1">
        <w:rPr>
          <w:i w:val="0"/>
          <w:color w:val="auto"/>
          <w:szCs w:val="22"/>
          <w:lang w:val="pt-PT"/>
        </w:rPr>
        <w:t xml:space="preserve">os </w:t>
      </w:r>
      <w:r w:rsidRPr="00DB2CE1">
        <w:rPr>
          <w:i w:val="0"/>
          <w:color w:val="auto"/>
          <w:szCs w:val="22"/>
          <w:lang w:val="pt-PT"/>
        </w:rPr>
        <w:t>microtúbulos através da ligação direta à tubulina, que induz o bloqueio do ciclo celular e a morte apoptótica</w:t>
      </w:r>
      <w:r w:rsidR="00270331" w:rsidRPr="00DB2CE1">
        <w:rPr>
          <w:i w:val="0"/>
          <w:color w:val="auto"/>
          <w:szCs w:val="22"/>
          <w:lang w:val="pt-PT"/>
        </w:rPr>
        <w:t xml:space="preserve"> das células em </w:t>
      </w:r>
      <w:r w:rsidR="001707D2" w:rsidRPr="00DB2CE1">
        <w:rPr>
          <w:i w:val="0"/>
          <w:color w:val="auto"/>
          <w:szCs w:val="22"/>
          <w:lang w:val="pt-PT"/>
        </w:rPr>
        <w:t>proliferação</w:t>
      </w:r>
      <w:r w:rsidRPr="00DB2CE1">
        <w:rPr>
          <w:i w:val="0"/>
          <w:color w:val="auto"/>
          <w:szCs w:val="22"/>
          <w:lang w:val="pt-PT"/>
        </w:rPr>
        <w:t xml:space="preserve">, e está associada à interrupção da sinalização da tirosina quinase Src. </w:t>
      </w:r>
    </w:p>
    <w:p w14:paraId="34CEA1FA" w14:textId="77777777" w:rsidR="00784146" w:rsidRPr="00DB2CE1" w:rsidRDefault="00784146" w:rsidP="00360560">
      <w:pPr>
        <w:autoSpaceDE w:val="0"/>
        <w:autoSpaceDN w:val="0"/>
        <w:adjustRightInd w:val="0"/>
        <w:spacing w:line="240" w:lineRule="auto"/>
        <w:rPr>
          <w:rFonts w:asciiTheme="majorBidi" w:hAnsiTheme="majorBidi" w:cstheme="majorBidi"/>
          <w:szCs w:val="22"/>
          <w:lang w:val="pt-PT"/>
        </w:rPr>
      </w:pPr>
    </w:p>
    <w:p w14:paraId="7628B23C" w14:textId="756E7478" w:rsidR="00812D16" w:rsidRPr="00DB2CE1" w:rsidRDefault="00DC18DE" w:rsidP="009D462B">
      <w:pPr>
        <w:keepNext/>
        <w:spacing w:line="240" w:lineRule="auto"/>
        <w:rPr>
          <w:rFonts w:asciiTheme="majorBidi" w:hAnsiTheme="majorBidi" w:cstheme="majorBidi"/>
          <w:szCs w:val="22"/>
          <w:u w:val="single"/>
          <w:lang w:val="pt-PT"/>
        </w:rPr>
      </w:pPr>
      <w:r w:rsidRPr="00DB2CE1">
        <w:rPr>
          <w:szCs w:val="22"/>
          <w:u w:val="single"/>
          <w:lang w:val="pt-PT"/>
        </w:rPr>
        <w:t>Eficácia e segurança clínica</w:t>
      </w:r>
    </w:p>
    <w:p w14:paraId="124A8D67" w14:textId="77777777" w:rsidR="00176F7D" w:rsidRPr="00DB2CE1" w:rsidRDefault="00176F7D" w:rsidP="009D462B">
      <w:pPr>
        <w:pStyle w:val="Textoindependiente"/>
        <w:keepNext/>
        <w:rPr>
          <w:rFonts w:asciiTheme="majorBidi" w:hAnsiTheme="majorBidi" w:cstheme="majorBidi"/>
          <w:i w:val="0"/>
          <w:color w:val="auto"/>
          <w:szCs w:val="22"/>
          <w:lang w:val="pt-PT"/>
        </w:rPr>
      </w:pPr>
    </w:p>
    <w:p w14:paraId="511F6795" w14:textId="51379E8B" w:rsidR="0038127E" w:rsidRPr="00DB2CE1" w:rsidRDefault="00DC18DE" w:rsidP="00270331">
      <w:pPr>
        <w:pStyle w:val="Textoindependiente"/>
        <w:rPr>
          <w:rFonts w:asciiTheme="majorBidi" w:hAnsiTheme="majorBidi" w:cstheme="majorBidi"/>
          <w:i w:val="0"/>
          <w:color w:val="auto"/>
          <w:szCs w:val="22"/>
          <w:lang w:val="pt-PT"/>
        </w:rPr>
      </w:pPr>
      <w:r w:rsidRPr="00DB2CE1">
        <w:rPr>
          <w:i w:val="0"/>
          <w:color w:val="auto"/>
          <w:szCs w:val="22"/>
          <w:lang w:val="pt-PT"/>
        </w:rPr>
        <w:t>A eficácia e a segurança d</w:t>
      </w:r>
      <w:r w:rsidR="001707D2" w:rsidRPr="00DB2CE1">
        <w:rPr>
          <w:i w:val="0"/>
          <w:color w:val="auto"/>
          <w:szCs w:val="22"/>
          <w:lang w:val="pt-PT"/>
        </w:rPr>
        <w:t>a</w:t>
      </w:r>
      <w:r w:rsidRPr="00DB2CE1">
        <w:rPr>
          <w:i w:val="0"/>
          <w:color w:val="auto"/>
          <w:szCs w:val="22"/>
          <w:lang w:val="pt-PT"/>
        </w:rPr>
        <w:t xml:space="preserve"> </w:t>
      </w:r>
      <w:r w:rsidR="00270331" w:rsidRPr="00DB2CE1">
        <w:rPr>
          <w:i w:val="0"/>
          <w:color w:val="auto"/>
          <w:szCs w:val="22"/>
          <w:lang w:val="pt-PT"/>
        </w:rPr>
        <w:t xml:space="preserve">tirbanibulina </w:t>
      </w:r>
      <w:r w:rsidRPr="00DB2CE1">
        <w:rPr>
          <w:i w:val="0"/>
          <w:color w:val="auto"/>
          <w:szCs w:val="22"/>
          <w:lang w:val="pt-PT"/>
        </w:rPr>
        <w:t>aplicad</w:t>
      </w:r>
      <w:r w:rsidR="001707D2" w:rsidRPr="00DB2CE1">
        <w:rPr>
          <w:i w:val="0"/>
          <w:color w:val="auto"/>
          <w:szCs w:val="22"/>
          <w:lang w:val="pt-PT"/>
        </w:rPr>
        <w:t>a</w:t>
      </w:r>
      <w:r w:rsidRPr="00DB2CE1">
        <w:rPr>
          <w:i w:val="0"/>
          <w:color w:val="auto"/>
          <w:szCs w:val="22"/>
          <w:lang w:val="pt-PT"/>
        </w:rPr>
        <w:t xml:space="preserve"> na face ou couro cabeludo durante </w:t>
      </w:r>
      <w:r w:rsidR="00CF092B" w:rsidRPr="00DB2CE1">
        <w:rPr>
          <w:i w:val="0"/>
          <w:color w:val="auto"/>
          <w:szCs w:val="22"/>
          <w:lang w:val="pt-PT"/>
        </w:rPr>
        <w:t>5 </w:t>
      </w:r>
      <w:r w:rsidRPr="00DB2CE1">
        <w:rPr>
          <w:i w:val="0"/>
          <w:color w:val="auto"/>
          <w:szCs w:val="22"/>
          <w:lang w:val="pt-PT"/>
        </w:rPr>
        <w:t xml:space="preserve">dias consecutivos foram estudadas em </w:t>
      </w:r>
      <w:r w:rsidR="00CF092B" w:rsidRPr="00DB2CE1">
        <w:rPr>
          <w:i w:val="0"/>
          <w:color w:val="auto"/>
          <w:szCs w:val="22"/>
          <w:lang w:val="pt-PT"/>
        </w:rPr>
        <w:t>2 </w:t>
      </w:r>
      <w:r w:rsidRPr="00DB2CE1">
        <w:rPr>
          <w:i w:val="0"/>
          <w:color w:val="auto"/>
          <w:szCs w:val="22"/>
          <w:lang w:val="pt-PT"/>
        </w:rPr>
        <w:t>estudos de Fase</w:t>
      </w:r>
      <w:r w:rsidR="00D774D7" w:rsidRPr="00DB2CE1">
        <w:rPr>
          <w:i w:val="0"/>
          <w:color w:val="auto"/>
          <w:szCs w:val="22"/>
          <w:lang w:val="pt-PT"/>
        </w:rPr>
        <w:t> </w:t>
      </w:r>
      <w:r w:rsidRPr="00DB2CE1">
        <w:rPr>
          <w:i w:val="0"/>
          <w:color w:val="auto"/>
          <w:szCs w:val="22"/>
          <w:lang w:val="pt-PT"/>
        </w:rPr>
        <w:t>III</w:t>
      </w:r>
      <w:r w:rsidRPr="00DB2CE1">
        <w:rPr>
          <w:iCs/>
          <w:color w:val="auto"/>
          <w:szCs w:val="22"/>
          <w:lang w:val="pt-PT"/>
        </w:rPr>
        <w:t xml:space="preserve"> </w:t>
      </w:r>
      <w:r w:rsidRPr="00DB2CE1">
        <w:rPr>
          <w:i w:val="0"/>
          <w:color w:val="auto"/>
          <w:szCs w:val="22"/>
          <w:lang w:val="pt-PT"/>
        </w:rPr>
        <w:t>aleatorizados, em dupla-ocultação e controlados por veículo (KX01</w:t>
      </w:r>
      <w:r w:rsidR="00D774D7" w:rsidRPr="00DB2CE1">
        <w:rPr>
          <w:i w:val="0"/>
          <w:color w:val="auto"/>
          <w:szCs w:val="22"/>
          <w:lang w:val="pt-PT"/>
        </w:rPr>
        <w:t>-AK-</w:t>
      </w:r>
      <w:r w:rsidRPr="00DB2CE1">
        <w:rPr>
          <w:i w:val="0"/>
          <w:color w:val="auto"/>
          <w:szCs w:val="22"/>
          <w:lang w:val="pt-PT"/>
        </w:rPr>
        <w:t>003 e KX01-AK-004), com a inclusão de 70</w:t>
      </w:r>
      <w:r w:rsidR="00CF092B" w:rsidRPr="00DB2CE1">
        <w:rPr>
          <w:i w:val="0"/>
          <w:color w:val="auto"/>
          <w:szCs w:val="22"/>
          <w:lang w:val="pt-PT"/>
        </w:rPr>
        <w:t>2 </w:t>
      </w:r>
      <w:r w:rsidRPr="00DB2CE1">
        <w:rPr>
          <w:i w:val="0"/>
          <w:color w:val="auto"/>
          <w:szCs w:val="22"/>
          <w:lang w:val="pt-PT"/>
        </w:rPr>
        <w:t>doentes adultos (35</w:t>
      </w:r>
      <w:r w:rsidR="00CF092B" w:rsidRPr="00DB2CE1">
        <w:rPr>
          <w:i w:val="0"/>
          <w:color w:val="auto"/>
          <w:szCs w:val="22"/>
          <w:lang w:val="pt-PT"/>
        </w:rPr>
        <w:t>3 </w:t>
      </w:r>
      <w:r w:rsidRPr="00DB2CE1">
        <w:rPr>
          <w:i w:val="0"/>
          <w:color w:val="auto"/>
          <w:szCs w:val="22"/>
          <w:lang w:val="pt-PT"/>
        </w:rPr>
        <w:t xml:space="preserve">doentes tratados com </w:t>
      </w:r>
      <w:r w:rsidR="00270331" w:rsidRPr="00DB2CE1">
        <w:rPr>
          <w:i w:val="0"/>
          <w:color w:val="auto"/>
          <w:szCs w:val="22"/>
          <w:lang w:val="pt-PT"/>
        </w:rPr>
        <w:t xml:space="preserve">tirbanibulina </w:t>
      </w:r>
      <w:r w:rsidRPr="00DB2CE1">
        <w:rPr>
          <w:i w:val="0"/>
          <w:color w:val="auto"/>
          <w:szCs w:val="22"/>
          <w:lang w:val="pt-PT"/>
        </w:rPr>
        <w:t>e 34</w:t>
      </w:r>
      <w:r w:rsidR="00CF092B" w:rsidRPr="00DB2CE1">
        <w:rPr>
          <w:i w:val="0"/>
          <w:color w:val="auto"/>
          <w:szCs w:val="22"/>
          <w:lang w:val="pt-PT"/>
        </w:rPr>
        <w:t>9 </w:t>
      </w:r>
      <w:r w:rsidRPr="00DB2CE1">
        <w:rPr>
          <w:i w:val="0"/>
          <w:color w:val="auto"/>
          <w:szCs w:val="22"/>
          <w:lang w:val="pt-PT"/>
        </w:rPr>
        <w:t>doentes tratados com veículo).</w:t>
      </w:r>
    </w:p>
    <w:p w14:paraId="3CD59DB0" w14:textId="77777777" w:rsidR="00917D0B" w:rsidRPr="00DB2CE1" w:rsidRDefault="00917D0B" w:rsidP="00360560">
      <w:pPr>
        <w:pStyle w:val="Textoindependiente"/>
        <w:rPr>
          <w:rFonts w:asciiTheme="majorBidi" w:hAnsiTheme="majorBidi" w:cstheme="majorBidi"/>
          <w:i w:val="0"/>
          <w:color w:val="auto"/>
          <w:szCs w:val="22"/>
          <w:lang w:val="pt-PT"/>
        </w:rPr>
      </w:pPr>
    </w:p>
    <w:p w14:paraId="6A0F4B9E" w14:textId="3727EAE4" w:rsidR="00C67505" w:rsidRPr="00DB2CE1" w:rsidRDefault="00DC18DE" w:rsidP="00270331">
      <w:pPr>
        <w:pStyle w:val="Textoindependiente"/>
        <w:rPr>
          <w:rFonts w:asciiTheme="majorBidi" w:hAnsiTheme="majorBidi" w:cstheme="majorBidi"/>
          <w:i w:val="0"/>
          <w:color w:val="auto"/>
          <w:szCs w:val="22"/>
          <w:lang w:val="pt-PT"/>
        </w:rPr>
      </w:pPr>
      <w:r w:rsidRPr="00DB2CE1">
        <w:rPr>
          <w:i w:val="0"/>
          <w:color w:val="auto"/>
          <w:szCs w:val="22"/>
          <w:lang w:val="pt-PT"/>
        </w:rPr>
        <w:lastRenderedPageBreak/>
        <w:t xml:space="preserve">Os doentes tinham 4 a </w:t>
      </w:r>
      <w:r w:rsidR="00CF092B" w:rsidRPr="00DB2CE1">
        <w:rPr>
          <w:i w:val="0"/>
          <w:color w:val="auto"/>
          <w:szCs w:val="22"/>
          <w:lang w:val="pt-PT"/>
        </w:rPr>
        <w:t>8 </w:t>
      </w:r>
      <w:r w:rsidRPr="00DB2CE1">
        <w:rPr>
          <w:i w:val="0"/>
          <w:color w:val="auto"/>
          <w:szCs w:val="22"/>
          <w:lang w:val="pt-PT"/>
        </w:rPr>
        <w:t>lesões de queratose actínica clinicamente típicas, visíveis, discretas, não hiperquerató</w:t>
      </w:r>
      <w:r w:rsidR="00CB4B56" w:rsidRPr="00DB2CE1">
        <w:rPr>
          <w:i w:val="0"/>
          <w:color w:val="auto"/>
          <w:szCs w:val="22"/>
          <w:lang w:val="pt-PT"/>
        </w:rPr>
        <w:t>t</w:t>
      </w:r>
      <w:r w:rsidRPr="00DB2CE1">
        <w:rPr>
          <w:i w:val="0"/>
          <w:color w:val="auto"/>
          <w:szCs w:val="22"/>
          <w:lang w:val="pt-PT"/>
        </w:rPr>
        <w:t>icas, não hipertróficas, numa área de tratamento contígua de 2</w:t>
      </w:r>
      <w:r w:rsidR="00CF092B" w:rsidRPr="00DB2CE1">
        <w:rPr>
          <w:i w:val="0"/>
          <w:color w:val="auto"/>
          <w:szCs w:val="22"/>
          <w:lang w:val="pt-PT"/>
        </w:rPr>
        <w:t>5 </w:t>
      </w:r>
      <w:r w:rsidRPr="00DB2CE1">
        <w:rPr>
          <w:i w:val="0"/>
          <w:color w:val="auto"/>
          <w:szCs w:val="22"/>
          <w:lang w:val="pt-PT"/>
        </w:rPr>
        <w:t>cm</w:t>
      </w:r>
      <w:r w:rsidRPr="00DB2CE1">
        <w:rPr>
          <w:i w:val="0"/>
          <w:color w:val="auto"/>
          <w:szCs w:val="22"/>
          <w:vertAlign w:val="superscript"/>
          <w:lang w:val="pt-PT"/>
        </w:rPr>
        <w:t>2</w:t>
      </w:r>
      <w:r w:rsidRPr="00DB2CE1">
        <w:rPr>
          <w:i w:val="0"/>
          <w:color w:val="auto"/>
          <w:szCs w:val="22"/>
          <w:lang w:val="pt-PT"/>
        </w:rPr>
        <w:t xml:space="preserve">, na face ou couro cabeludo. Em cada dia de </w:t>
      </w:r>
      <w:r w:rsidR="00480DDF" w:rsidRPr="00DB2CE1">
        <w:rPr>
          <w:i w:val="0"/>
          <w:color w:val="auto"/>
          <w:szCs w:val="22"/>
          <w:lang w:val="pt-PT"/>
        </w:rPr>
        <w:t xml:space="preserve">aplicação </w:t>
      </w:r>
      <w:r w:rsidRPr="00DB2CE1">
        <w:rPr>
          <w:i w:val="0"/>
          <w:color w:val="auto"/>
          <w:szCs w:val="22"/>
          <w:lang w:val="pt-PT"/>
        </w:rPr>
        <w:t>programad</w:t>
      </w:r>
      <w:r w:rsidR="00CB4B56" w:rsidRPr="00DB2CE1">
        <w:rPr>
          <w:i w:val="0"/>
          <w:color w:val="auto"/>
          <w:szCs w:val="22"/>
          <w:lang w:val="pt-PT"/>
        </w:rPr>
        <w:t>a</w:t>
      </w:r>
      <w:r w:rsidRPr="00DB2CE1">
        <w:rPr>
          <w:i w:val="0"/>
          <w:color w:val="auto"/>
          <w:szCs w:val="22"/>
          <w:lang w:val="pt-PT"/>
        </w:rPr>
        <w:t xml:space="preserve">, a pomada foi aplicada em toda a área de tratamento. No grupo de </w:t>
      </w:r>
      <w:r w:rsidR="00270331" w:rsidRPr="00DB2CE1">
        <w:rPr>
          <w:i w:val="0"/>
          <w:color w:val="auto"/>
          <w:szCs w:val="22"/>
          <w:lang w:val="pt-PT"/>
        </w:rPr>
        <w:t>tirbanibulina</w:t>
      </w:r>
      <w:r w:rsidRPr="00DB2CE1">
        <w:rPr>
          <w:i w:val="0"/>
          <w:color w:val="auto"/>
          <w:szCs w:val="22"/>
          <w:lang w:val="pt-PT"/>
        </w:rPr>
        <w:t xml:space="preserve">, a </w:t>
      </w:r>
      <w:r w:rsidR="00480DDF" w:rsidRPr="00DB2CE1">
        <w:rPr>
          <w:i w:val="0"/>
          <w:color w:val="auto"/>
          <w:szCs w:val="22"/>
          <w:lang w:val="pt-PT"/>
        </w:rPr>
        <w:t xml:space="preserve">média de </w:t>
      </w:r>
      <w:r w:rsidRPr="00DB2CE1">
        <w:rPr>
          <w:i w:val="0"/>
          <w:color w:val="auto"/>
          <w:szCs w:val="22"/>
          <w:lang w:val="pt-PT"/>
        </w:rPr>
        <w:t>idade</w:t>
      </w:r>
      <w:r w:rsidR="00480DDF" w:rsidRPr="00DB2CE1">
        <w:rPr>
          <w:i w:val="0"/>
          <w:color w:val="auto"/>
          <w:szCs w:val="22"/>
          <w:lang w:val="pt-PT"/>
        </w:rPr>
        <w:t>s</w:t>
      </w:r>
      <w:r w:rsidRPr="00DB2CE1">
        <w:rPr>
          <w:i w:val="0"/>
          <w:color w:val="auto"/>
          <w:szCs w:val="22"/>
          <w:lang w:val="pt-PT"/>
        </w:rPr>
        <w:t xml:space="preserve"> foi de 6</w:t>
      </w:r>
      <w:r w:rsidR="00CF092B" w:rsidRPr="00DB2CE1">
        <w:rPr>
          <w:i w:val="0"/>
          <w:color w:val="auto"/>
          <w:szCs w:val="22"/>
          <w:lang w:val="pt-PT"/>
        </w:rPr>
        <w:t>9 </w:t>
      </w:r>
      <w:r w:rsidRPr="00DB2CE1">
        <w:rPr>
          <w:i w:val="0"/>
          <w:color w:val="auto"/>
          <w:szCs w:val="22"/>
          <w:lang w:val="pt-PT"/>
        </w:rPr>
        <w:t>anos (</w:t>
      </w:r>
      <w:r w:rsidR="00480DDF" w:rsidRPr="00DB2CE1">
        <w:rPr>
          <w:i w:val="0"/>
          <w:color w:val="auto"/>
          <w:szCs w:val="22"/>
          <w:lang w:val="pt-PT"/>
        </w:rPr>
        <w:t xml:space="preserve">entre </w:t>
      </w:r>
      <w:r w:rsidRPr="00DB2CE1">
        <w:rPr>
          <w:i w:val="0"/>
          <w:color w:val="auto"/>
          <w:szCs w:val="22"/>
          <w:lang w:val="pt-PT"/>
        </w:rPr>
        <w:t xml:space="preserve">46 </w:t>
      </w:r>
      <w:r w:rsidR="00480DDF" w:rsidRPr="00DB2CE1">
        <w:rPr>
          <w:i w:val="0"/>
          <w:color w:val="auto"/>
          <w:szCs w:val="22"/>
          <w:lang w:val="pt-PT"/>
        </w:rPr>
        <w:t xml:space="preserve">e </w:t>
      </w:r>
      <w:r w:rsidRPr="00DB2CE1">
        <w:rPr>
          <w:i w:val="0"/>
          <w:color w:val="auto"/>
          <w:szCs w:val="22"/>
          <w:lang w:val="pt-PT"/>
        </w:rPr>
        <w:t>9</w:t>
      </w:r>
      <w:r w:rsidR="00CF092B" w:rsidRPr="00DB2CE1">
        <w:rPr>
          <w:i w:val="0"/>
          <w:color w:val="auto"/>
          <w:szCs w:val="22"/>
          <w:lang w:val="pt-PT"/>
        </w:rPr>
        <w:t>0 </w:t>
      </w:r>
      <w:r w:rsidRPr="00DB2CE1">
        <w:rPr>
          <w:i w:val="0"/>
          <w:color w:val="auto"/>
          <w:szCs w:val="22"/>
          <w:lang w:val="pt-PT"/>
        </w:rPr>
        <w:t>anos) e 96% dos doentes tinham pele</w:t>
      </w:r>
      <w:r w:rsidR="00CB4B56" w:rsidRPr="00DB2CE1">
        <w:rPr>
          <w:i w:val="0"/>
          <w:color w:val="auto"/>
          <w:szCs w:val="22"/>
          <w:lang w:val="pt-PT"/>
        </w:rPr>
        <w:t xml:space="preserve"> de tipo</w:t>
      </w:r>
      <w:r w:rsidR="00D774D7" w:rsidRPr="00DB2CE1">
        <w:rPr>
          <w:i w:val="0"/>
          <w:color w:val="auto"/>
          <w:szCs w:val="22"/>
          <w:lang w:val="pt-PT"/>
        </w:rPr>
        <w:t> </w:t>
      </w:r>
      <w:r w:rsidRPr="00DB2CE1">
        <w:rPr>
          <w:i w:val="0"/>
          <w:color w:val="auto"/>
          <w:szCs w:val="22"/>
          <w:lang w:val="pt-PT"/>
        </w:rPr>
        <w:t>I, II ou III</w:t>
      </w:r>
      <w:r w:rsidR="00480DDF" w:rsidRPr="00DB2CE1">
        <w:rPr>
          <w:i w:val="0"/>
          <w:color w:val="auto"/>
          <w:szCs w:val="22"/>
          <w:lang w:val="pt-PT"/>
        </w:rPr>
        <w:t xml:space="preserve"> de acordo com a escala de Fitzpatrick</w:t>
      </w:r>
      <w:r w:rsidRPr="00DB2CE1">
        <w:rPr>
          <w:i w:val="0"/>
          <w:color w:val="auto"/>
          <w:szCs w:val="22"/>
          <w:lang w:val="pt-PT"/>
        </w:rPr>
        <w:t xml:space="preserve">. A eficácia, medida </w:t>
      </w:r>
      <w:r w:rsidR="00480DDF" w:rsidRPr="00DB2CE1">
        <w:rPr>
          <w:i w:val="0"/>
          <w:color w:val="auto"/>
          <w:szCs w:val="22"/>
          <w:lang w:val="pt-PT"/>
        </w:rPr>
        <w:t xml:space="preserve">pela </w:t>
      </w:r>
      <w:r w:rsidRPr="00DB2CE1">
        <w:rPr>
          <w:i w:val="0"/>
          <w:color w:val="auto"/>
          <w:szCs w:val="22"/>
          <w:lang w:val="pt-PT"/>
        </w:rPr>
        <w:t xml:space="preserve">taxa de </w:t>
      </w:r>
      <w:r w:rsidR="00CB4B56" w:rsidRPr="00DB2CE1">
        <w:rPr>
          <w:i w:val="0"/>
          <w:color w:val="auto"/>
          <w:szCs w:val="22"/>
          <w:lang w:val="pt-PT"/>
        </w:rPr>
        <w:t xml:space="preserve">eliminação </w:t>
      </w:r>
      <w:r w:rsidRPr="00DB2CE1">
        <w:rPr>
          <w:i w:val="0"/>
          <w:color w:val="auto"/>
          <w:szCs w:val="22"/>
          <w:lang w:val="pt-PT"/>
        </w:rPr>
        <w:t xml:space="preserve">completa </w:t>
      </w:r>
      <w:r w:rsidR="00270331" w:rsidRPr="00DB2CE1">
        <w:rPr>
          <w:i w:val="0"/>
          <w:color w:val="auto"/>
          <w:szCs w:val="22"/>
          <w:lang w:val="pt-PT"/>
        </w:rPr>
        <w:t xml:space="preserve">(parâmetro de avaliação primário) </w:t>
      </w:r>
      <w:r w:rsidRPr="00DB2CE1">
        <w:rPr>
          <w:i w:val="0"/>
          <w:color w:val="auto"/>
          <w:szCs w:val="22"/>
          <w:lang w:val="pt-PT"/>
        </w:rPr>
        <w:t>e parcial</w:t>
      </w:r>
      <w:r w:rsidR="00270331" w:rsidRPr="00DB2CE1">
        <w:rPr>
          <w:i w:val="0"/>
          <w:color w:val="auto"/>
          <w:szCs w:val="22"/>
          <w:lang w:val="pt-PT"/>
        </w:rPr>
        <w:t xml:space="preserve"> </w:t>
      </w:r>
      <w:r w:rsidRPr="00DB2CE1">
        <w:rPr>
          <w:i w:val="0"/>
          <w:color w:val="auto"/>
          <w:szCs w:val="22"/>
          <w:lang w:val="pt-PT"/>
        </w:rPr>
        <w:t xml:space="preserve">foi avaliada no </w:t>
      </w:r>
      <w:r w:rsidR="00D774D7" w:rsidRPr="00DB2CE1">
        <w:rPr>
          <w:i w:val="0"/>
          <w:color w:val="auto"/>
          <w:szCs w:val="22"/>
          <w:lang w:val="pt-PT"/>
        </w:rPr>
        <w:t>dia </w:t>
      </w:r>
      <w:r w:rsidRPr="00DB2CE1">
        <w:rPr>
          <w:i w:val="0"/>
          <w:color w:val="auto"/>
          <w:szCs w:val="22"/>
          <w:lang w:val="pt-PT"/>
        </w:rPr>
        <w:t>57.</w:t>
      </w:r>
    </w:p>
    <w:p w14:paraId="67D4CEB4" w14:textId="77777777" w:rsidR="00C67505" w:rsidRPr="00DB2CE1" w:rsidRDefault="00C67505" w:rsidP="00360560">
      <w:pPr>
        <w:pStyle w:val="Textoindependiente"/>
        <w:rPr>
          <w:rFonts w:asciiTheme="majorBidi" w:hAnsiTheme="majorBidi" w:cstheme="majorBidi"/>
          <w:i w:val="0"/>
          <w:color w:val="auto"/>
          <w:szCs w:val="22"/>
          <w:lang w:val="pt-PT"/>
        </w:rPr>
      </w:pPr>
    </w:p>
    <w:p w14:paraId="6A0AB537" w14:textId="59C20951" w:rsidR="00C67505" w:rsidRPr="00DB2CE1" w:rsidRDefault="00DC18DE" w:rsidP="00270331">
      <w:pPr>
        <w:pStyle w:val="Textoindependiente"/>
        <w:rPr>
          <w:rFonts w:asciiTheme="majorBidi" w:hAnsiTheme="majorBidi" w:cstheme="majorBidi"/>
          <w:i w:val="0"/>
          <w:color w:val="auto"/>
          <w:szCs w:val="22"/>
          <w:lang w:val="pt-PT"/>
        </w:rPr>
      </w:pPr>
      <w:r w:rsidRPr="00DB2CE1">
        <w:rPr>
          <w:i w:val="0"/>
          <w:color w:val="auto"/>
          <w:szCs w:val="22"/>
          <w:lang w:val="pt-PT"/>
        </w:rPr>
        <w:t xml:space="preserve">No </w:t>
      </w:r>
      <w:r w:rsidR="00D774D7" w:rsidRPr="00DB2CE1">
        <w:rPr>
          <w:i w:val="0"/>
          <w:color w:val="auto"/>
          <w:szCs w:val="22"/>
          <w:lang w:val="pt-PT"/>
        </w:rPr>
        <w:t>dia </w:t>
      </w:r>
      <w:r w:rsidRPr="00DB2CE1">
        <w:rPr>
          <w:i w:val="0"/>
          <w:color w:val="auto"/>
          <w:szCs w:val="22"/>
          <w:lang w:val="pt-PT"/>
        </w:rPr>
        <w:t xml:space="preserve">57, os doentes tratados com </w:t>
      </w:r>
      <w:r w:rsidR="001707D2" w:rsidRPr="00DB2CE1">
        <w:rPr>
          <w:i w:val="0"/>
          <w:color w:val="auto"/>
          <w:szCs w:val="22"/>
          <w:lang w:val="pt-PT"/>
        </w:rPr>
        <w:t>tirbanibulina</w:t>
      </w:r>
      <w:r w:rsidRPr="00DB2CE1">
        <w:rPr>
          <w:i w:val="0"/>
          <w:color w:val="auto"/>
          <w:szCs w:val="22"/>
          <w:lang w:val="pt-PT"/>
        </w:rPr>
        <w:t xml:space="preserve"> tiveram taxas de </w:t>
      </w:r>
      <w:r w:rsidR="00CB4B56" w:rsidRPr="00DB2CE1">
        <w:rPr>
          <w:i w:val="0"/>
          <w:color w:val="auto"/>
          <w:szCs w:val="22"/>
          <w:lang w:val="pt-PT"/>
        </w:rPr>
        <w:t>eliminação</w:t>
      </w:r>
      <w:r w:rsidRPr="00DB2CE1">
        <w:rPr>
          <w:i w:val="0"/>
          <w:color w:val="auto"/>
          <w:szCs w:val="22"/>
          <w:lang w:val="pt-PT"/>
        </w:rPr>
        <w:t xml:space="preserve">, parcial e completa, estatística e significativamente </w:t>
      </w:r>
      <w:r w:rsidR="009E7C93" w:rsidRPr="00DB2CE1">
        <w:rPr>
          <w:i w:val="0"/>
          <w:color w:val="auto"/>
          <w:szCs w:val="22"/>
          <w:lang w:val="pt-PT"/>
        </w:rPr>
        <w:t xml:space="preserve">mais elevadas </w:t>
      </w:r>
      <w:r w:rsidRPr="00DB2CE1">
        <w:rPr>
          <w:i w:val="0"/>
          <w:color w:val="auto"/>
          <w:szCs w:val="22"/>
          <w:lang w:val="pt-PT"/>
        </w:rPr>
        <w:t>do que os doentes tratados com veículo (p&lt;</w:t>
      </w:r>
      <w:ins w:id="33" w:author="Author" w:date="2025-12-11T10:59:00Z">
        <w:r w:rsidR="00DB2CE1">
          <w:rPr>
            <w:i w:val="0"/>
            <w:color w:val="auto"/>
            <w:szCs w:val="22"/>
            <w:lang w:val="pt-PT"/>
          </w:rPr>
          <w:t> </w:t>
        </w:r>
      </w:ins>
      <w:r w:rsidRPr="00DB2CE1">
        <w:rPr>
          <w:i w:val="0"/>
          <w:color w:val="auto"/>
          <w:szCs w:val="22"/>
          <w:lang w:val="pt-PT"/>
        </w:rPr>
        <w:t>0,0001)</w:t>
      </w:r>
      <w:r w:rsidR="00270331" w:rsidRPr="00DB2CE1">
        <w:rPr>
          <w:i w:val="0"/>
          <w:color w:val="auto"/>
          <w:szCs w:val="22"/>
          <w:lang w:val="pt-PT"/>
        </w:rPr>
        <w:t xml:space="preserve"> (ver Tabela 2). A eficácia foi menor nas lesões no couro cabeludo em comparação com as lesões faciais, embora ainda estatisticamente significativa</w:t>
      </w:r>
      <w:r w:rsidRPr="00DB2CE1">
        <w:rPr>
          <w:i w:val="0"/>
          <w:color w:val="auto"/>
          <w:szCs w:val="22"/>
          <w:lang w:val="pt-PT"/>
        </w:rPr>
        <w:t xml:space="preserve"> (ver Tabela</w:t>
      </w:r>
      <w:r w:rsidR="00D774D7" w:rsidRPr="00DB2CE1">
        <w:rPr>
          <w:i w:val="0"/>
          <w:color w:val="auto"/>
          <w:szCs w:val="22"/>
          <w:lang w:val="pt-PT"/>
        </w:rPr>
        <w:t> </w:t>
      </w:r>
      <w:r w:rsidRPr="00DB2CE1">
        <w:rPr>
          <w:i w:val="0"/>
          <w:color w:val="auto"/>
          <w:szCs w:val="22"/>
          <w:lang w:val="pt-PT"/>
        </w:rPr>
        <w:t>3).</w:t>
      </w:r>
    </w:p>
    <w:p w14:paraId="37D6F96A" w14:textId="77777777" w:rsidR="002110C5" w:rsidRPr="00DB2CE1" w:rsidRDefault="002110C5" w:rsidP="00360560">
      <w:pPr>
        <w:pStyle w:val="Textoindependiente"/>
        <w:rPr>
          <w:rFonts w:asciiTheme="majorBidi" w:hAnsiTheme="majorBidi" w:cstheme="majorBidi"/>
          <w:i w:val="0"/>
          <w:color w:val="auto"/>
          <w:szCs w:val="22"/>
          <w:lang w:val="pt-PT"/>
        </w:rPr>
      </w:pPr>
    </w:p>
    <w:tbl>
      <w:tblPr>
        <w:tblStyle w:val="Tablaconcuadrcula"/>
        <w:tblW w:w="5000" w:type="pct"/>
        <w:tblLook w:val="04A0" w:firstRow="1" w:lastRow="0" w:firstColumn="1" w:lastColumn="0" w:noHBand="0" w:noVBand="1"/>
      </w:tblPr>
      <w:tblGrid>
        <w:gridCol w:w="4111"/>
        <w:gridCol w:w="2692"/>
        <w:gridCol w:w="2268"/>
      </w:tblGrid>
      <w:tr w:rsidR="0020365E" w:rsidRPr="00921929" w14:paraId="0BEBC233" w14:textId="77777777" w:rsidTr="00536B3B">
        <w:tc>
          <w:tcPr>
            <w:tcW w:w="5000" w:type="pct"/>
            <w:gridSpan w:val="3"/>
            <w:tcBorders>
              <w:top w:val="nil"/>
              <w:left w:val="nil"/>
              <w:right w:val="nil"/>
            </w:tcBorders>
          </w:tcPr>
          <w:p w14:paraId="4D2B29B4" w14:textId="060FEAE3" w:rsidR="00536B3B" w:rsidRPr="00DB2CE1" w:rsidRDefault="00DC18DE" w:rsidP="00360560">
            <w:pPr>
              <w:keepNext/>
              <w:keepLines/>
              <w:spacing w:after="0" w:line="240" w:lineRule="auto"/>
              <w:ind w:left="1026" w:hanging="1026"/>
              <w:rPr>
                <w:rFonts w:asciiTheme="majorBidi" w:hAnsiTheme="majorBidi" w:cstheme="majorBidi"/>
                <w:b/>
                <w:szCs w:val="22"/>
                <w:lang w:val="pt-PT"/>
              </w:rPr>
            </w:pPr>
            <w:r w:rsidRPr="00DB2CE1">
              <w:rPr>
                <w:b/>
                <w:bCs/>
                <w:szCs w:val="22"/>
                <w:lang w:val="pt-PT"/>
              </w:rPr>
              <w:t>Tabela 2:</w:t>
            </w:r>
            <w:r w:rsidRPr="00DB2CE1">
              <w:rPr>
                <w:b/>
                <w:bCs/>
                <w:szCs w:val="22"/>
                <w:lang w:val="pt-PT"/>
              </w:rPr>
              <w:tab/>
              <w:t xml:space="preserve">Taxas de </w:t>
            </w:r>
            <w:r w:rsidR="00CB4B56" w:rsidRPr="00DB2CE1">
              <w:rPr>
                <w:b/>
                <w:bCs/>
                <w:szCs w:val="22"/>
                <w:lang w:val="pt-PT"/>
              </w:rPr>
              <w:t>eliminação</w:t>
            </w:r>
            <w:r w:rsidRPr="00DB2CE1">
              <w:rPr>
                <w:b/>
                <w:bCs/>
                <w:szCs w:val="22"/>
                <w:lang w:val="pt-PT"/>
              </w:rPr>
              <w:t xml:space="preserve"> completa e parcial no </w:t>
            </w:r>
            <w:r w:rsidR="00D774D7" w:rsidRPr="00DB2CE1">
              <w:rPr>
                <w:b/>
                <w:bCs/>
                <w:szCs w:val="22"/>
                <w:lang w:val="pt-PT"/>
              </w:rPr>
              <w:t>dia </w:t>
            </w:r>
            <w:r w:rsidRPr="00DB2CE1">
              <w:rPr>
                <w:b/>
                <w:bCs/>
                <w:szCs w:val="22"/>
                <w:lang w:val="pt-PT"/>
              </w:rPr>
              <w:t>57, população ITT (dados agrupados KX01-AK-003 e KX01-AK-004)</w:t>
            </w:r>
          </w:p>
        </w:tc>
      </w:tr>
      <w:tr w:rsidR="0020365E" w:rsidRPr="00921929" w14:paraId="0CFC97E0" w14:textId="77777777" w:rsidTr="00BA4394">
        <w:tc>
          <w:tcPr>
            <w:tcW w:w="2266" w:type="pct"/>
            <w:vMerge w:val="restart"/>
          </w:tcPr>
          <w:p w14:paraId="6E85CFE7" w14:textId="77777777" w:rsidR="002110C5" w:rsidRPr="00DB2CE1" w:rsidRDefault="002110C5" w:rsidP="00360560">
            <w:pPr>
              <w:pStyle w:val="BodyTab"/>
              <w:keepNext/>
              <w:keepLines/>
              <w:spacing w:before="0" w:after="0"/>
              <w:jc w:val="center"/>
              <w:rPr>
                <w:rFonts w:asciiTheme="majorBidi" w:hAnsiTheme="majorBidi" w:cstheme="majorBidi"/>
                <w:b/>
                <w:sz w:val="22"/>
                <w:szCs w:val="22"/>
                <w:lang w:val="pt-PT"/>
              </w:rPr>
            </w:pPr>
          </w:p>
        </w:tc>
        <w:tc>
          <w:tcPr>
            <w:tcW w:w="2734" w:type="pct"/>
            <w:gridSpan w:val="2"/>
          </w:tcPr>
          <w:p w14:paraId="1E85C5A9" w14:textId="77777777" w:rsidR="002110C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Geral (face e couro cabeludo)</w:t>
            </w:r>
          </w:p>
        </w:tc>
      </w:tr>
      <w:tr w:rsidR="0020365E" w:rsidRPr="00DB2CE1" w14:paraId="2F0704C2" w14:textId="77777777" w:rsidTr="00BA4394">
        <w:tc>
          <w:tcPr>
            <w:tcW w:w="2266" w:type="pct"/>
            <w:vMerge/>
            <w:tcBorders>
              <w:bottom w:val="single" w:sz="4" w:space="0" w:color="auto"/>
            </w:tcBorders>
          </w:tcPr>
          <w:p w14:paraId="515B17AF" w14:textId="77777777" w:rsidR="002110C5" w:rsidRPr="00DB2CE1" w:rsidRDefault="002110C5" w:rsidP="00360560">
            <w:pPr>
              <w:pStyle w:val="BodyTab"/>
              <w:keepNext/>
              <w:keepLines/>
              <w:spacing w:before="0" w:after="0"/>
              <w:jc w:val="center"/>
              <w:rPr>
                <w:rFonts w:asciiTheme="majorBidi" w:hAnsiTheme="majorBidi" w:cstheme="majorBidi"/>
                <w:b/>
                <w:sz w:val="22"/>
                <w:szCs w:val="22"/>
                <w:lang w:val="pt-PT"/>
              </w:rPr>
            </w:pPr>
          </w:p>
        </w:tc>
        <w:tc>
          <w:tcPr>
            <w:tcW w:w="1484" w:type="pct"/>
            <w:tcBorders>
              <w:bottom w:val="single" w:sz="4" w:space="0" w:color="auto"/>
            </w:tcBorders>
          </w:tcPr>
          <w:p w14:paraId="1BF77278" w14:textId="77777777" w:rsidR="005A7DB5" w:rsidRPr="00DB2CE1" w:rsidRDefault="00BE0310" w:rsidP="00360560">
            <w:pPr>
              <w:pStyle w:val="BodyTab"/>
              <w:keepNext/>
              <w:keepLines/>
              <w:spacing w:before="0" w:after="0"/>
              <w:jc w:val="center"/>
              <w:rPr>
                <w:b/>
                <w:bCs/>
                <w:sz w:val="22"/>
                <w:szCs w:val="22"/>
                <w:lang w:val="pt-PT"/>
              </w:rPr>
            </w:pPr>
            <w:r w:rsidRPr="00DB2CE1">
              <w:rPr>
                <w:b/>
                <w:bCs/>
                <w:sz w:val="22"/>
                <w:szCs w:val="22"/>
                <w:lang w:val="pt-PT"/>
              </w:rPr>
              <w:t>T</w:t>
            </w:r>
            <w:r w:rsidR="00270331" w:rsidRPr="00DB2CE1">
              <w:rPr>
                <w:b/>
                <w:bCs/>
                <w:sz w:val="22"/>
                <w:szCs w:val="22"/>
                <w:lang w:val="pt-PT"/>
              </w:rPr>
              <w:t xml:space="preserve">irbanibulina </w:t>
            </w:r>
          </w:p>
          <w:p w14:paraId="2EA86DF7" w14:textId="0DCA10E9" w:rsidR="002110C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1</w:t>
            </w:r>
            <w:r w:rsidR="00CF092B" w:rsidRPr="00DB2CE1">
              <w:rPr>
                <w:b/>
                <w:bCs/>
                <w:sz w:val="22"/>
                <w:szCs w:val="22"/>
                <w:lang w:val="pt-PT"/>
              </w:rPr>
              <w:t>0 </w:t>
            </w:r>
            <w:r w:rsidRPr="00DB2CE1">
              <w:rPr>
                <w:b/>
                <w:bCs/>
                <w:sz w:val="22"/>
                <w:szCs w:val="22"/>
                <w:lang w:val="pt-PT"/>
              </w:rPr>
              <w:t>mg/g</w:t>
            </w:r>
            <w:r w:rsidR="009E7C93" w:rsidRPr="00DB2CE1">
              <w:rPr>
                <w:b/>
                <w:bCs/>
                <w:sz w:val="22"/>
                <w:szCs w:val="22"/>
                <w:lang w:val="pt-PT"/>
              </w:rPr>
              <w:t xml:space="preserve"> pomada</w:t>
            </w:r>
            <w:r w:rsidRPr="00DB2CE1">
              <w:rPr>
                <w:b/>
                <w:bCs/>
                <w:sz w:val="22"/>
                <w:szCs w:val="22"/>
                <w:lang w:val="pt-PT"/>
              </w:rPr>
              <w:br/>
              <w:t>(N=353)</w:t>
            </w:r>
          </w:p>
        </w:tc>
        <w:tc>
          <w:tcPr>
            <w:tcW w:w="1250" w:type="pct"/>
            <w:tcBorders>
              <w:bottom w:val="single" w:sz="4" w:space="0" w:color="auto"/>
            </w:tcBorders>
          </w:tcPr>
          <w:p w14:paraId="00EC8C2B" w14:textId="77777777" w:rsidR="005A7DB5" w:rsidRPr="00DB2CE1" w:rsidRDefault="00DC18DE" w:rsidP="00360560">
            <w:pPr>
              <w:pStyle w:val="BodyTab"/>
              <w:keepNext/>
              <w:keepLines/>
              <w:spacing w:before="0" w:after="0"/>
              <w:jc w:val="center"/>
              <w:rPr>
                <w:b/>
                <w:bCs/>
                <w:sz w:val="22"/>
                <w:szCs w:val="22"/>
                <w:lang w:val="pt-PT"/>
              </w:rPr>
            </w:pPr>
            <w:r w:rsidRPr="00DB2CE1">
              <w:rPr>
                <w:b/>
                <w:bCs/>
                <w:sz w:val="22"/>
                <w:szCs w:val="22"/>
                <w:lang w:val="pt-PT"/>
              </w:rPr>
              <w:t>Veículo</w:t>
            </w:r>
            <w:r w:rsidRPr="00DB2CE1">
              <w:rPr>
                <w:b/>
                <w:bCs/>
                <w:sz w:val="22"/>
                <w:szCs w:val="22"/>
                <w:lang w:val="pt-PT"/>
              </w:rPr>
              <w:br/>
            </w:r>
          </w:p>
          <w:p w14:paraId="0E8F6AF5" w14:textId="34677B28" w:rsidR="002110C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(N=349)</w:t>
            </w:r>
          </w:p>
        </w:tc>
      </w:tr>
      <w:tr w:rsidR="0020365E" w:rsidRPr="00DB2CE1" w14:paraId="06916FAD" w14:textId="77777777" w:rsidTr="00BA4394">
        <w:tc>
          <w:tcPr>
            <w:tcW w:w="2266" w:type="pct"/>
            <w:tcBorders>
              <w:bottom w:val="nil"/>
            </w:tcBorders>
          </w:tcPr>
          <w:p w14:paraId="3B4E5274" w14:textId="6DCA9D00" w:rsidR="002110C5" w:rsidRPr="00DB2CE1" w:rsidRDefault="00DC18DE" w:rsidP="00360560">
            <w:pPr>
              <w:pStyle w:val="BodyTab"/>
              <w:keepNext/>
              <w:keepLines/>
              <w:spacing w:before="0" w:after="0"/>
              <w:rPr>
                <w:rFonts w:asciiTheme="majorBidi" w:hAnsiTheme="majorBidi" w:cstheme="majorBidi"/>
                <w:sz w:val="22"/>
                <w:szCs w:val="22"/>
                <w:lang w:val="pt-PT"/>
              </w:rPr>
            </w:pPr>
            <w:r w:rsidRPr="00DB2CE1">
              <w:rPr>
                <w:sz w:val="22"/>
                <w:szCs w:val="22"/>
                <w:lang w:val="pt-PT"/>
              </w:rPr>
              <w:t xml:space="preserve">Taxa de </w:t>
            </w:r>
            <w:r w:rsidR="00CB4B56" w:rsidRPr="00DB2CE1">
              <w:rPr>
                <w:sz w:val="22"/>
                <w:szCs w:val="22"/>
                <w:lang w:val="pt-PT"/>
              </w:rPr>
              <w:t>eliminação</w:t>
            </w:r>
            <w:r w:rsidRPr="00DB2CE1">
              <w:rPr>
                <w:sz w:val="22"/>
                <w:szCs w:val="22"/>
                <w:lang w:val="pt-PT"/>
              </w:rPr>
              <w:t xml:space="preserve"> completa (100%)</w:t>
            </w:r>
            <w:r w:rsidRPr="00DB2CE1">
              <w:rPr>
                <w:sz w:val="22"/>
                <w:szCs w:val="22"/>
                <w:vertAlign w:val="superscript"/>
                <w:lang w:val="pt-PT"/>
              </w:rPr>
              <w:t>a</w:t>
            </w:r>
          </w:p>
        </w:tc>
        <w:tc>
          <w:tcPr>
            <w:tcW w:w="1484" w:type="pct"/>
            <w:tcBorders>
              <w:bottom w:val="nil"/>
            </w:tcBorders>
          </w:tcPr>
          <w:p w14:paraId="46BE0D06" w14:textId="14E35682" w:rsidR="002110C5" w:rsidRPr="00DB2CE1" w:rsidRDefault="00DC18DE" w:rsidP="00360560">
            <w:pPr>
              <w:pStyle w:val="BodyTab"/>
              <w:keepNext/>
              <w:keepLines/>
              <w:spacing w:before="0" w:after="0"/>
              <w:jc w:val="center"/>
              <w:rPr>
                <w:rFonts w:asciiTheme="majorBidi" w:hAnsiTheme="majorBidi" w:cstheme="majorBidi"/>
                <w:sz w:val="22"/>
                <w:szCs w:val="22"/>
                <w:vertAlign w:val="superscript"/>
                <w:lang w:val="pt-PT"/>
              </w:rPr>
            </w:pPr>
            <w:r w:rsidRPr="00DB2CE1">
              <w:rPr>
                <w:sz w:val="22"/>
                <w:szCs w:val="22"/>
                <w:lang w:val="pt-PT"/>
              </w:rPr>
              <w:t>49%</w:t>
            </w:r>
            <w:r w:rsidR="00270331" w:rsidRPr="00DB2CE1">
              <w:rPr>
                <w:sz w:val="22"/>
                <w:szCs w:val="22"/>
                <w:vertAlign w:val="superscript"/>
                <w:lang w:val="pt-PT"/>
              </w:rPr>
              <w:t>c</w:t>
            </w:r>
          </w:p>
        </w:tc>
        <w:tc>
          <w:tcPr>
            <w:tcW w:w="1250" w:type="pct"/>
            <w:tcBorders>
              <w:bottom w:val="nil"/>
            </w:tcBorders>
          </w:tcPr>
          <w:p w14:paraId="040673B4" w14:textId="77777777" w:rsidR="002110C5" w:rsidRPr="00DB2CE1" w:rsidRDefault="00DC18DE" w:rsidP="00360560">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9%</w:t>
            </w:r>
          </w:p>
        </w:tc>
      </w:tr>
      <w:tr w:rsidR="0020365E" w:rsidRPr="00DB2CE1" w14:paraId="4A431C47" w14:textId="77777777" w:rsidTr="00BA4394">
        <w:tc>
          <w:tcPr>
            <w:tcW w:w="2266" w:type="pct"/>
            <w:tcBorders>
              <w:top w:val="single" w:sz="4" w:space="0" w:color="auto"/>
              <w:bottom w:val="single" w:sz="4" w:space="0" w:color="auto"/>
            </w:tcBorders>
          </w:tcPr>
          <w:p w14:paraId="1475E491" w14:textId="10F5F0EE" w:rsidR="002110C5" w:rsidRPr="00DB2CE1" w:rsidRDefault="00DC18DE" w:rsidP="00360560">
            <w:pPr>
              <w:pStyle w:val="BodyTab"/>
              <w:keepNext/>
              <w:keepLines/>
              <w:spacing w:before="0" w:after="0"/>
              <w:rPr>
                <w:rFonts w:asciiTheme="majorBidi" w:hAnsiTheme="majorBidi" w:cstheme="majorBidi"/>
                <w:sz w:val="22"/>
                <w:szCs w:val="22"/>
                <w:lang w:val="pt-PT"/>
              </w:rPr>
            </w:pPr>
            <w:r w:rsidRPr="00DB2CE1">
              <w:rPr>
                <w:sz w:val="22"/>
                <w:szCs w:val="22"/>
                <w:lang w:val="pt-PT"/>
              </w:rPr>
              <w:t xml:space="preserve">Taxa de </w:t>
            </w:r>
            <w:r w:rsidR="00CB4B56" w:rsidRPr="00DB2CE1">
              <w:rPr>
                <w:sz w:val="22"/>
                <w:szCs w:val="22"/>
                <w:lang w:val="pt-PT"/>
              </w:rPr>
              <w:t>eliminação</w:t>
            </w:r>
            <w:r w:rsidRPr="00DB2CE1">
              <w:rPr>
                <w:sz w:val="22"/>
                <w:szCs w:val="22"/>
                <w:lang w:val="pt-PT"/>
              </w:rPr>
              <w:t xml:space="preserve"> parcial (≥ 75%)</w:t>
            </w:r>
            <w:r w:rsidRPr="00DB2CE1">
              <w:rPr>
                <w:sz w:val="22"/>
                <w:szCs w:val="22"/>
                <w:vertAlign w:val="superscript"/>
                <w:lang w:val="pt-PT"/>
              </w:rPr>
              <w:t>b</w:t>
            </w:r>
          </w:p>
        </w:tc>
        <w:tc>
          <w:tcPr>
            <w:tcW w:w="1484" w:type="pct"/>
            <w:tcBorders>
              <w:top w:val="single" w:sz="4" w:space="0" w:color="auto"/>
              <w:bottom w:val="single" w:sz="4" w:space="0" w:color="auto"/>
            </w:tcBorders>
          </w:tcPr>
          <w:p w14:paraId="09CE424E" w14:textId="707A771D" w:rsidR="002110C5" w:rsidRPr="00DB2CE1" w:rsidRDefault="00DC18DE" w:rsidP="00360560">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72%</w:t>
            </w:r>
            <w:r w:rsidR="00270331" w:rsidRPr="00DB2CE1">
              <w:rPr>
                <w:sz w:val="22"/>
                <w:szCs w:val="22"/>
                <w:vertAlign w:val="superscript"/>
                <w:lang w:val="pt-PT"/>
              </w:rPr>
              <w:t>c</w:t>
            </w:r>
          </w:p>
        </w:tc>
        <w:tc>
          <w:tcPr>
            <w:tcW w:w="1250" w:type="pct"/>
            <w:tcBorders>
              <w:top w:val="single" w:sz="4" w:space="0" w:color="auto"/>
              <w:bottom w:val="single" w:sz="4" w:space="0" w:color="auto"/>
            </w:tcBorders>
          </w:tcPr>
          <w:p w14:paraId="48D26395" w14:textId="77777777" w:rsidR="002110C5" w:rsidRPr="00DB2CE1" w:rsidRDefault="00DC18DE" w:rsidP="00360560">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18%</w:t>
            </w:r>
          </w:p>
        </w:tc>
      </w:tr>
      <w:tr w:rsidR="0020365E" w:rsidRPr="00921929" w14:paraId="74A83A63" w14:textId="77777777" w:rsidTr="00536B3B">
        <w:tc>
          <w:tcPr>
            <w:tcW w:w="5000" w:type="pct"/>
            <w:gridSpan w:val="3"/>
            <w:tcBorders>
              <w:top w:val="single" w:sz="4" w:space="0" w:color="auto"/>
              <w:left w:val="nil"/>
              <w:bottom w:val="nil"/>
              <w:right w:val="nil"/>
            </w:tcBorders>
          </w:tcPr>
          <w:p w14:paraId="36E4FD74" w14:textId="77777777" w:rsidR="00BA3B4E" w:rsidRPr="00DB2CE1" w:rsidRDefault="00DC18DE" w:rsidP="00360560">
            <w:pPr>
              <w:pStyle w:val="BodyTab"/>
              <w:keepNext/>
              <w:keepLines/>
              <w:spacing w:before="0" w:after="0"/>
              <w:ind w:left="318" w:hanging="318"/>
              <w:rPr>
                <w:rFonts w:asciiTheme="majorBidi" w:hAnsiTheme="majorBidi" w:cstheme="majorBidi"/>
                <w:noProof/>
                <w:sz w:val="22"/>
                <w:szCs w:val="22"/>
                <w:lang w:val="pt-PT"/>
              </w:rPr>
            </w:pPr>
            <w:r w:rsidRPr="00DB2CE1">
              <w:rPr>
                <w:noProof/>
                <w:sz w:val="22"/>
                <w:szCs w:val="22"/>
                <w:lang w:val="pt-PT"/>
              </w:rPr>
              <w:t>ITT = intenção de tratar</w:t>
            </w:r>
          </w:p>
          <w:p w14:paraId="09DC128D" w14:textId="757B3F2F" w:rsidR="00345644" w:rsidRPr="00DB2CE1" w:rsidRDefault="00DC18DE" w:rsidP="00360560">
            <w:pPr>
              <w:pStyle w:val="BodyTab"/>
              <w:keepNext/>
              <w:keepLines/>
              <w:spacing w:before="0" w:after="0"/>
              <w:ind w:left="318" w:hanging="318"/>
              <w:rPr>
                <w:rFonts w:asciiTheme="majorBidi" w:hAnsiTheme="majorBidi" w:cstheme="majorBidi"/>
                <w:noProof/>
                <w:sz w:val="22"/>
                <w:szCs w:val="22"/>
                <w:lang w:val="pt-PT"/>
              </w:rPr>
            </w:pPr>
            <w:r w:rsidRPr="00DB2CE1">
              <w:rPr>
                <w:noProof/>
                <w:sz w:val="22"/>
                <w:szCs w:val="22"/>
                <w:lang w:val="pt-PT"/>
              </w:rPr>
              <w:t>a)</w:t>
            </w:r>
            <w:r w:rsidRPr="00DB2CE1">
              <w:rPr>
                <w:i/>
                <w:iCs/>
                <w:noProof/>
                <w:sz w:val="22"/>
                <w:szCs w:val="22"/>
                <w:lang w:val="pt-PT"/>
              </w:rPr>
              <w:tab/>
            </w:r>
            <w:r w:rsidRPr="00DB2CE1">
              <w:rPr>
                <w:noProof/>
                <w:sz w:val="22"/>
                <w:szCs w:val="22"/>
                <w:lang w:val="pt-PT"/>
              </w:rPr>
              <w:t xml:space="preserve">A taxa de </w:t>
            </w:r>
            <w:r w:rsidR="00CB4B56" w:rsidRPr="00DB2CE1">
              <w:rPr>
                <w:noProof/>
                <w:sz w:val="22"/>
                <w:szCs w:val="22"/>
                <w:lang w:val="pt-PT"/>
              </w:rPr>
              <w:t>eliminação</w:t>
            </w:r>
            <w:r w:rsidRPr="00DB2CE1">
              <w:rPr>
                <w:noProof/>
                <w:sz w:val="22"/>
                <w:szCs w:val="22"/>
                <w:lang w:val="pt-PT"/>
              </w:rPr>
              <w:t xml:space="preserve"> completa foi definida como a proporção de doentes sem </w:t>
            </w:r>
            <w:r w:rsidR="00204325" w:rsidRPr="00DB2CE1">
              <w:rPr>
                <w:noProof/>
                <w:sz w:val="22"/>
                <w:szCs w:val="22"/>
                <w:lang w:val="pt-PT"/>
              </w:rPr>
              <w:t xml:space="preserve">(zero) </w:t>
            </w:r>
            <w:r w:rsidRPr="00DB2CE1">
              <w:rPr>
                <w:noProof/>
                <w:sz w:val="22"/>
                <w:szCs w:val="22"/>
                <w:lang w:val="pt-PT"/>
              </w:rPr>
              <w:t xml:space="preserve">lesões de queratose actínica clinicamente visíveis na área de tratamento. </w:t>
            </w:r>
          </w:p>
          <w:p w14:paraId="5AC062AB" w14:textId="744EFD8A" w:rsidR="00345644" w:rsidRPr="00DB2CE1" w:rsidRDefault="00DC18DE" w:rsidP="00360560">
            <w:pPr>
              <w:pStyle w:val="BodyTab"/>
              <w:keepNext/>
              <w:keepLines/>
              <w:spacing w:before="0" w:after="0"/>
              <w:ind w:left="318" w:hanging="318"/>
              <w:rPr>
                <w:rFonts w:asciiTheme="majorBidi" w:hAnsiTheme="majorBidi" w:cstheme="majorBidi"/>
                <w:noProof/>
                <w:sz w:val="22"/>
                <w:szCs w:val="22"/>
                <w:lang w:val="pt-PT"/>
              </w:rPr>
            </w:pPr>
            <w:r w:rsidRPr="00DB2CE1">
              <w:rPr>
                <w:noProof/>
                <w:sz w:val="22"/>
                <w:szCs w:val="22"/>
                <w:lang w:val="pt-PT"/>
              </w:rPr>
              <w:t>b)</w:t>
            </w:r>
            <w:r w:rsidRPr="00DB2CE1">
              <w:rPr>
                <w:i/>
                <w:iCs/>
                <w:noProof/>
                <w:sz w:val="22"/>
                <w:szCs w:val="22"/>
                <w:lang w:val="pt-PT"/>
              </w:rPr>
              <w:tab/>
            </w:r>
            <w:r w:rsidRPr="00DB2CE1">
              <w:rPr>
                <w:noProof/>
                <w:sz w:val="22"/>
                <w:szCs w:val="22"/>
                <w:lang w:val="pt-PT"/>
              </w:rPr>
              <w:t xml:space="preserve">A taxa de </w:t>
            </w:r>
            <w:r w:rsidR="00CB4B56" w:rsidRPr="00DB2CE1">
              <w:rPr>
                <w:noProof/>
                <w:sz w:val="22"/>
                <w:szCs w:val="22"/>
                <w:lang w:val="pt-PT"/>
              </w:rPr>
              <w:t>eliminação</w:t>
            </w:r>
            <w:r w:rsidRPr="00DB2CE1">
              <w:rPr>
                <w:noProof/>
                <w:sz w:val="22"/>
                <w:szCs w:val="22"/>
                <w:lang w:val="pt-PT"/>
              </w:rPr>
              <w:t xml:space="preserve"> parcial foi definida como a percentagem de doentes, nos quais, 75% ou </w:t>
            </w:r>
            <w:r w:rsidR="001C19A7" w:rsidRPr="00DB2CE1">
              <w:rPr>
                <w:noProof/>
                <w:sz w:val="22"/>
                <w:szCs w:val="22"/>
                <w:lang w:val="pt-PT"/>
              </w:rPr>
              <w:t>mais das</w:t>
            </w:r>
            <w:r w:rsidRPr="00DB2CE1">
              <w:rPr>
                <w:noProof/>
                <w:sz w:val="22"/>
                <w:szCs w:val="22"/>
                <w:lang w:val="pt-PT"/>
              </w:rPr>
              <w:t xml:space="preserve"> lesões de queratose actínica na situação basal foram eliminad</w:t>
            </w:r>
            <w:r w:rsidR="001C19A7" w:rsidRPr="00DB2CE1">
              <w:rPr>
                <w:noProof/>
                <w:sz w:val="22"/>
                <w:szCs w:val="22"/>
                <w:lang w:val="pt-PT"/>
              </w:rPr>
              <w:t>a</w:t>
            </w:r>
            <w:r w:rsidRPr="00DB2CE1">
              <w:rPr>
                <w:noProof/>
                <w:sz w:val="22"/>
                <w:szCs w:val="22"/>
                <w:lang w:val="pt-PT"/>
              </w:rPr>
              <w:t xml:space="preserve">s na área de tratamento. </w:t>
            </w:r>
          </w:p>
          <w:p w14:paraId="17E9FAA0" w14:textId="5C19102E" w:rsidR="00536B3B" w:rsidRPr="00DB2CE1" w:rsidRDefault="00DC18DE" w:rsidP="00270331">
            <w:pPr>
              <w:pStyle w:val="BodyTab"/>
              <w:keepNext/>
              <w:keepLines/>
              <w:spacing w:before="0" w:after="0"/>
              <w:ind w:left="318" w:hanging="318"/>
              <w:rPr>
                <w:rFonts w:asciiTheme="majorBidi" w:hAnsiTheme="majorBidi" w:cstheme="majorBidi"/>
                <w:noProof/>
                <w:sz w:val="22"/>
                <w:szCs w:val="22"/>
                <w:lang w:val="pt-PT"/>
              </w:rPr>
            </w:pPr>
            <w:r w:rsidRPr="00DB2CE1">
              <w:rPr>
                <w:noProof/>
                <w:sz w:val="22"/>
                <w:szCs w:val="22"/>
                <w:lang w:val="pt-PT"/>
              </w:rPr>
              <w:t>c)</w:t>
            </w:r>
            <w:r w:rsidRPr="00DB2CE1">
              <w:rPr>
                <w:i/>
                <w:iCs/>
                <w:noProof/>
                <w:sz w:val="22"/>
                <w:szCs w:val="22"/>
                <w:lang w:val="pt-PT"/>
              </w:rPr>
              <w:tab/>
            </w:r>
            <w:r w:rsidRPr="00DB2CE1">
              <w:rPr>
                <w:noProof/>
                <w:sz w:val="22"/>
                <w:szCs w:val="22"/>
                <w:lang w:val="pt-PT"/>
              </w:rPr>
              <w:t>p &lt; 0,0</w:t>
            </w:r>
            <w:r w:rsidR="00270331" w:rsidRPr="00DB2CE1">
              <w:rPr>
                <w:noProof/>
                <w:sz w:val="22"/>
                <w:szCs w:val="22"/>
                <w:lang w:val="pt-PT"/>
              </w:rPr>
              <w:t>0</w:t>
            </w:r>
            <w:r w:rsidRPr="00DB2CE1">
              <w:rPr>
                <w:noProof/>
                <w:sz w:val="22"/>
                <w:szCs w:val="22"/>
                <w:lang w:val="pt-PT"/>
              </w:rPr>
              <w:t>01; em comparação com o veículo através do teste Cochran-Mantel-Haenszel estratificado por localização anatómica e estudo.</w:t>
            </w:r>
          </w:p>
          <w:p w14:paraId="064087D9" w14:textId="77777777" w:rsidR="00414DBD" w:rsidRPr="00DB2CE1" w:rsidRDefault="00414DBD" w:rsidP="00360560">
            <w:pPr>
              <w:pStyle w:val="BodyTab"/>
              <w:keepNext/>
              <w:keepLines/>
              <w:spacing w:before="0" w:after="0"/>
              <w:ind w:left="318" w:hanging="318"/>
              <w:rPr>
                <w:rFonts w:asciiTheme="majorBidi" w:hAnsiTheme="majorBidi" w:cstheme="majorBidi"/>
                <w:noProof/>
                <w:sz w:val="22"/>
                <w:szCs w:val="22"/>
                <w:lang w:val="pt-PT"/>
              </w:rPr>
            </w:pPr>
          </w:p>
        </w:tc>
      </w:tr>
    </w:tbl>
    <w:p w14:paraId="74D4EEC2" w14:textId="77777777" w:rsidR="00A40282" w:rsidRPr="00DB2CE1" w:rsidRDefault="00A40282" w:rsidP="00360560">
      <w:pPr>
        <w:pStyle w:val="Textoindependiente"/>
        <w:rPr>
          <w:rFonts w:asciiTheme="majorBidi" w:hAnsiTheme="majorBidi" w:cstheme="majorBidi"/>
          <w:i w:val="0"/>
          <w:color w:val="auto"/>
          <w:szCs w:val="22"/>
          <w:lang w:val="pt-PT"/>
        </w:rPr>
      </w:pPr>
    </w:p>
    <w:tbl>
      <w:tblPr>
        <w:tblStyle w:val="Tablaconcuadrcula"/>
        <w:tblW w:w="5000" w:type="pct"/>
        <w:tblLook w:val="04A0" w:firstRow="1" w:lastRow="0" w:firstColumn="1" w:lastColumn="0" w:noHBand="0" w:noVBand="1"/>
      </w:tblPr>
      <w:tblGrid>
        <w:gridCol w:w="2127"/>
        <w:gridCol w:w="1841"/>
        <w:gridCol w:w="1520"/>
        <w:gridCol w:w="1861"/>
        <w:gridCol w:w="1722"/>
      </w:tblGrid>
      <w:tr w:rsidR="0020365E" w:rsidRPr="00921929" w14:paraId="37B2DBF6" w14:textId="77777777" w:rsidTr="00536B3B">
        <w:tc>
          <w:tcPr>
            <w:tcW w:w="5000" w:type="pct"/>
            <w:gridSpan w:val="5"/>
            <w:tcBorders>
              <w:top w:val="nil"/>
              <w:left w:val="nil"/>
              <w:right w:val="nil"/>
            </w:tcBorders>
          </w:tcPr>
          <w:p w14:paraId="27D87FFD" w14:textId="3EB0AFA0" w:rsidR="00536B3B" w:rsidRPr="00DB2CE1" w:rsidRDefault="00DC18DE" w:rsidP="00360560">
            <w:pPr>
              <w:keepNext/>
              <w:keepLines/>
              <w:spacing w:after="0" w:line="240" w:lineRule="auto"/>
              <w:ind w:left="1026" w:hanging="1026"/>
              <w:rPr>
                <w:rFonts w:asciiTheme="majorBidi" w:hAnsiTheme="majorBidi" w:cstheme="majorBidi"/>
                <w:b/>
                <w:szCs w:val="22"/>
                <w:lang w:val="pt-PT"/>
              </w:rPr>
            </w:pPr>
            <w:r w:rsidRPr="00DB2CE1">
              <w:rPr>
                <w:b/>
                <w:bCs/>
                <w:szCs w:val="22"/>
                <w:lang w:val="pt-PT"/>
              </w:rPr>
              <w:t>Tabela 3:</w:t>
            </w:r>
            <w:r w:rsidRPr="00DB2CE1">
              <w:rPr>
                <w:b/>
                <w:bCs/>
                <w:szCs w:val="22"/>
                <w:lang w:val="pt-PT"/>
              </w:rPr>
              <w:tab/>
              <w:t xml:space="preserve">Taxas de </w:t>
            </w:r>
            <w:r w:rsidR="00CB4B56" w:rsidRPr="00DB2CE1">
              <w:rPr>
                <w:b/>
                <w:bCs/>
                <w:szCs w:val="22"/>
                <w:lang w:val="pt-PT"/>
              </w:rPr>
              <w:t>eliminação</w:t>
            </w:r>
            <w:r w:rsidRPr="00DB2CE1">
              <w:rPr>
                <w:b/>
                <w:bCs/>
                <w:szCs w:val="22"/>
                <w:lang w:val="pt-PT"/>
              </w:rPr>
              <w:t xml:space="preserve"> completa e parcial no dia</w:t>
            </w:r>
            <w:r w:rsidR="00D774D7" w:rsidRPr="00DB2CE1">
              <w:rPr>
                <w:b/>
                <w:bCs/>
                <w:szCs w:val="22"/>
                <w:lang w:val="pt-PT"/>
              </w:rPr>
              <w:t> </w:t>
            </w:r>
            <w:r w:rsidRPr="00DB2CE1">
              <w:rPr>
                <w:b/>
                <w:bCs/>
                <w:szCs w:val="22"/>
                <w:lang w:val="pt-PT"/>
              </w:rPr>
              <w:t>57 por localização anatómica, população ITT (dados agrupados KX01-AK-003 e KX01-AK-004)</w:t>
            </w:r>
          </w:p>
        </w:tc>
      </w:tr>
      <w:tr w:rsidR="0020365E" w:rsidRPr="00DB2CE1" w14:paraId="11C0CC51" w14:textId="77777777" w:rsidTr="00C60873">
        <w:tc>
          <w:tcPr>
            <w:tcW w:w="1172" w:type="pct"/>
            <w:vMerge w:val="restart"/>
          </w:tcPr>
          <w:p w14:paraId="63AD380B" w14:textId="77777777" w:rsidR="00C6750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Localização</w:t>
            </w:r>
          </w:p>
        </w:tc>
        <w:tc>
          <w:tcPr>
            <w:tcW w:w="1853" w:type="pct"/>
            <w:gridSpan w:val="2"/>
          </w:tcPr>
          <w:p w14:paraId="074BE95F" w14:textId="1B4E75A7" w:rsidR="00C6750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 xml:space="preserve">Taxa de </w:t>
            </w:r>
            <w:r w:rsidR="00CB4B56" w:rsidRPr="00DB2CE1">
              <w:rPr>
                <w:b/>
                <w:bCs/>
                <w:sz w:val="22"/>
                <w:szCs w:val="22"/>
                <w:lang w:val="pt-PT"/>
              </w:rPr>
              <w:t>eliminação</w:t>
            </w:r>
            <w:r w:rsidRPr="00DB2CE1">
              <w:rPr>
                <w:b/>
                <w:bCs/>
                <w:sz w:val="22"/>
                <w:szCs w:val="22"/>
                <w:lang w:val="pt-PT"/>
              </w:rPr>
              <w:t xml:space="preserve"> completa (100%)</w:t>
            </w:r>
          </w:p>
        </w:tc>
        <w:tc>
          <w:tcPr>
            <w:tcW w:w="1975" w:type="pct"/>
            <w:gridSpan w:val="2"/>
          </w:tcPr>
          <w:p w14:paraId="0644A028" w14:textId="2C045585" w:rsidR="00C6750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 xml:space="preserve">Taxa de </w:t>
            </w:r>
            <w:r w:rsidR="00CB4B56" w:rsidRPr="00DB2CE1">
              <w:rPr>
                <w:b/>
                <w:bCs/>
                <w:sz w:val="22"/>
                <w:szCs w:val="22"/>
                <w:lang w:val="pt-PT"/>
              </w:rPr>
              <w:t>eliminação</w:t>
            </w:r>
            <w:r w:rsidRPr="00DB2CE1">
              <w:rPr>
                <w:b/>
                <w:bCs/>
                <w:sz w:val="22"/>
                <w:szCs w:val="22"/>
                <w:lang w:val="pt-PT"/>
              </w:rPr>
              <w:t xml:space="preserve"> parcial (≥75%)</w:t>
            </w:r>
          </w:p>
        </w:tc>
      </w:tr>
      <w:tr w:rsidR="00B31D69" w:rsidRPr="00DB2CE1" w14:paraId="3B2A1EB4" w14:textId="77777777" w:rsidTr="00C60873">
        <w:tc>
          <w:tcPr>
            <w:tcW w:w="1172" w:type="pct"/>
            <w:vMerge/>
            <w:tcBorders>
              <w:bottom w:val="single" w:sz="4" w:space="0" w:color="auto"/>
            </w:tcBorders>
          </w:tcPr>
          <w:p w14:paraId="2C6AF23B" w14:textId="77777777" w:rsidR="00C67505" w:rsidRPr="00DB2CE1" w:rsidRDefault="00C67505" w:rsidP="00360560">
            <w:pPr>
              <w:pStyle w:val="BodyTab"/>
              <w:keepNext/>
              <w:keepLines/>
              <w:spacing w:before="0" w:after="0"/>
              <w:jc w:val="center"/>
              <w:rPr>
                <w:rFonts w:asciiTheme="majorBidi" w:hAnsiTheme="majorBidi" w:cstheme="majorBidi"/>
                <w:b/>
                <w:sz w:val="22"/>
                <w:szCs w:val="22"/>
                <w:lang w:val="pt-PT"/>
              </w:rPr>
            </w:pPr>
          </w:p>
        </w:tc>
        <w:tc>
          <w:tcPr>
            <w:tcW w:w="1015" w:type="pct"/>
            <w:tcBorders>
              <w:bottom w:val="single" w:sz="4" w:space="0" w:color="auto"/>
            </w:tcBorders>
          </w:tcPr>
          <w:p w14:paraId="1DDB7AC2" w14:textId="488EA8ED" w:rsidR="00C67505" w:rsidRPr="00DB2CE1" w:rsidRDefault="00BE0310"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T</w:t>
            </w:r>
            <w:r w:rsidR="00270331" w:rsidRPr="00DB2CE1">
              <w:rPr>
                <w:b/>
                <w:bCs/>
                <w:sz w:val="22"/>
                <w:szCs w:val="22"/>
                <w:lang w:val="pt-PT"/>
              </w:rPr>
              <w:t xml:space="preserve">irbanibulina </w:t>
            </w:r>
            <w:r w:rsidR="00DC18DE" w:rsidRPr="00DB2CE1">
              <w:rPr>
                <w:b/>
                <w:bCs/>
                <w:sz w:val="22"/>
                <w:szCs w:val="22"/>
                <w:lang w:val="pt-PT"/>
              </w:rPr>
              <w:t>1</w:t>
            </w:r>
            <w:r w:rsidR="00CF092B" w:rsidRPr="00DB2CE1">
              <w:rPr>
                <w:b/>
                <w:bCs/>
                <w:sz w:val="22"/>
                <w:szCs w:val="22"/>
                <w:lang w:val="pt-PT"/>
              </w:rPr>
              <w:t>0 </w:t>
            </w:r>
            <w:r w:rsidR="00DC18DE" w:rsidRPr="00DB2CE1">
              <w:rPr>
                <w:b/>
                <w:bCs/>
                <w:sz w:val="22"/>
                <w:szCs w:val="22"/>
                <w:lang w:val="pt-PT"/>
              </w:rPr>
              <w:t>mg/g</w:t>
            </w:r>
            <w:r w:rsidR="001C19A7" w:rsidRPr="00DB2CE1">
              <w:rPr>
                <w:b/>
                <w:bCs/>
                <w:sz w:val="22"/>
                <w:szCs w:val="22"/>
                <w:lang w:val="pt-PT"/>
              </w:rPr>
              <w:t xml:space="preserve"> pomada</w:t>
            </w:r>
            <w:r w:rsidR="00DC18DE" w:rsidRPr="00DB2CE1">
              <w:rPr>
                <w:b/>
                <w:bCs/>
                <w:sz w:val="22"/>
                <w:szCs w:val="22"/>
                <w:lang w:val="pt-PT"/>
              </w:rPr>
              <w:br/>
              <w:t>(N=353)</w:t>
            </w:r>
          </w:p>
        </w:tc>
        <w:tc>
          <w:tcPr>
            <w:tcW w:w="838" w:type="pct"/>
            <w:tcBorders>
              <w:bottom w:val="single" w:sz="4" w:space="0" w:color="auto"/>
            </w:tcBorders>
          </w:tcPr>
          <w:p w14:paraId="0801163C" w14:textId="77777777" w:rsidR="00C6750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Veículo</w:t>
            </w:r>
            <w:r w:rsidRPr="00DB2CE1">
              <w:rPr>
                <w:b/>
                <w:bCs/>
                <w:sz w:val="22"/>
                <w:szCs w:val="22"/>
                <w:lang w:val="pt-PT"/>
              </w:rPr>
              <w:br/>
            </w:r>
            <w:r w:rsidRPr="00DB2CE1">
              <w:rPr>
                <w:b/>
                <w:bCs/>
                <w:sz w:val="22"/>
                <w:szCs w:val="22"/>
                <w:lang w:val="pt-PT"/>
              </w:rPr>
              <w:br/>
              <w:t>(N=349)</w:t>
            </w:r>
          </w:p>
        </w:tc>
        <w:tc>
          <w:tcPr>
            <w:tcW w:w="1026" w:type="pct"/>
            <w:tcBorders>
              <w:bottom w:val="single" w:sz="4" w:space="0" w:color="auto"/>
            </w:tcBorders>
          </w:tcPr>
          <w:p w14:paraId="2CBEA04A" w14:textId="23F35B60" w:rsidR="00C67505" w:rsidRPr="00DB2CE1" w:rsidRDefault="00BE0310"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T</w:t>
            </w:r>
            <w:r w:rsidR="00270331" w:rsidRPr="00DB2CE1">
              <w:rPr>
                <w:b/>
                <w:bCs/>
                <w:sz w:val="22"/>
                <w:szCs w:val="22"/>
                <w:lang w:val="pt-PT"/>
              </w:rPr>
              <w:t xml:space="preserve">irbanibulina </w:t>
            </w:r>
            <w:r w:rsidR="00DC18DE" w:rsidRPr="00DB2CE1">
              <w:rPr>
                <w:b/>
                <w:bCs/>
                <w:sz w:val="22"/>
                <w:szCs w:val="22"/>
                <w:lang w:val="pt-PT"/>
              </w:rPr>
              <w:t>1</w:t>
            </w:r>
            <w:r w:rsidR="00CF092B" w:rsidRPr="00DB2CE1">
              <w:rPr>
                <w:b/>
                <w:bCs/>
                <w:sz w:val="22"/>
                <w:szCs w:val="22"/>
                <w:lang w:val="pt-PT"/>
              </w:rPr>
              <w:t>0 </w:t>
            </w:r>
            <w:r w:rsidR="00DC18DE" w:rsidRPr="00DB2CE1">
              <w:rPr>
                <w:b/>
                <w:bCs/>
                <w:sz w:val="22"/>
                <w:szCs w:val="22"/>
                <w:lang w:val="pt-PT"/>
              </w:rPr>
              <w:t>mg/g</w:t>
            </w:r>
            <w:r w:rsidR="001C19A7" w:rsidRPr="00DB2CE1">
              <w:rPr>
                <w:b/>
                <w:bCs/>
                <w:sz w:val="22"/>
                <w:szCs w:val="22"/>
                <w:lang w:val="pt-PT"/>
              </w:rPr>
              <w:t xml:space="preserve"> pomada</w:t>
            </w:r>
            <w:r w:rsidR="00DC18DE" w:rsidRPr="00DB2CE1">
              <w:rPr>
                <w:b/>
                <w:bCs/>
                <w:sz w:val="22"/>
                <w:szCs w:val="22"/>
                <w:lang w:val="pt-PT"/>
              </w:rPr>
              <w:br/>
              <w:t>(N=353)</w:t>
            </w:r>
          </w:p>
        </w:tc>
        <w:tc>
          <w:tcPr>
            <w:tcW w:w="949" w:type="pct"/>
            <w:tcBorders>
              <w:bottom w:val="single" w:sz="4" w:space="0" w:color="auto"/>
            </w:tcBorders>
          </w:tcPr>
          <w:p w14:paraId="2817FBF8" w14:textId="77777777" w:rsidR="00C67505" w:rsidRPr="00DB2CE1" w:rsidRDefault="00DC18DE" w:rsidP="00360560">
            <w:pPr>
              <w:pStyle w:val="BodyTab"/>
              <w:keepNext/>
              <w:keepLines/>
              <w:spacing w:before="0" w:after="0"/>
              <w:jc w:val="center"/>
              <w:rPr>
                <w:rFonts w:asciiTheme="majorBidi" w:hAnsiTheme="majorBidi" w:cstheme="majorBidi"/>
                <w:b/>
                <w:sz w:val="22"/>
                <w:szCs w:val="22"/>
                <w:lang w:val="pt-PT"/>
              </w:rPr>
            </w:pPr>
            <w:r w:rsidRPr="00DB2CE1">
              <w:rPr>
                <w:b/>
                <w:bCs/>
                <w:sz w:val="22"/>
                <w:szCs w:val="22"/>
                <w:lang w:val="pt-PT"/>
              </w:rPr>
              <w:t>Veículo</w:t>
            </w:r>
            <w:r w:rsidRPr="00DB2CE1">
              <w:rPr>
                <w:b/>
                <w:bCs/>
                <w:sz w:val="22"/>
                <w:szCs w:val="22"/>
                <w:lang w:val="pt-PT"/>
              </w:rPr>
              <w:br/>
            </w:r>
            <w:r w:rsidRPr="00DB2CE1">
              <w:rPr>
                <w:b/>
                <w:bCs/>
                <w:sz w:val="22"/>
                <w:szCs w:val="22"/>
                <w:lang w:val="pt-PT"/>
              </w:rPr>
              <w:br/>
              <w:t>(N=349)</w:t>
            </w:r>
          </w:p>
        </w:tc>
      </w:tr>
      <w:tr w:rsidR="00B31D69" w:rsidRPr="00DB2CE1" w14:paraId="569C87E2" w14:textId="77777777" w:rsidTr="00072F28">
        <w:trPr>
          <w:trHeight w:val="378"/>
        </w:trPr>
        <w:tc>
          <w:tcPr>
            <w:tcW w:w="1172" w:type="pct"/>
            <w:tcBorders>
              <w:bottom w:val="nil"/>
            </w:tcBorders>
          </w:tcPr>
          <w:p w14:paraId="59E8AF6A" w14:textId="77777777" w:rsidR="00C67505" w:rsidRPr="00DB2CE1" w:rsidRDefault="00DC18DE" w:rsidP="00C60873">
            <w:pPr>
              <w:pStyle w:val="BodyTab"/>
              <w:keepNext/>
              <w:keepLines/>
              <w:spacing w:before="0" w:after="0"/>
              <w:rPr>
                <w:rFonts w:asciiTheme="majorBidi" w:hAnsiTheme="majorBidi" w:cstheme="majorBidi"/>
                <w:sz w:val="22"/>
                <w:szCs w:val="22"/>
                <w:lang w:val="pt-PT"/>
              </w:rPr>
            </w:pPr>
            <w:r w:rsidRPr="00DB2CE1">
              <w:rPr>
                <w:sz w:val="22"/>
                <w:szCs w:val="22"/>
                <w:lang w:val="pt-PT"/>
              </w:rPr>
              <w:t>Face</w:t>
            </w:r>
            <w:r w:rsidRPr="00DB2CE1">
              <w:rPr>
                <w:sz w:val="22"/>
                <w:szCs w:val="22"/>
                <w:lang w:val="pt-PT"/>
              </w:rPr>
              <w:tab/>
              <w:t>n/N</w:t>
            </w:r>
          </w:p>
        </w:tc>
        <w:tc>
          <w:tcPr>
            <w:tcW w:w="1015" w:type="pct"/>
            <w:tcBorders>
              <w:bottom w:val="nil"/>
            </w:tcBorders>
          </w:tcPr>
          <w:p w14:paraId="4E9E4F0C" w14:textId="77777777"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133/238</w:t>
            </w:r>
          </w:p>
        </w:tc>
        <w:tc>
          <w:tcPr>
            <w:tcW w:w="838" w:type="pct"/>
            <w:tcBorders>
              <w:bottom w:val="nil"/>
            </w:tcBorders>
          </w:tcPr>
          <w:p w14:paraId="2A4B5B86" w14:textId="77777777"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23/239</w:t>
            </w:r>
          </w:p>
        </w:tc>
        <w:tc>
          <w:tcPr>
            <w:tcW w:w="1026" w:type="pct"/>
            <w:tcBorders>
              <w:bottom w:val="nil"/>
            </w:tcBorders>
          </w:tcPr>
          <w:p w14:paraId="2802E731" w14:textId="77777777"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 xml:space="preserve">185/238 </w:t>
            </w:r>
          </w:p>
        </w:tc>
        <w:tc>
          <w:tcPr>
            <w:tcW w:w="949" w:type="pct"/>
            <w:tcBorders>
              <w:bottom w:val="nil"/>
            </w:tcBorders>
          </w:tcPr>
          <w:p w14:paraId="126C0F88" w14:textId="77777777"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 xml:space="preserve">49/239 </w:t>
            </w:r>
          </w:p>
        </w:tc>
      </w:tr>
      <w:tr w:rsidR="00B31D69" w:rsidRPr="00DB2CE1" w14:paraId="7FEDED76" w14:textId="77777777" w:rsidTr="00C60873">
        <w:tc>
          <w:tcPr>
            <w:tcW w:w="1172" w:type="pct"/>
            <w:tcBorders>
              <w:top w:val="nil"/>
              <w:bottom w:val="single" w:sz="4" w:space="0" w:color="auto"/>
            </w:tcBorders>
          </w:tcPr>
          <w:p w14:paraId="4E15BAC6" w14:textId="3789CAFD" w:rsidR="00C67505" w:rsidRPr="00DB2CE1" w:rsidRDefault="00DC18DE" w:rsidP="00C60873">
            <w:pPr>
              <w:pStyle w:val="BodyTab"/>
              <w:keepNext/>
              <w:keepLines/>
              <w:spacing w:before="0" w:after="0"/>
              <w:rPr>
                <w:rFonts w:asciiTheme="majorBidi" w:hAnsiTheme="majorBidi" w:cstheme="majorBidi"/>
                <w:sz w:val="22"/>
                <w:szCs w:val="22"/>
                <w:lang w:val="pt-PT"/>
              </w:rPr>
            </w:pPr>
            <w:r w:rsidRPr="00DB2CE1">
              <w:rPr>
                <w:sz w:val="22"/>
                <w:szCs w:val="22"/>
                <w:lang w:val="pt-PT"/>
              </w:rPr>
              <w:tab/>
              <w:t xml:space="preserve">% </w:t>
            </w:r>
            <w:r w:rsidR="0036340F" w:rsidRPr="00DB2CE1">
              <w:rPr>
                <w:sz w:val="22"/>
                <w:szCs w:val="22"/>
                <w:lang w:val="pt-PT"/>
              </w:rPr>
              <w:t xml:space="preserve">                            </w:t>
            </w:r>
            <w:r w:rsidR="0036340F" w:rsidRPr="00DB2CE1">
              <w:rPr>
                <w:sz w:val="22"/>
                <w:szCs w:val="22"/>
                <w:lang w:val="pt-PT"/>
              </w:rPr>
              <w:tab/>
            </w:r>
            <w:r w:rsidRPr="00DB2CE1">
              <w:rPr>
                <w:sz w:val="22"/>
                <w:szCs w:val="22"/>
                <w:lang w:val="pt-PT"/>
              </w:rPr>
              <w:t>(IC 95%)</w:t>
            </w:r>
          </w:p>
        </w:tc>
        <w:tc>
          <w:tcPr>
            <w:tcW w:w="1015" w:type="pct"/>
            <w:tcBorders>
              <w:top w:val="nil"/>
              <w:bottom w:val="single" w:sz="4" w:space="0" w:color="auto"/>
            </w:tcBorders>
          </w:tcPr>
          <w:p w14:paraId="18022322" w14:textId="7EEF30EE" w:rsidR="0036340F" w:rsidRPr="00DB2CE1" w:rsidRDefault="00DC18DE" w:rsidP="00C60873">
            <w:pPr>
              <w:pStyle w:val="BodyTab"/>
              <w:keepNext/>
              <w:keepLines/>
              <w:spacing w:before="0" w:after="0"/>
              <w:jc w:val="center"/>
              <w:rPr>
                <w:sz w:val="22"/>
                <w:szCs w:val="22"/>
                <w:lang w:val="pt-PT"/>
              </w:rPr>
            </w:pPr>
            <w:r w:rsidRPr="00DB2CE1">
              <w:rPr>
                <w:sz w:val="22"/>
                <w:szCs w:val="22"/>
                <w:lang w:val="pt-PT"/>
              </w:rPr>
              <w:t xml:space="preserve">56% </w:t>
            </w:r>
          </w:p>
          <w:p w14:paraId="32AB1752" w14:textId="3363D57E"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(49% - 62%)</w:t>
            </w:r>
            <w:r w:rsidRPr="00DB2CE1">
              <w:rPr>
                <w:sz w:val="22"/>
                <w:szCs w:val="22"/>
                <w:vertAlign w:val="superscript"/>
                <w:lang w:val="pt-PT"/>
              </w:rPr>
              <w:t>a</w:t>
            </w:r>
          </w:p>
        </w:tc>
        <w:tc>
          <w:tcPr>
            <w:tcW w:w="838" w:type="pct"/>
            <w:tcBorders>
              <w:top w:val="nil"/>
              <w:bottom w:val="single" w:sz="4" w:space="0" w:color="auto"/>
            </w:tcBorders>
          </w:tcPr>
          <w:p w14:paraId="6E5A06F9" w14:textId="461A444C" w:rsidR="0036340F" w:rsidRPr="00DB2CE1" w:rsidRDefault="00DC18DE" w:rsidP="00C60873">
            <w:pPr>
              <w:pStyle w:val="BodyTab"/>
              <w:keepNext/>
              <w:keepLines/>
              <w:spacing w:before="0" w:after="0"/>
              <w:jc w:val="center"/>
              <w:rPr>
                <w:sz w:val="22"/>
                <w:szCs w:val="22"/>
                <w:lang w:val="pt-PT"/>
              </w:rPr>
            </w:pPr>
            <w:r w:rsidRPr="00DB2CE1">
              <w:rPr>
                <w:sz w:val="22"/>
                <w:szCs w:val="22"/>
                <w:lang w:val="pt-PT"/>
              </w:rPr>
              <w:t xml:space="preserve">10% </w:t>
            </w:r>
          </w:p>
          <w:p w14:paraId="68AA7303" w14:textId="04E8B450"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(6% - 14%)</w:t>
            </w:r>
          </w:p>
        </w:tc>
        <w:tc>
          <w:tcPr>
            <w:tcW w:w="1026" w:type="pct"/>
            <w:tcBorders>
              <w:top w:val="nil"/>
              <w:bottom w:val="single" w:sz="4" w:space="0" w:color="auto"/>
            </w:tcBorders>
          </w:tcPr>
          <w:p w14:paraId="432678D3" w14:textId="34639641" w:rsidR="0036340F" w:rsidRPr="00DB2CE1" w:rsidRDefault="00DC18DE" w:rsidP="00C60873">
            <w:pPr>
              <w:pStyle w:val="BodyTab"/>
              <w:keepNext/>
              <w:keepLines/>
              <w:spacing w:before="0" w:after="0"/>
              <w:jc w:val="center"/>
              <w:rPr>
                <w:sz w:val="22"/>
                <w:szCs w:val="22"/>
                <w:lang w:val="pt-PT"/>
              </w:rPr>
            </w:pPr>
            <w:r w:rsidRPr="00DB2CE1">
              <w:rPr>
                <w:sz w:val="22"/>
                <w:szCs w:val="22"/>
                <w:lang w:val="pt-PT"/>
              </w:rPr>
              <w:t xml:space="preserve">78% </w:t>
            </w:r>
          </w:p>
          <w:p w14:paraId="6E0B2C34" w14:textId="12C5A3B8"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(72% - 83%)</w:t>
            </w:r>
            <w:r w:rsidRPr="00DB2CE1">
              <w:rPr>
                <w:sz w:val="22"/>
                <w:szCs w:val="22"/>
                <w:vertAlign w:val="superscript"/>
                <w:lang w:val="pt-PT"/>
              </w:rPr>
              <w:t>a</w:t>
            </w:r>
          </w:p>
        </w:tc>
        <w:tc>
          <w:tcPr>
            <w:tcW w:w="949" w:type="pct"/>
            <w:tcBorders>
              <w:top w:val="nil"/>
              <w:bottom w:val="single" w:sz="4" w:space="0" w:color="auto"/>
            </w:tcBorders>
          </w:tcPr>
          <w:p w14:paraId="6306B11D" w14:textId="5F2A4F1F" w:rsidR="0036340F" w:rsidRPr="00DB2CE1" w:rsidRDefault="00DC18DE" w:rsidP="00C60873">
            <w:pPr>
              <w:pStyle w:val="BodyTab"/>
              <w:keepNext/>
              <w:keepLines/>
              <w:spacing w:before="0" w:after="0"/>
              <w:jc w:val="center"/>
              <w:rPr>
                <w:sz w:val="22"/>
                <w:szCs w:val="22"/>
                <w:lang w:val="pt-PT"/>
              </w:rPr>
            </w:pPr>
            <w:r w:rsidRPr="00DB2CE1">
              <w:rPr>
                <w:sz w:val="22"/>
                <w:szCs w:val="22"/>
                <w:lang w:val="pt-PT"/>
              </w:rPr>
              <w:t xml:space="preserve">21% </w:t>
            </w:r>
          </w:p>
          <w:p w14:paraId="3DABB93B" w14:textId="0EC97E80"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(16% - 26%)</w:t>
            </w:r>
          </w:p>
        </w:tc>
      </w:tr>
      <w:tr w:rsidR="00B31D69" w:rsidRPr="00DB2CE1" w14:paraId="711C0D6E" w14:textId="77777777" w:rsidTr="00072F28">
        <w:trPr>
          <w:trHeight w:val="617"/>
        </w:trPr>
        <w:tc>
          <w:tcPr>
            <w:tcW w:w="1172" w:type="pct"/>
            <w:tcBorders>
              <w:top w:val="single" w:sz="4" w:space="0" w:color="auto"/>
              <w:left w:val="single" w:sz="4" w:space="0" w:color="auto"/>
              <w:bottom w:val="nil"/>
              <w:right w:val="single" w:sz="4" w:space="0" w:color="auto"/>
            </w:tcBorders>
          </w:tcPr>
          <w:p w14:paraId="65BBD0AF" w14:textId="6839BD29" w:rsidR="00C67505" w:rsidRPr="00DB2CE1" w:rsidRDefault="00DC18DE" w:rsidP="00C60873">
            <w:pPr>
              <w:pStyle w:val="BodyTab"/>
              <w:keepNext/>
              <w:keepLines/>
              <w:spacing w:before="0" w:after="0"/>
              <w:rPr>
                <w:rFonts w:asciiTheme="majorBidi" w:hAnsiTheme="majorBidi" w:cstheme="majorBidi"/>
                <w:sz w:val="22"/>
                <w:szCs w:val="22"/>
                <w:lang w:val="pt-PT"/>
              </w:rPr>
            </w:pPr>
            <w:r w:rsidRPr="00DB2CE1">
              <w:rPr>
                <w:sz w:val="22"/>
                <w:szCs w:val="22"/>
                <w:lang w:val="pt-PT"/>
              </w:rPr>
              <w:t xml:space="preserve">Couro cabeludo </w:t>
            </w:r>
            <w:r w:rsidRPr="00DB2CE1">
              <w:rPr>
                <w:sz w:val="22"/>
                <w:szCs w:val="22"/>
                <w:lang w:val="pt-PT"/>
              </w:rPr>
              <w:tab/>
              <w:t>n/N</w:t>
            </w:r>
          </w:p>
        </w:tc>
        <w:tc>
          <w:tcPr>
            <w:tcW w:w="1015" w:type="pct"/>
            <w:tcBorders>
              <w:left w:val="single" w:sz="4" w:space="0" w:color="auto"/>
              <w:bottom w:val="nil"/>
            </w:tcBorders>
          </w:tcPr>
          <w:p w14:paraId="7141BD7C" w14:textId="3AA6FAB8" w:rsidR="00C67505" w:rsidRPr="00DB2CE1" w:rsidRDefault="00072F28"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br/>
            </w:r>
            <w:r w:rsidR="00DC18DE" w:rsidRPr="00DB2CE1">
              <w:rPr>
                <w:sz w:val="22"/>
                <w:szCs w:val="22"/>
                <w:lang w:val="pt-PT"/>
              </w:rPr>
              <w:t>41/115</w:t>
            </w:r>
          </w:p>
        </w:tc>
        <w:tc>
          <w:tcPr>
            <w:tcW w:w="838" w:type="pct"/>
            <w:tcBorders>
              <w:bottom w:val="nil"/>
            </w:tcBorders>
          </w:tcPr>
          <w:p w14:paraId="020F3E2E" w14:textId="32ED2535" w:rsidR="00C67505" w:rsidRPr="00DB2CE1" w:rsidRDefault="00072F28"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br/>
            </w:r>
            <w:r w:rsidR="00DC18DE" w:rsidRPr="00DB2CE1">
              <w:rPr>
                <w:sz w:val="22"/>
                <w:szCs w:val="22"/>
                <w:lang w:val="pt-PT"/>
              </w:rPr>
              <w:t xml:space="preserve">7/110 </w:t>
            </w:r>
          </w:p>
        </w:tc>
        <w:tc>
          <w:tcPr>
            <w:tcW w:w="1026" w:type="pct"/>
            <w:tcBorders>
              <w:bottom w:val="nil"/>
            </w:tcBorders>
          </w:tcPr>
          <w:p w14:paraId="1DD10F34" w14:textId="4EB93D37" w:rsidR="00C67505" w:rsidRPr="00DB2CE1" w:rsidRDefault="00072F28"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br/>
            </w:r>
            <w:r w:rsidR="00DC18DE" w:rsidRPr="00DB2CE1">
              <w:rPr>
                <w:sz w:val="22"/>
                <w:szCs w:val="22"/>
                <w:lang w:val="pt-PT"/>
              </w:rPr>
              <w:t>70/115</w:t>
            </w:r>
          </w:p>
        </w:tc>
        <w:tc>
          <w:tcPr>
            <w:tcW w:w="949" w:type="pct"/>
            <w:tcBorders>
              <w:bottom w:val="nil"/>
            </w:tcBorders>
          </w:tcPr>
          <w:p w14:paraId="784102F9" w14:textId="336E5474" w:rsidR="00C67505" w:rsidRPr="00DB2CE1" w:rsidRDefault="00072F28"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br/>
            </w:r>
            <w:r w:rsidR="00DC18DE" w:rsidRPr="00DB2CE1">
              <w:rPr>
                <w:sz w:val="22"/>
                <w:szCs w:val="22"/>
                <w:lang w:val="pt-PT"/>
              </w:rPr>
              <w:t>14/110</w:t>
            </w:r>
          </w:p>
        </w:tc>
      </w:tr>
      <w:tr w:rsidR="00B31D69" w:rsidRPr="00DB2CE1" w14:paraId="06A6FFD6" w14:textId="77777777" w:rsidTr="00C60873">
        <w:tc>
          <w:tcPr>
            <w:tcW w:w="1172" w:type="pct"/>
            <w:tcBorders>
              <w:top w:val="nil"/>
              <w:left w:val="single" w:sz="4" w:space="0" w:color="auto"/>
              <w:bottom w:val="nil"/>
              <w:right w:val="single" w:sz="4" w:space="0" w:color="auto"/>
            </w:tcBorders>
          </w:tcPr>
          <w:p w14:paraId="0FD2B474" w14:textId="77777777" w:rsidR="0036340F" w:rsidRPr="00DB2CE1" w:rsidRDefault="00DC18DE" w:rsidP="00C60873">
            <w:pPr>
              <w:pStyle w:val="BodyTab"/>
              <w:keepNext/>
              <w:keepLines/>
              <w:spacing w:before="0" w:after="0"/>
              <w:rPr>
                <w:sz w:val="22"/>
                <w:szCs w:val="22"/>
                <w:lang w:val="pt-PT"/>
              </w:rPr>
            </w:pPr>
            <w:r w:rsidRPr="00DB2CE1">
              <w:rPr>
                <w:sz w:val="22"/>
                <w:szCs w:val="22"/>
                <w:lang w:val="pt-PT"/>
              </w:rPr>
              <w:tab/>
              <w:t xml:space="preserve">% </w:t>
            </w:r>
          </w:p>
          <w:p w14:paraId="5C3C2248" w14:textId="216178CB" w:rsidR="00C67505" w:rsidRPr="00DB2CE1" w:rsidRDefault="0036340F" w:rsidP="00C60873">
            <w:pPr>
              <w:pStyle w:val="BodyTab"/>
              <w:keepNext/>
              <w:keepLines/>
              <w:spacing w:before="0" w:after="0"/>
              <w:rPr>
                <w:rFonts w:asciiTheme="majorBidi" w:hAnsiTheme="majorBidi" w:cstheme="majorBidi"/>
                <w:sz w:val="22"/>
                <w:szCs w:val="22"/>
                <w:lang w:val="pt-PT"/>
              </w:rPr>
            </w:pPr>
            <w:r w:rsidRPr="00DB2CE1">
              <w:rPr>
                <w:sz w:val="22"/>
                <w:szCs w:val="22"/>
                <w:lang w:val="pt-PT"/>
              </w:rPr>
              <w:tab/>
            </w:r>
            <w:r w:rsidR="00DC18DE" w:rsidRPr="00DB2CE1">
              <w:rPr>
                <w:sz w:val="22"/>
                <w:szCs w:val="22"/>
                <w:lang w:val="pt-PT"/>
              </w:rPr>
              <w:t>(IC 95%)</w:t>
            </w:r>
          </w:p>
        </w:tc>
        <w:tc>
          <w:tcPr>
            <w:tcW w:w="1015" w:type="pct"/>
            <w:tcBorders>
              <w:top w:val="nil"/>
              <w:left w:val="single" w:sz="4" w:space="0" w:color="auto"/>
              <w:bottom w:val="nil"/>
            </w:tcBorders>
          </w:tcPr>
          <w:p w14:paraId="22ADE9A2" w14:textId="77777777" w:rsidR="0036340F" w:rsidRPr="00DB2CE1" w:rsidRDefault="00DC18DE" w:rsidP="00C60873">
            <w:pPr>
              <w:pStyle w:val="BodyTab"/>
              <w:keepNext/>
              <w:keepLines/>
              <w:spacing w:before="0" w:after="0"/>
              <w:jc w:val="center"/>
              <w:rPr>
                <w:sz w:val="22"/>
                <w:szCs w:val="22"/>
                <w:lang w:val="pt-PT"/>
              </w:rPr>
            </w:pPr>
            <w:r w:rsidRPr="00DB2CE1">
              <w:rPr>
                <w:sz w:val="22"/>
                <w:szCs w:val="22"/>
                <w:lang w:val="pt-PT"/>
              </w:rPr>
              <w:t xml:space="preserve">36% </w:t>
            </w:r>
          </w:p>
          <w:p w14:paraId="09FBFE99" w14:textId="250A9975" w:rsidR="00C67505" w:rsidRPr="00DB2CE1" w:rsidRDefault="00DC18DE" w:rsidP="00C60873">
            <w:pPr>
              <w:pStyle w:val="BodyTab"/>
              <w:keepNext/>
              <w:keepLines/>
              <w:spacing w:before="0" w:after="0"/>
              <w:jc w:val="center"/>
              <w:rPr>
                <w:rFonts w:asciiTheme="majorBidi" w:hAnsiTheme="majorBidi" w:cstheme="majorBidi"/>
                <w:sz w:val="22"/>
                <w:szCs w:val="22"/>
                <w:lang w:val="pt-PT"/>
              </w:rPr>
            </w:pPr>
            <w:r w:rsidRPr="00DB2CE1">
              <w:rPr>
                <w:sz w:val="22"/>
                <w:szCs w:val="22"/>
                <w:lang w:val="pt-PT"/>
              </w:rPr>
              <w:t>(27% - 45%)</w:t>
            </w:r>
            <w:r w:rsidRPr="00DB2CE1">
              <w:rPr>
                <w:sz w:val="22"/>
                <w:szCs w:val="22"/>
                <w:vertAlign w:val="superscript"/>
                <w:lang w:val="pt-PT"/>
              </w:rPr>
              <w:t>a</w:t>
            </w:r>
          </w:p>
        </w:tc>
        <w:tc>
          <w:tcPr>
            <w:tcW w:w="838" w:type="pct"/>
            <w:tcBorders>
              <w:top w:val="nil"/>
              <w:bottom w:val="nil"/>
            </w:tcBorders>
          </w:tcPr>
          <w:p w14:paraId="0F4BCE66" w14:textId="0D267CFD" w:rsidR="006D04AD" w:rsidRPr="00DB2CE1" w:rsidRDefault="00DC18DE" w:rsidP="00C60873">
            <w:pPr>
              <w:pStyle w:val="BodyTab"/>
              <w:keepNext/>
              <w:keepLines/>
              <w:spacing w:before="0" w:after="0"/>
              <w:ind w:left="205" w:right="135"/>
              <w:jc w:val="center"/>
              <w:rPr>
                <w:sz w:val="22"/>
                <w:szCs w:val="22"/>
                <w:lang w:val="pt-PT"/>
              </w:rPr>
            </w:pPr>
            <w:r w:rsidRPr="00DB2CE1">
              <w:rPr>
                <w:sz w:val="22"/>
                <w:szCs w:val="22"/>
                <w:lang w:val="pt-PT"/>
              </w:rPr>
              <w:t>6%</w:t>
            </w:r>
            <w:r w:rsidR="0036340F" w:rsidRPr="00DB2CE1">
              <w:rPr>
                <w:sz w:val="22"/>
                <w:szCs w:val="22"/>
                <w:lang w:val="pt-PT"/>
              </w:rPr>
              <w:t xml:space="preserve">      </w:t>
            </w:r>
            <w:r w:rsidR="006D04AD" w:rsidRPr="00DB2CE1">
              <w:rPr>
                <w:sz w:val="22"/>
                <w:szCs w:val="22"/>
                <w:lang w:val="pt-PT"/>
              </w:rPr>
              <w:t xml:space="preserve">         </w:t>
            </w:r>
          </w:p>
          <w:p w14:paraId="2362F047" w14:textId="1895A378" w:rsidR="00C67505" w:rsidRPr="00DB2CE1" w:rsidRDefault="006D04AD" w:rsidP="00C60873">
            <w:pPr>
              <w:pStyle w:val="BodyTab"/>
              <w:keepNext/>
              <w:keepLines/>
              <w:spacing w:before="0" w:after="0"/>
              <w:ind w:right="135"/>
              <w:rPr>
                <w:rFonts w:asciiTheme="majorBidi" w:hAnsiTheme="majorBidi" w:cstheme="majorBidi"/>
                <w:sz w:val="22"/>
                <w:szCs w:val="22"/>
                <w:lang w:val="pt-PT"/>
              </w:rPr>
            </w:pPr>
            <w:r w:rsidRPr="00DB2CE1">
              <w:rPr>
                <w:sz w:val="22"/>
                <w:szCs w:val="22"/>
                <w:lang w:val="pt-PT"/>
              </w:rPr>
              <w:t xml:space="preserve">  </w:t>
            </w:r>
            <w:r w:rsidR="00DC18DE" w:rsidRPr="00DB2CE1">
              <w:rPr>
                <w:sz w:val="22"/>
                <w:szCs w:val="22"/>
                <w:lang w:val="pt-PT"/>
              </w:rPr>
              <w:t>(3% -13%)</w:t>
            </w:r>
          </w:p>
        </w:tc>
        <w:tc>
          <w:tcPr>
            <w:tcW w:w="1026" w:type="pct"/>
            <w:tcBorders>
              <w:top w:val="nil"/>
              <w:bottom w:val="nil"/>
            </w:tcBorders>
          </w:tcPr>
          <w:p w14:paraId="3ED9B789" w14:textId="77777777" w:rsidR="0036340F" w:rsidRPr="00DB2CE1" w:rsidRDefault="00DC18DE" w:rsidP="00C60873">
            <w:pPr>
              <w:pStyle w:val="BodyTab"/>
              <w:keepNext/>
              <w:keepLines/>
              <w:spacing w:before="0" w:after="0"/>
              <w:ind w:left="205" w:right="135"/>
              <w:jc w:val="center"/>
              <w:rPr>
                <w:sz w:val="22"/>
                <w:szCs w:val="22"/>
                <w:lang w:val="pt-PT"/>
              </w:rPr>
            </w:pPr>
            <w:r w:rsidRPr="00DB2CE1">
              <w:rPr>
                <w:sz w:val="22"/>
                <w:szCs w:val="22"/>
                <w:lang w:val="pt-PT"/>
              </w:rPr>
              <w:t xml:space="preserve">61% </w:t>
            </w:r>
          </w:p>
          <w:p w14:paraId="25A88C37" w14:textId="320D2F3B" w:rsidR="00C67505" w:rsidRPr="00DB2CE1" w:rsidRDefault="00DC18DE" w:rsidP="00C60873">
            <w:pPr>
              <w:pStyle w:val="BodyTab"/>
              <w:keepNext/>
              <w:keepLines/>
              <w:spacing w:before="0" w:after="0"/>
              <w:ind w:left="205" w:right="135"/>
              <w:jc w:val="center"/>
              <w:rPr>
                <w:rFonts w:asciiTheme="majorBidi" w:hAnsiTheme="majorBidi" w:cstheme="majorBidi"/>
                <w:sz w:val="22"/>
                <w:szCs w:val="22"/>
                <w:lang w:val="pt-PT"/>
              </w:rPr>
            </w:pPr>
            <w:r w:rsidRPr="00DB2CE1">
              <w:rPr>
                <w:sz w:val="22"/>
                <w:szCs w:val="22"/>
                <w:lang w:val="pt-PT"/>
              </w:rPr>
              <w:t>(51% - 70%)</w:t>
            </w:r>
            <w:r w:rsidRPr="00DB2CE1">
              <w:rPr>
                <w:sz w:val="22"/>
                <w:szCs w:val="22"/>
                <w:vertAlign w:val="superscript"/>
                <w:lang w:val="pt-PT"/>
              </w:rPr>
              <w:t>a</w:t>
            </w:r>
          </w:p>
        </w:tc>
        <w:tc>
          <w:tcPr>
            <w:tcW w:w="949" w:type="pct"/>
            <w:tcBorders>
              <w:top w:val="nil"/>
              <w:bottom w:val="nil"/>
            </w:tcBorders>
          </w:tcPr>
          <w:p w14:paraId="082F046D" w14:textId="77777777" w:rsidR="0036340F" w:rsidRPr="00DB2CE1" w:rsidRDefault="00DC18DE" w:rsidP="00C60873">
            <w:pPr>
              <w:pStyle w:val="BodyTab"/>
              <w:keepNext/>
              <w:keepLines/>
              <w:spacing w:before="0" w:after="0"/>
              <w:ind w:left="205" w:right="135"/>
              <w:jc w:val="center"/>
              <w:rPr>
                <w:sz w:val="22"/>
                <w:szCs w:val="22"/>
                <w:lang w:val="pt-PT"/>
              </w:rPr>
            </w:pPr>
            <w:r w:rsidRPr="00DB2CE1">
              <w:rPr>
                <w:sz w:val="22"/>
                <w:szCs w:val="22"/>
                <w:lang w:val="pt-PT"/>
              </w:rPr>
              <w:t xml:space="preserve">13% </w:t>
            </w:r>
          </w:p>
          <w:p w14:paraId="4E17EB34" w14:textId="4162D916" w:rsidR="00C67505" w:rsidRPr="00DB2CE1" w:rsidRDefault="00DC18DE" w:rsidP="00C60873">
            <w:pPr>
              <w:pStyle w:val="BodyTab"/>
              <w:keepNext/>
              <w:keepLines/>
              <w:spacing w:before="0" w:after="0"/>
              <w:ind w:left="205" w:right="135"/>
              <w:jc w:val="center"/>
              <w:rPr>
                <w:rFonts w:asciiTheme="majorBidi" w:hAnsiTheme="majorBidi" w:cstheme="majorBidi"/>
                <w:sz w:val="22"/>
                <w:szCs w:val="22"/>
                <w:lang w:val="pt-PT"/>
              </w:rPr>
            </w:pPr>
            <w:r w:rsidRPr="00DB2CE1">
              <w:rPr>
                <w:sz w:val="22"/>
                <w:szCs w:val="22"/>
                <w:lang w:val="pt-PT"/>
              </w:rPr>
              <w:t>(7% - 20%)</w:t>
            </w:r>
          </w:p>
        </w:tc>
      </w:tr>
      <w:tr w:rsidR="0020365E" w:rsidRPr="00921929" w14:paraId="1DFB1BB6" w14:textId="77777777" w:rsidTr="009F520D">
        <w:tc>
          <w:tcPr>
            <w:tcW w:w="5000" w:type="pct"/>
            <w:gridSpan w:val="5"/>
            <w:tcBorders>
              <w:top w:val="single" w:sz="4" w:space="0" w:color="auto"/>
              <w:left w:val="nil"/>
              <w:bottom w:val="nil"/>
              <w:right w:val="nil"/>
            </w:tcBorders>
          </w:tcPr>
          <w:p w14:paraId="4FB17554" w14:textId="77777777" w:rsidR="00BA3B4E" w:rsidRPr="00DB2CE1" w:rsidRDefault="00DC18DE" w:rsidP="00360560">
            <w:pPr>
              <w:pStyle w:val="BodyTab"/>
              <w:spacing w:before="0" w:after="0"/>
              <w:rPr>
                <w:rFonts w:asciiTheme="majorBidi" w:hAnsiTheme="majorBidi" w:cstheme="majorBidi"/>
                <w:noProof/>
                <w:sz w:val="22"/>
                <w:szCs w:val="22"/>
                <w:lang w:val="pt-PT"/>
              </w:rPr>
            </w:pPr>
            <w:r w:rsidRPr="00DB2CE1">
              <w:rPr>
                <w:noProof/>
                <w:sz w:val="22"/>
                <w:szCs w:val="22"/>
                <w:lang w:val="pt-PT"/>
              </w:rPr>
              <w:t>IC = intervalo de confiança; ITT = intenção de tratar</w:t>
            </w:r>
          </w:p>
          <w:p w14:paraId="65EF0762" w14:textId="4A052C18" w:rsidR="00345644" w:rsidRPr="00DB2CE1" w:rsidRDefault="00DC18DE" w:rsidP="00270331">
            <w:pPr>
              <w:pStyle w:val="BodyTab"/>
              <w:spacing w:before="0" w:after="0"/>
              <w:ind w:left="318" w:hanging="318"/>
              <w:rPr>
                <w:rFonts w:asciiTheme="majorBidi" w:hAnsiTheme="majorBidi" w:cstheme="majorBidi"/>
                <w:noProof/>
                <w:sz w:val="22"/>
                <w:szCs w:val="22"/>
                <w:lang w:val="pt-PT"/>
              </w:rPr>
            </w:pPr>
            <w:r w:rsidRPr="00DB2CE1">
              <w:rPr>
                <w:noProof/>
                <w:sz w:val="22"/>
                <w:szCs w:val="22"/>
                <w:lang w:val="pt-PT"/>
              </w:rPr>
              <w:t>a)</w:t>
            </w:r>
            <w:r w:rsidRPr="00DB2CE1">
              <w:rPr>
                <w:i/>
                <w:iCs/>
                <w:noProof/>
                <w:sz w:val="22"/>
                <w:szCs w:val="22"/>
                <w:lang w:val="pt-PT"/>
              </w:rPr>
              <w:tab/>
            </w:r>
            <w:r w:rsidRPr="00DB2CE1">
              <w:rPr>
                <w:noProof/>
                <w:sz w:val="22"/>
                <w:szCs w:val="22"/>
                <w:lang w:val="pt-PT"/>
              </w:rPr>
              <w:t>p</w:t>
            </w:r>
            <w:r w:rsidR="00141215" w:rsidRPr="00DB2CE1">
              <w:rPr>
                <w:noProof/>
                <w:sz w:val="22"/>
                <w:szCs w:val="22"/>
                <w:lang w:val="pt-PT"/>
              </w:rPr>
              <w:t> </w:t>
            </w:r>
            <w:r w:rsidRPr="00DB2CE1">
              <w:rPr>
                <w:noProof/>
                <w:sz w:val="22"/>
                <w:szCs w:val="22"/>
                <w:lang w:val="pt-PT"/>
              </w:rPr>
              <w:t>&lt; 0</w:t>
            </w:r>
            <w:r w:rsidR="00CF092B" w:rsidRPr="00DB2CE1">
              <w:rPr>
                <w:noProof/>
                <w:sz w:val="22"/>
                <w:szCs w:val="22"/>
                <w:lang w:val="pt-PT"/>
              </w:rPr>
              <w:t>,</w:t>
            </w:r>
            <w:r w:rsidR="00270331" w:rsidRPr="00DB2CE1">
              <w:rPr>
                <w:noProof/>
                <w:sz w:val="22"/>
                <w:szCs w:val="22"/>
                <w:lang w:val="pt-PT"/>
              </w:rPr>
              <w:t>0</w:t>
            </w:r>
            <w:r w:rsidRPr="00DB2CE1">
              <w:rPr>
                <w:noProof/>
                <w:sz w:val="22"/>
                <w:szCs w:val="22"/>
                <w:lang w:val="pt-PT"/>
              </w:rPr>
              <w:t>001; em comparação com o veículo através do teste Cochran-Mantel-Haenszel estratificado por estudo.</w:t>
            </w:r>
          </w:p>
        </w:tc>
      </w:tr>
    </w:tbl>
    <w:p w14:paraId="4562D82E" w14:textId="77777777" w:rsidR="00E97A62" w:rsidRPr="00DB2CE1" w:rsidRDefault="00E97A62" w:rsidP="00360560">
      <w:pPr>
        <w:pStyle w:val="Textoindependiente"/>
        <w:rPr>
          <w:rFonts w:asciiTheme="majorBidi" w:hAnsiTheme="majorBidi" w:cstheme="majorBidi"/>
          <w:i w:val="0"/>
          <w:color w:val="auto"/>
          <w:szCs w:val="22"/>
          <w:lang w:val="pt-PT"/>
        </w:rPr>
      </w:pPr>
    </w:p>
    <w:p w14:paraId="7C0C25FD" w14:textId="437973BA" w:rsidR="00967BBE" w:rsidRPr="00DB2CE1" w:rsidRDefault="00DC18DE" w:rsidP="00270331">
      <w:pPr>
        <w:spacing w:line="240" w:lineRule="auto"/>
        <w:rPr>
          <w:rFonts w:asciiTheme="majorBidi" w:hAnsiTheme="majorBidi" w:cstheme="majorBidi"/>
          <w:szCs w:val="22"/>
          <w:lang w:val="pt-PT"/>
        </w:rPr>
      </w:pPr>
      <w:r w:rsidRPr="00DB2CE1">
        <w:rPr>
          <w:szCs w:val="22"/>
          <w:lang w:val="pt-PT"/>
        </w:rPr>
        <w:t xml:space="preserve">Nos estudos individuais, as taxas de </w:t>
      </w:r>
      <w:r w:rsidR="00CB4B56" w:rsidRPr="00DB2CE1">
        <w:rPr>
          <w:szCs w:val="22"/>
          <w:lang w:val="pt-PT"/>
        </w:rPr>
        <w:t>eliminação</w:t>
      </w:r>
      <w:r w:rsidRPr="00DB2CE1">
        <w:rPr>
          <w:szCs w:val="22"/>
          <w:lang w:val="pt-PT"/>
        </w:rPr>
        <w:t xml:space="preserve"> total e parcial no </w:t>
      </w:r>
      <w:r w:rsidR="00D774D7" w:rsidRPr="00DB2CE1">
        <w:rPr>
          <w:szCs w:val="22"/>
          <w:lang w:val="pt-PT"/>
        </w:rPr>
        <w:t>dia </w:t>
      </w:r>
      <w:r w:rsidRPr="00DB2CE1">
        <w:rPr>
          <w:szCs w:val="22"/>
          <w:lang w:val="pt-PT"/>
        </w:rPr>
        <w:t>57 (os parâmetros de avaliação primários e secundários principais nestes estudos) foram estat</w:t>
      </w:r>
      <w:r w:rsidR="001C19A7" w:rsidRPr="00DB2CE1">
        <w:rPr>
          <w:szCs w:val="22"/>
          <w:lang w:val="pt-PT"/>
        </w:rPr>
        <w:t>í</w:t>
      </w:r>
      <w:r w:rsidRPr="00DB2CE1">
        <w:rPr>
          <w:szCs w:val="22"/>
          <w:lang w:val="pt-PT"/>
        </w:rPr>
        <w:t>stica</w:t>
      </w:r>
      <w:r w:rsidR="001C19A7" w:rsidRPr="00DB2CE1">
        <w:rPr>
          <w:szCs w:val="22"/>
          <w:lang w:val="pt-PT"/>
        </w:rPr>
        <w:t xml:space="preserve"> </w:t>
      </w:r>
      <w:r w:rsidRPr="00DB2CE1">
        <w:rPr>
          <w:szCs w:val="22"/>
          <w:lang w:val="pt-PT"/>
        </w:rPr>
        <w:t xml:space="preserve">e significativamente </w:t>
      </w:r>
      <w:r w:rsidR="001C19A7" w:rsidRPr="00DB2CE1">
        <w:rPr>
          <w:szCs w:val="22"/>
          <w:lang w:val="pt-PT"/>
        </w:rPr>
        <w:t xml:space="preserve">superiores </w:t>
      </w:r>
      <w:r w:rsidRPr="00DB2CE1">
        <w:rPr>
          <w:szCs w:val="22"/>
          <w:lang w:val="pt-PT"/>
        </w:rPr>
        <w:t xml:space="preserve">no grupo tratado com </w:t>
      </w:r>
      <w:r w:rsidR="00270331" w:rsidRPr="00DB2CE1">
        <w:rPr>
          <w:iCs/>
          <w:szCs w:val="22"/>
          <w:lang w:val="pt-PT"/>
        </w:rPr>
        <w:t xml:space="preserve">tirbanibulina </w:t>
      </w:r>
      <w:r w:rsidRPr="00DB2CE1">
        <w:rPr>
          <w:szCs w:val="22"/>
          <w:lang w:val="pt-PT"/>
        </w:rPr>
        <w:t>em comparação com o grupo do veículo (p ≤ 0,0003), tanto</w:t>
      </w:r>
      <w:r w:rsidR="001C19A7" w:rsidRPr="00DB2CE1">
        <w:rPr>
          <w:szCs w:val="22"/>
          <w:lang w:val="pt-PT"/>
        </w:rPr>
        <w:t xml:space="preserve"> de um modo</w:t>
      </w:r>
      <w:r w:rsidRPr="00DB2CE1">
        <w:rPr>
          <w:szCs w:val="22"/>
          <w:lang w:val="pt-PT"/>
        </w:rPr>
        <w:t xml:space="preserve"> geral </w:t>
      </w:r>
      <w:r w:rsidR="001C19A7" w:rsidRPr="00DB2CE1">
        <w:rPr>
          <w:szCs w:val="22"/>
          <w:lang w:val="pt-PT"/>
        </w:rPr>
        <w:t>como</w:t>
      </w:r>
      <w:r w:rsidRPr="00DB2CE1">
        <w:rPr>
          <w:szCs w:val="22"/>
          <w:lang w:val="pt-PT"/>
        </w:rPr>
        <w:t xml:space="preserve"> por localização do tratamento (face ou couro cabeludo). </w:t>
      </w:r>
    </w:p>
    <w:p w14:paraId="791A4D79" w14:textId="77777777" w:rsidR="004815D0" w:rsidRPr="00DB2CE1" w:rsidRDefault="004815D0" w:rsidP="00360560">
      <w:pPr>
        <w:spacing w:line="240" w:lineRule="auto"/>
        <w:rPr>
          <w:rFonts w:asciiTheme="majorBidi" w:hAnsiTheme="majorBidi" w:cstheme="majorBidi"/>
          <w:szCs w:val="22"/>
          <w:lang w:val="pt-PT"/>
        </w:rPr>
      </w:pPr>
    </w:p>
    <w:p w14:paraId="46EB7058" w14:textId="77777777" w:rsidR="00A40282" w:rsidRPr="00DB2CE1" w:rsidRDefault="00DC18DE" w:rsidP="00360560">
      <w:pPr>
        <w:pStyle w:val="Textoindependiente"/>
        <w:keepNext/>
        <w:rPr>
          <w:rFonts w:asciiTheme="majorBidi" w:hAnsiTheme="majorBidi" w:cstheme="majorBidi"/>
          <w:color w:val="auto"/>
          <w:szCs w:val="22"/>
          <w:lang w:val="pt-PT"/>
        </w:rPr>
      </w:pPr>
      <w:r w:rsidRPr="00DB2CE1">
        <w:rPr>
          <w:iCs/>
          <w:color w:val="auto"/>
          <w:szCs w:val="22"/>
          <w:lang w:val="pt-PT"/>
        </w:rPr>
        <w:t>Eficácia de longo prazo</w:t>
      </w:r>
    </w:p>
    <w:p w14:paraId="5141C772" w14:textId="5C81F9AF" w:rsidR="00E4433F" w:rsidRPr="00DB2CE1" w:rsidRDefault="00DC18DE" w:rsidP="00270331">
      <w:pPr>
        <w:spacing w:line="240" w:lineRule="auto"/>
        <w:rPr>
          <w:rFonts w:asciiTheme="majorBidi" w:hAnsiTheme="majorBidi" w:cstheme="majorBidi"/>
          <w:i/>
          <w:szCs w:val="22"/>
          <w:lang w:val="pt-PT"/>
        </w:rPr>
      </w:pPr>
      <w:r w:rsidRPr="00DB2CE1">
        <w:rPr>
          <w:szCs w:val="22"/>
          <w:lang w:val="pt-PT"/>
        </w:rPr>
        <w:t xml:space="preserve">No </w:t>
      </w:r>
      <w:r w:rsidR="00D774D7" w:rsidRPr="00DB2CE1">
        <w:rPr>
          <w:szCs w:val="22"/>
          <w:lang w:val="pt-PT"/>
        </w:rPr>
        <w:t>dia </w:t>
      </w:r>
      <w:r w:rsidRPr="00DB2CE1">
        <w:rPr>
          <w:szCs w:val="22"/>
          <w:lang w:val="pt-PT"/>
        </w:rPr>
        <w:t xml:space="preserve">57, </w:t>
      </w:r>
      <w:r w:rsidR="00574217" w:rsidRPr="00DB2CE1">
        <w:rPr>
          <w:szCs w:val="22"/>
          <w:lang w:val="pt-PT"/>
        </w:rPr>
        <w:t>n</w:t>
      </w:r>
      <w:r w:rsidRPr="00DB2CE1">
        <w:rPr>
          <w:szCs w:val="22"/>
          <w:lang w:val="pt-PT"/>
        </w:rPr>
        <w:t>um total de 20</w:t>
      </w:r>
      <w:r w:rsidR="00CF092B" w:rsidRPr="00DB2CE1">
        <w:rPr>
          <w:szCs w:val="22"/>
          <w:lang w:val="pt-PT"/>
        </w:rPr>
        <w:t>4 </w:t>
      </w:r>
      <w:r w:rsidRPr="00DB2CE1">
        <w:rPr>
          <w:szCs w:val="22"/>
          <w:lang w:val="pt-PT"/>
        </w:rPr>
        <w:t xml:space="preserve">doentes </w:t>
      </w:r>
      <w:r w:rsidR="00574217" w:rsidRPr="00DB2CE1">
        <w:rPr>
          <w:szCs w:val="22"/>
          <w:lang w:val="pt-PT"/>
        </w:rPr>
        <w:t xml:space="preserve">verificou-se </w:t>
      </w:r>
      <w:r w:rsidRPr="00DB2CE1">
        <w:rPr>
          <w:szCs w:val="22"/>
          <w:lang w:val="pt-PT"/>
        </w:rPr>
        <w:t xml:space="preserve">a </w:t>
      </w:r>
      <w:r w:rsidR="00CB4B56" w:rsidRPr="00DB2CE1">
        <w:rPr>
          <w:szCs w:val="22"/>
          <w:lang w:val="pt-PT"/>
        </w:rPr>
        <w:t>eliminação</w:t>
      </w:r>
      <w:r w:rsidRPr="00DB2CE1">
        <w:rPr>
          <w:szCs w:val="22"/>
          <w:lang w:val="pt-PT"/>
        </w:rPr>
        <w:t xml:space="preserve"> completa das lesões de queratose actínica na área de tratamento (17</w:t>
      </w:r>
      <w:r w:rsidR="00CF092B" w:rsidRPr="00DB2CE1">
        <w:rPr>
          <w:szCs w:val="22"/>
          <w:lang w:val="pt-PT"/>
        </w:rPr>
        <w:t>4 </w:t>
      </w:r>
      <w:r w:rsidRPr="00DB2CE1">
        <w:rPr>
          <w:szCs w:val="22"/>
          <w:lang w:val="pt-PT"/>
        </w:rPr>
        <w:t xml:space="preserve">tratados com </w:t>
      </w:r>
      <w:r w:rsidR="00270331" w:rsidRPr="00DB2CE1">
        <w:rPr>
          <w:iCs/>
          <w:szCs w:val="22"/>
          <w:lang w:val="pt-PT"/>
        </w:rPr>
        <w:t xml:space="preserve">tirbanibulina </w:t>
      </w:r>
      <w:r w:rsidRPr="00DB2CE1">
        <w:rPr>
          <w:szCs w:val="22"/>
          <w:lang w:val="pt-PT"/>
        </w:rPr>
        <w:t>e 3</w:t>
      </w:r>
      <w:r w:rsidR="00CF092B" w:rsidRPr="00DB2CE1">
        <w:rPr>
          <w:szCs w:val="22"/>
          <w:lang w:val="pt-PT"/>
        </w:rPr>
        <w:t>0 </w:t>
      </w:r>
      <w:r w:rsidRPr="00DB2CE1">
        <w:rPr>
          <w:szCs w:val="22"/>
          <w:lang w:val="pt-PT"/>
        </w:rPr>
        <w:t>tratados com veículo)</w:t>
      </w:r>
      <w:r w:rsidR="00574217" w:rsidRPr="00DB2CE1">
        <w:rPr>
          <w:szCs w:val="22"/>
          <w:lang w:val="pt-PT"/>
        </w:rPr>
        <w:t>,</w:t>
      </w:r>
      <w:r w:rsidRPr="00DB2CE1">
        <w:rPr>
          <w:szCs w:val="22"/>
          <w:lang w:val="pt-PT"/>
        </w:rPr>
        <w:t xml:space="preserve"> </w:t>
      </w:r>
      <w:r w:rsidR="00574217" w:rsidRPr="00DB2CE1">
        <w:rPr>
          <w:szCs w:val="22"/>
          <w:lang w:val="pt-PT"/>
        </w:rPr>
        <w:t xml:space="preserve">tendo estes </w:t>
      </w:r>
      <w:r w:rsidR="00574217" w:rsidRPr="00DB2CE1">
        <w:rPr>
          <w:szCs w:val="22"/>
          <w:lang w:val="pt-PT"/>
        </w:rPr>
        <w:lastRenderedPageBreak/>
        <w:t>sido</w:t>
      </w:r>
      <w:r w:rsidRPr="00DB2CE1">
        <w:rPr>
          <w:szCs w:val="22"/>
          <w:lang w:val="pt-PT"/>
        </w:rPr>
        <w:t xml:space="preserve"> elegíveis para um período de seguimento de </w:t>
      </w:r>
      <w:r w:rsidR="00CF092B" w:rsidRPr="00DB2CE1">
        <w:rPr>
          <w:szCs w:val="22"/>
          <w:lang w:val="pt-PT"/>
        </w:rPr>
        <w:t>1 </w:t>
      </w:r>
      <w:r w:rsidRPr="00DB2CE1">
        <w:rPr>
          <w:szCs w:val="22"/>
          <w:lang w:val="pt-PT"/>
        </w:rPr>
        <w:t>ano, para monitorização de segurança e avaliação da eficácia sustentada</w:t>
      </w:r>
      <w:r w:rsidR="00574217" w:rsidRPr="00DB2CE1">
        <w:rPr>
          <w:szCs w:val="22"/>
          <w:lang w:val="pt-PT"/>
        </w:rPr>
        <w:t xml:space="preserve"> através da </w:t>
      </w:r>
      <w:r w:rsidRPr="00DB2CE1">
        <w:rPr>
          <w:szCs w:val="22"/>
          <w:lang w:val="pt-PT"/>
        </w:rPr>
        <w:t>avalia</w:t>
      </w:r>
      <w:r w:rsidR="00574217" w:rsidRPr="00DB2CE1">
        <w:rPr>
          <w:szCs w:val="22"/>
          <w:lang w:val="pt-PT"/>
        </w:rPr>
        <w:t>ção</w:t>
      </w:r>
      <w:r w:rsidRPr="00DB2CE1">
        <w:rPr>
          <w:szCs w:val="22"/>
          <w:lang w:val="pt-PT"/>
        </w:rPr>
        <w:t xml:space="preserve"> </w:t>
      </w:r>
      <w:r w:rsidR="00574217" w:rsidRPr="00DB2CE1">
        <w:rPr>
          <w:szCs w:val="22"/>
          <w:lang w:val="pt-PT"/>
        </w:rPr>
        <w:t>d</w:t>
      </w:r>
      <w:r w:rsidRPr="00DB2CE1">
        <w:rPr>
          <w:szCs w:val="22"/>
          <w:lang w:val="pt-PT"/>
        </w:rPr>
        <w:t>as lesões de queratose actínica na área de tratamento.</w:t>
      </w:r>
      <w:r w:rsidRPr="00DB2CE1">
        <w:rPr>
          <w:i/>
          <w:iCs/>
          <w:szCs w:val="22"/>
          <w:lang w:val="pt-PT"/>
        </w:rPr>
        <w:t xml:space="preserve"> </w:t>
      </w:r>
    </w:p>
    <w:p w14:paraId="638D3455" w14:textId="77777777" w:rsidR="00917D0B" w:rsidRPr="00DB2CE1" w:rsidRDefault="00917D0B" w:rsidP="00360560">
      <w:pPr>
        <w:pStyle w:val="Textoindependiente"/>
        <w:rPr>
          <w:rFonts w:asciiTheme="majorBidi" w:hAnsiTheme="majorBidi" w:cstheme="majorBidi"/>
          <w:i w:val="0"/>
          <w:color w:val="auto"/>
          <w:szCs w:val="22"/>
          <w:lang w:val="pt-PT"/>
        </w:rPr>
      </w:pPr>
    </w:p>
    <w:p w14:paraId="3B1D8B81" w14:textId="06391B7C" w:rsidR="00D622A4" w:rsidRPr="00DB2CE1" w:rsidRDefault="00DC18DE" w:rsidP="00270331">
      <w:pPr>
        <w:spacing w:line="240" w:lineRule="auto"/>
        <w:rPr>
          <w:rFonts w:asciiTheme="majorBidi" w:hAnsiTheme="majorBidi" w:cstheme="majorBidi"/>
          <w:szCs w:val="22"/>
          <w:lang w:val="pt-PT"/>
        </w:rPr>
      </w:pPr>
      <w:r w:rsidRPr="00DB2CE1">
        <w:rPr>
          <w:szCs w:val="22"/>
          <w:lang w:val="pt-PT"/>
        </w:rPr>
        <w:t>A</w:t>
      </w:r>
      <w:r w:rsidR="00270331" w:rsidRPr="00DB2CE1">
        <w:rPr>
          <w:szCs w:val="22"/>
          <w:lang w:val="pt-PT"/>
        </w:rPr>
        <w:t>pós um ano, a</w:t>
      </w:r>
      <w:r w:rsidRPr="00DB2CE1">
        <w:rPr>
          <w:szCs w:val="22"/>
          <w:lang w:val="pt-PT"/>
        </w:rPr>
        <w:t xml:space="preserve"> taxa de </w:t>
      </w:r>
      <w:r w:rsidR="005A7DB5" w:rsidRPr="00DB2CE1">
        <w:rPr>
          <w:szCs w:val="22"/>
          <w:lang w:val="pt-PT"/>
        </w:rPr>
        <w:t>recorrência</w:t>
      </w:r>
      <w:r w:rsidRPr="00DB2CE1">
        <w:rPr>
          <w:szCs w:val="22"/>
          <w:lang w:val="pt-PT"/>
        </w:rPr>
        <w:t xml:space="preserve"> em doentes tratados com Klisyri foi </w:t>
      </w:r>
      <w:r w:rsidR="005A7DB5" w:rsidRPr="00DB2CE1">
        <w:rPr>
          <w:szCs w:val="22"/>
          <w:lang w:val="pt-PT"/>
        </w:rPr>
        <w:t>de 73%</w:t>
      </w:r>
      <w:r w:rsidRPr="00DB2CE1">
        <w:rPr>
          <w:szCs w:val="22"/>
          <w:lang w:val="pt-PT"/>
        </w:rPr>
        <w:t xml:space="preserve">. </w:t>
      </w:r>
      <w:r w:rsidR="00270331" w:rsidRPr="00DB2CE1">
        <w:rPr>
          <w:szCs w:val="22"/>
          <w:lang w:val="pt-PT"/>
        </w:rPr>
        <w:t xml:space="preserve">Houve uma taxa de recidiva maior para lesões no couro cabeludo em comparação com as lesões faciais. </w:t>
      </w:r>
      <w:r w:rsidRPr="00DB2CE1">
        <w:rPr>
          <w:szCs w:val="22"/>
          <w:lang w:val="pt-PT"/>
        </w:rPr>
        <w:t xml:space="preserve">Dos doentes que desenvolveram recidivas, 86% tinham 1 ou </w:t>
      </w:r>
      <w:r w:rsidR="00CF092B" w:rsidRPr="00DB2CE1">
        <w:rPr>
          <w:szCs w:val="22"/>
          <w:lang w:val="pt-PT"/>
        </w:rPr>
        <w:t>2 </w:t>
      </w:r>
      <w:r w:rsidRPr="00DB2CE1">
        <w:rPr>
          <w:szCs w:val="22"/>
          <w:lang w:val="pt-PT"/>
        </w:rPr>
        <w:t>lesões</w:t>
      </w:r>
      <w:r w:rsidR="00270331" w:rsidRPr="00DB2CE1">
        <w:rPr>
          <w:szCs w:val="22"/>
          <w:lang w:val="pt-PT"/>
        </w:rPr>
        <w:t>.</w:t>
      </w:r>
      <w:r w:rsidRPr="00DB2CE1">
        <w:rPr>
          <w:szCs w:val="22"/>
          <w:lang w:val="pt-PT"/>
        </w:rPr>
        <w:t xml:space="preserve"> </w:t>
      </w:r>
      <w:r w:rsidR="00270331" w:rsidRPr="00DB2CE1">
        <w:rPr>
          <w:szCs w:val="22"/>
          <w:lang w:val="pt-PT"/>
        </w:rPr>
        <w:t>Além disso,</w:t>
      </w:r>
      <w:r w:rsidRPr="00DB2CE1">
        <w:rPr>
          <w:szCs w:val="22"/>
          <w:lang w:val="pt-PT"/>
        </w:rPr>
        <w:t xml:space="preserve"> 48% dos doentes </w:t>
      </w:r>
      <w:r w:rsidR="00270331" w:rsidRPr="00DB2CE1">
        <w:rPr>
          <w:szCs w:val="22"/>
          <w:lang w:val="pt-PT"/>
        </w:rPr>
        <w:t xml:space="preserve">que desenvolveram recidivas </w:t>
      </w:r>
      <w:r w:rsidRPr="00DB2CE1">
        <w:rPr>
          <w:szCs w:val="22"/>
          <w:lang w:val="pt-PT"/>
        </w:rPr>
        <w:t xml:space="preserve">notificaram, pelo menos, </w:t>
      </w:r>
      <w:r w:rsidR="00CF092B" w:rsidRPr="00DB2CE1">
        <w:rPr>
          <w:szCs w:val="22"/>
          <w:lang w:val="pt-PT"/>
        </w:rPr>
        <w:t>1 </w:t>
      </w:r>
      <w:r w:rsidRPr="00DB2CE1">
        <w:rPr>
          <w:szCs w:val="22"/>
          <w:lang w:val="pt-PT"/>
        </w:rPr>
        <w:t xml:space="preserve">lesão que não </w:t>
      </w:r>
      <w:r w:rsidR="00574217" w:rsidRPr="00DB2CE1">
        <w:rPr>
          <w:szCs w:val="22"/>
          <w:lang w:val="pt-PT"/>
        </w:rPr>
        <w:t>tinha sido</w:t>
      </w:r>
      <w:r w:rsidRPr="00DB2CE1">
        <w:rPr>
          <w:szCs w:val="22"/>
          <w:lang w:val="pt-PT"/>
        </w:rPr>
        <w:t xml:space="preserve"> identificada </w:t>
      </w:r>
      <w:r w:rsidR="00574217" w:rsidRPr="00DB2CE1">
        <w:rPr>
          <w:szCs w:val="22"/>
          <w:lang w:val="pt-PT"/>
        </w:rPr>
        <w:t>aquando</w:t>
      </w:r>
      <w:r w:rsidRPr="00DB2CE1">
        <w:rPr>
          <w:szCs w:val="22"/>
          <w:lang w:val="pt-PT"/>
        </w:rPr>
        <w:t xml:space="preserve"> do tratamento inicial (ou seja, lesões de ocorrência recente, consideradas </w:t>
      </w:r>
      <w:r w:rsidR="00270331" w:rsidRPr="00DB2CE1">
        <w:rPr>
          <w:szCs w:val="22"/>
          <w:lang w:val="pt-PT"/>
        </w:rPr>
        <w:t xml:space="preserve">como </w:t>
      </w:r>
      <w:r w:rsidRPr="00DB2CE1">
        <w:rPr>
          <w:szCs w:val="22"/>
          <w:lang w:val="pt-PT"/>
        </w:rPr>
        <w:t>recidivas).</w:t>
      </w:r>
    </w:p>
    <w:p w14:paraId="777D998B" w14:textId="77777777" w:rsidR="00EC3AB8" w:rsidRPr="00DB2CE1" w:rsidRDefault="00EC3AB8" w:rsidP="00360560">
      <w:pPr>
        <w:spacing w:line="240" w:lineRule="auto"/>
        <w:rPr>
          <w:rFonts w:asciiTheme="majorBidi" w:hAnsiTheme="majorBidi" w:cstheme="majorBidi"/>
          <w:szCs w:val="22"/>
          <w:lang w:val="pt-PT"/>
        </w:rPr>
      </w:pPr>
    </w:p>
    <w:p w14:paraId="287866DA" w14:textId="49CE0E8B" w:rsidR="001F5635" w:rsidRPr="00DB2CE1" w:rsidRDefault="00DC18DE" w:rsidP="004028E0">
      <w:pPr>
        <w:keepNext/>
        <w:spacing w:line="240" w:lineRule="auto"/>
        <w:rPr>
          <w:rFonts w:asciiTheme="majorBidi" w:hAnsiTheme="majorBidi" w:cstheme="majorBidi"/>
          <w:i/>
          <w:iCs/>
          <w:szCs w:val="22"/>
          <w:lang w:val="pt-PT"/>
        </w:rPr>
      </w:pPr>
      <w:r w:rsidRPr="00DB2CE1">
        <w:rPr>
          <w:i/>
          <w:iCs/>
          <w:szCs w:val="22"/>
          <w:lang w:val="pt-PT"/>
        </w:rPr>
        <w:t xml:space="preserve">Risco de progressão para carcinoma </w:t>
      </w:r>
      <w:r w:rsidR="0026595E" w:rsidRPr="00DB2CE1">
        <w:rPr>
          <w:i/>
          <w:iCs/>
          <w:szCs w:val="22"/>
          <w:lang w:val="pt-PT"/>
        </w:rPr>
        <w:t>espinocelular</w:t>
      </w:r>
      <w:r w:rsidR="004028E0" w:rsidRPr="00DB2CE1">
        <w:rPr>
          <w:i/>
          <w:iCs/>
          <w:szCs w:val="22"/>
          <w:lang w:val="pt-PT"/>
        </w:rPr>
        <w:t xml:space="preserve"> </w:t>
      </w:r>
      <w:r w:rsidRPr="00DB2CE1">
        <w:rPr>
          <w:i/>
          <w:iCs/>
          <w:szCs w:val="22"/>
          <w:lang w:val="pt-PT"/>
        </w:rPr>
        <w:t>(SCC)</w:t>
      </w:r>
    </w:p>
    <w:p w14:paraId="2E0E8EB1" w14:textId="651E9347" w:rsidR="006E4991" w:rsidRPr="00DB2CE1" w:rsidRDefault="00DC18DE" w:rsidP="00270331">
      <w:pPr>
        <w:spacing w:line="240" w:lineRule="auto"/>
        <w:rPr>
          <w:rFonts w:asciiTheme="majorBidi" w:hAnsiTheme="majorBidi" w:cstheme="majorBidi"/>
          <w:szCs w:val="22"/>
          <w:lang w:val="pt-PT"/>
        </w:rPr>
      </w:pPr>
      <w:r w:rsidRPr="00DB2CE1">
        <w:rPr>
          <w:iCs/>
          <w:szCs w:val="22"/>
          <w:lang w:val="pt-PT"/>
        </w:rPr>
        <w:t xml:space="preserve">No </w:t>
      </w:r>
      <w:r w:rsidR="00D774D7" w:rsidRPr="00DB2CE1">
        <w:rPr>
          <w:iCs/>
          <w:szCs w:val="22"/>
          <w:lang w:val="pt-PT"/>
        </w:rPr>
        <w:t>dia </w:t>
      </w:r>
      <w:r w:rsidRPr="00DB2CE1">
        <w:rPr>
          <w:iCs/>
          <w:szCs w:val="22"/>
          <w:lang w:val="pt-PT"/>
        </w:rPr>
        <w:t xml:space="preserve">57, não houve notificações de SCC na área de tratamento em doentes tratados com </w:t>
      </w:r>
      <w:r w:rsidR="00270331" w:rsidRPr="00DB2CE1">
        <w:rPr>
          <w:iCs/>
          <w:szCs w:val="22"/>
          <w:lang w:val="pt-PT"/>
        </w:rPr>
        <w:t xml:space="preserve">tirbanibulina </w:t>
      </w:r>
      <w:r w:rsidRPr="00DB2CE1">
        <w:rPr>
          <w:iCs/>
          <w:szCs w:val="22"/>
          <w:lang w:val="pt-PT"/>
        </w:rPr>
        <w:t>(0 de 35</w:t>
      </w:r>
      <w:r w:rsidR="00CF092B" w:rsidRPr="00DB2CE1">
        <w:rPr>
          <w:iCs/>
          <w:szCs w:val="22"/>
          <w:lang w:val="pt-PT"/>
        </w:rPr>
        <w:t>3 </w:t>
      </w:r>
      <w:r w:rsidRPr="00DB2CE1">
        <w:rPr>
          <w:iCs/>
          <w:szCs w:val="22"/>
          <w:lang w:val="pt-PT"/>
        </w:rPr>
        <w:t>doentes) ou veículo (0 de 34</w:t>
      </w:r>
      <w:r w:rsidR="00CF092B" w:rsidRPr="00DB2CE1">
        <w:rPr>
          <w:iCs/>
          <w:szCs w:val="22"/>
          <w:lang w:val="pt-PT"/>
        </w:rPr>
        <w:t>9 </w:t>
      </w:r>
      <w:r w:rsidRPr="00DB2CE1">
        <w:rPr>
          <w:iCs/>
          <w:szCs w:val="22"/>
          <w:lang w:val="pt-PT"/>
        </w:rPr>
        <w:t xml:space="preserve">doentes). Foi notificado um SCC isolado na área de tratamento em </w:t>
      </w:r>
      <w:r w:rsidR="00CF092B" w:rsidRPr="00DB2CE1">
        <w:rPr>
          <w:iCs/>
          <w:szCs w:val="22"/>
          <w:lang w:val="pt-PT"/>
        </w:rPr>
        <w:t>1 </w:t>
      </w:r>
      <w:r w:rsidRPr="00DB2CE1">
        <w:rPr>
          <w:iCs/>
          <w:szCs w:val="22"/>
          <w:lang w:val="pt-PT"/>
        </w:rPr>
        <w:t xml:space="preserve">doente após a avaliação do </w:t>
      </w:r>
      <w:r w:rsidR="00D774D7" w:rsidRPr="00DB2CE1">
        <w:rPr>
          <w:iCs/>
          <w:szCs w:val="22"/>
          <w:lang w:val="pt-PT"/>
        </w:rPr>
        <w:t>dia </w:t>
      </w:r>
      <w:r w:rsidRPr="00DB2CE1">
        <w:rPr>
          <w:iCs/>
          <w:szCs w:val="22"/>
          <w:lang w:val="pt-PT"/>
        </w:rPr>
        <w:t xml:space="preserve">57; este evento foi considerado pelo investigador como não estando relacionado com o tratamento com </w:t>
      </w:r>
      <w:r w:rsidR="00270331" w:rsidRPr="00DB2CE1">
        <w:rPr>
          <w:iCs/>
          <w:szCs w:val="22"/>
          <w:lang w:val="pt-PT"/>
        </w:rPr>
        <w:t>tirbanibulina</w:t>
      </w:r>
      <w:r w:rsidRPr="00DB2CE1">
        <w:rPr>
          <w:iCs/>
          <w:szCs w:val="22"/>
          <w:lang w:val="pt-PT"/>
        </w:rPr>
        <w:t xml:space="preserve">. </w:t>
      </w:r>
    </w:p>
    <w:p w14:paraId="7F84D970" w14:textId="77777777" w:rsidR="00442393" w:rsidRPr="00DB2CE1" w:rsidRDefault="00442393" w:rsidP="00360560">
      <w:pPr>
        <w:spacing w:line="240" w:lineRule="auto"/>
        <w:rPr>
          <w:rFonts w:asciiTheme="majorBidi" w:hAnsiTheme="majorBidi" w:cstheme="majorBidi"/>
          <w:szCs w:val="22"/>
          <w:lang w:val="pt-PT"/>
        </w:rPr>
      </w:pPr>
    </w:p>
    <w:p w14:paraId="2696A649" w14:textId="77777777" w:rsidR="00865E01" w:rsidRPr="00DB2CE1" w:rsidRDefault="00DC18DE" w:rsidP="009D462B">
      <w:pPr>
        <w:pStyle w:val="Textoindependiente"/>
        <w:keepNext/>
        <w:rPr>
          <w:rFonts w:asciiTheme="majorBidi" w:hAnsiTheme="majorBidi" w:cstheme="majorBidi"/>
          <w:i w:val="0"/>
          <w:color w:val="auto"/>
          <w:szCs w:val="22"/>
          <w:u w:val="single"/>
          <w:lang w:val="pt-PT"/>
        </w:rPr>
      </w:pPr>
      <w:r w:rsidRPr="00DB2CE1">
        <w:rPr>
          <w:i w:val="0"/>
          <w:color w:val="auto"/>
          <w:szCs w:val="22"/>
          <w:u w:val="single"/>
          <w:lang w:val="pt-PT"/>
        </w:rPr>
        <w:t xml:space="preserve">População idosa </w:t>
      </w:r>
    </w:p>
    <w:p w14:paraId="7C75F716" w14:textId="77777777" w:rsidR="00865E01" w:rsidRPr="00DB2CE1" w:rsidRDefault="00865E01" w:rsidP="009D462B">
      <w:pPr>
        <w:pStyle w:val="Textoindependiente"/>
        <w:keepNext/>
        <w:rPr>
          <w:rFonts w:asciiTheme="majorBidi" w:hAnsiTheme="majorBidi" w:cstheme="majorBidi"/>
          <w:i w:val="0"/>
          <w:color w:val="auto"/>
          <w:szCs w:val="22"/>
          <w:lang w:val="pt-PT"/>
        </w:rPr>
      </w:pPr>
    </w:p>
    <w:p w14:paraId="54950C83" w14:textId="610504A0" w:rsidR="00865E01" w:rsidRPr="00DB2CE1" w:rsidRDefault="00DC18DE" w:rsidP="00270331">
      <w:pPr>
        <w:keepNext/>
        <w:spacing w:line="240" w:lineRule="auto"/>
        <w:rPr>
          <w:rFonts w:asciiTheme="majorBidi" w:hAnsiTheme="majorBidi" w:cstheme="majorBidi"/>
          <w:szCs w:val="22"/>
          <w:u w:val="single"/>
          <w:lang w:val="pt-PT"/>
        </w:rPr>
      </w:pPr>
      <w:r w:rsidRPr="00DB2CE1">
        <w:rPr>
          <w:szCs w:val="22"/>
          <w:lang w:val="pt-PT"/>
        </w:rPr>
        <w:t>Dos 35</w:t>
      </w:r>
      <w:r w:rsidR="00CF092B" w:rsidRPr="00DB2CE1">
        <w:rPr>
          <w:szCs w:val="22"/>
          <w:lang w:val="pt-PT"/>
        </w:rPr>
        <w:t>3 </w:t>
      </w:r>
      <w:r w:rsidRPr="00DB2CE1">
        <w:rPr>
          <w:szCs w:val="22"/>
          <w:lang w:val="pt-PT"/>
        </w:rPr>
        <w:t xml:space="preserve">doentes tratados com </w:t>
      </w:r>
      <w:r w:rsidR="00270331" w:rsidRPr="00DB2CE1">
        <w:rPr>
          <w:iCs/>
          <w:szCs w:val="22"/>
          <w:lang w:val="pt-PT"/>
        </w:rPr>
        <w:t xml:space="preserve">tirbanibulina </w:t>
      </w:r>
      <w:r w:rsidRPr="00DB2CE1">
        <w:rPr>
          <w:szCs w:val="22"/>
          <w:lang w:val="pt-PT"/>
        </w:rPr>
        <w:t xml:space="preserve">nos </w:t>
      </w:r>
      <w:r w:rsidR="00CF092B" w:rsidRPr="00DB2CE1">
        <w:rPr>
          <w:szCs w:val="22"/>
          <w:lang w:val="pt-PT"/>
        </w:rPr>
        <w:t>2 </w:t>
      </w:r>
      <w:r w:rsidRPr="00DB2CE1">
        <w:rPr>
          <w:szCs w:val="22"/>
          <w:lang w:val="pt-PT"/>
        </w:rPr>
        <w:t>estudos de Fase</w:t>
      </w:r>
      <w:r w:rsidR="00F747B0" w:rsidRPr="00DB2CE1">
        <w:rPr>
          <w:szCs w:val="22"/>
          <w:lang w:val="pt-PT"/>
        </w:rPr>
        <w:t> </w:t>
      </w:r>
      <w:r w:rsidRPr="00DB2CE1">
        <w:rPr>
          <w:szCs w:val="22"/>
          <w:lang w:val="pt-PT"/>
        </w:rPr>
        <w:t>III aleatorizados, em dupla-ocultação e controlados por veículo, 24</w:t>
      </w:r>
      <w:r w:rsidR="00CF092B" w:rsidRPr="00DB2CE1">
        <w:rPr>
          <w:szCs w:val="22"/>
          <w:lang w:val="pt-PT"/>
        </w:rPr>
        <w:t>6 </w:t>
      </w:r>
      <w:r w:rsidRPr="00DB2CE1">
        <w:rPr>
          <w:szCs w:val="22"/>
          <w:lang w:val="pt-PT"/>
        </w:rPr>
        <w:t>doentes (70%) tinham idade igual ou superior a 6</w:t>
      </w:r>
      <w:r w:rsidR="00CF092B" w:rsidRPr="00DB2CE1">
        <w:rPr>
          <w:szCs w:val="22"/>
          <w:lang w:val="pt-PT"/>
        </w:rPr>
        <w:t>5 </w:t>
      </w:r>
      <w:r w:rsidRPr="00DB2CE1">
        <w:rPr>
          <w:szCs w:val="22"/>
          <w:lang w:val="pt-PT"/>
        </w:rPr>
        <w:t>anos. Não fo</w:t>
      </w:r>
      <w:r w:rsidR="00574217" w:rsidRPr="00DB2CE1">
        <w:rPr>
          <w:szCs w:val="22"/>
          <w:lang w:val="pt-PT"/>
        </w:rPr>
        <w:t>ram</w:t>
      </w:r>
      <w:r w:rsidRPr="00DB2CE1">
        <w:rPr>
          <w:szCs w:val="22"/>
          <w:lang w:val="pt-PT"/>
        </w:rPr>
        <w:t xml:space="preserve"> observada</w:t>
      </w:r>
      <w:r w:rsidR="00574217" w:rsidRPr="00DB2CE1">
        <w:rPr>
          <w:szCs w:val="22"/>
          <w:lang w:val="pt-PT"/>
        </w:rPr>
        <w:t>s</w:t>
      </w:r>
      <w:r w:rsidRPr="00DB2CE1">
        <w:rPr>
          <w:szCs w:val="22"/>
          <w:lang w:val="pt-PT"/>
        </w:rPr>
        <w:t xml:space="preserve"> qua</w:t>
      </w:r>
      <w:r w:rsidR="00574217" w:rsidRPr="00DB2CE1">
        <w:rPr>
          <w:szCs w:val="22"/>
          <w:lang w:val="pt-PT"/>
        </w:rPr>
        <w:t>is</w:t>
      </w:r>
      <w:r w:rsidRPr="00DB2CE1">
        <w:rPr>
          <w:szCs w:val="22"/>
          <w:lang w:val="pt-PT"/>
        </w:rPr>
        <w:t>quer diferença</w:t>
      </w:r>
      <w:r w:rsidR="00574217" w:rsidRPr="00DB2CE1">
        <w:rPr>
          <w:szCs w:val="22"/>
          <w:lang w:val="pt-PT"/>
        </w:rPr>
        <w:t>s</w:t>
      </w:r>
      <w:r w:rsidRPr="00DB2CE1">
        <w:rPr>
          <w:szCs w:val="22"/>
          <w:lang w:val="pt-PT"/>
        </w:rPr>
        <w:t xml:space="preserve"> gera</w:t>
      </w:r>
      <w:r w:rsidR="00574217" w:rsidRPr="00DB2CE1">
        <w:rPr>
          <w:szCs w:val="22"/>
          <w:lang w:val="pt-PT"/>
        </w:rPr>
        <w:t>is</w:t>
      </w:r>
      <w:r w:rsidRPr="00DB2CE1">
        <w:rPr>
          <w:szCs w:val="22"/>
          <w:lang w:val="pt-PT"/>
        </w:rPr>
        <w:t xml:space="preserve"> na segurança ou eficácia entre doentes mais jovens e mais idosos.</w:t>
      </w:r>
    </w:p>
    <w:p w14:paraId="750DF1CD" w14:textId="77777777" w:rsidR="005A1CCA" w:rsidRPr="00DB2CE1" w:rsidRDefault="005A1CCA" w:rsidP="00DC18DE">
      <w:pPr>
        <w:spacing w:line="240" w:lineRule="auto"/>
        <w:rPr>
          <w:rFonts w:asciiTheme="majorBidi" w:hAnsiTheme="majorBidi" w:cstheme="majorBidi"/>
          <w:szCs w:val="22"/>
          <w:u w:val="single"/>
          <w:lang w:val="pt-PT"/>
        </w:rPr>
      </w:pPr>
    </w:p>
    <w:p w14:paraId="33023B1C" w14:textId="77777777" w:rsidR="0021472F" w:rsidRPr="00DB2CE1" w:rsidRDefault="00DC18DE" w:rsidP="009D462B">
      <w:pPr>
        <w:keepNext/>
        <w:spacing w:line="240" w:lineRule="auto"/>
        <w:rPr>
          <w:rFonts w:asciiTheme="majorBidi" w:hAnsiTheme="majorBidi" w:cstheme="majorBidi"/>
          <w:szCs w:val="22"/>
          <w:u w:val="single"/>
          <w:lang w:val="pt-PT"/>
        </w:rPr>
      </w:pPr>
      <w:r w:rsidRPr="00DB2CE1">
        <w:rPr>
          <w:szCs w:val="22"/>
          <w:u w:val="single"/>
          <w:lang w:val="pt-PT"/>
        </w:rPr>
        <w:t>População pediátrica</w:t>
      </w:r>
    </w:p>
    <w:p w14:paraId="77A281E7" w14:textId="77777777" w:rsidR="00176F7D" w:rsidRPr="00DB2CE1" w:rsidRDefault="00176F7D" w:rsidP="009D462B">
      <w:pPr>
        <w:keepNext/>
        <w:spacing w:line="240" w:lineRule="auto"/>
        <w:rPr>
          <w:rFonts w:asciiTheme="majorBidi" w:hAnsiTheme="majorBidi" w:cstheme="majorBidi"/>
          <w:szCs w:val="22"/>
          <w:lang w:val="pt-PT"/>
        </w:rPr>
      </w:pPr>
    </w:p>
    <w:p w14:paraId="305E67DD" w14:textId="349A74A3" w:rsidR="00C67505" w:rsidRPr="00DB2CE1" w:rsidRDefault="00DC18DE" w:rsidP="00ED31E6">
      <w:pPr>
        <w:spacing w:line="240" w:lineRule="auto"/>
        <w:rPr>
          <w:rFonts w:asciiTheme="majorBidi" w:hAnsiTheme="majorBidi" w:cstheme="majorBidi"/>
          <w:szCs w:val="22"/>
          <w:lang w:val="pt-PT"/>
        </w:rPr>
      </w:pPr>
      <w:r w:rsidRPr="00DB2CE1">
        <w:rPr>
          <w:szCs w:val="22"/>
          <w:lang w:val="pt-PT"/>
        </w:rPr>
        <w:t>A Agência Europeia de Medicamentos dispensou a obrigação de apresentação dos resultados dos estudos com Klisyri em todos os subgrupos da população pediátrica no tratamento da queratose actínica (ver secção 4.2 para informação sobre utilização pediátrica).</w:t>
      </w:r>
    </w:p>
    <w:p w14:paraId="30C36752" w14:textId="77777777" w:rsidR="00917D0B" w:rsidRPr="00DB2CE1" w:rsidRDefault="00917D0B" w:rsidP="00360560">
      <w:pPr>
        <w:spacing w:line="240" w:lineRule="auto"/>
        <w:rPr>
          <w:rFonts w:asciiTheme="majorBidi" w:hAnsiTheme="majorBidi" w:cstheme="majorBidi"/>
          <w:szCs w:val="22"/>
          <w:lang w:val="pt-PT"/>
        </w:rPr>
      </w:pPr>
    </w:p>
    <w:p w14:paraId="535F8D0E"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5.2</w:t>
      </w:r>
      <w:r w:rsidRPr="00DB2CE1">
        <w:rPr>
          <w:b/>
          <w:bCs/>
          <w:noProof/>
          <w:szCs w:val="22"/>
          <w:lang w:val="pt-PT"/>
        </w:rPr>
        <w:tab/>
        <w:t>Propriedades farmacocinéticas</w:t>
      </w:r>
    </w:p>
    <w:p w14:paraId="13B32AE1" w14:textId="77777777" w:rsidR="00A5013F" w:rsidRPr="00DB2CE1" w:rsidRDefault="00A5013F" w:rsidP="00360560">
      <w:pPr>
        <w:spacing w:line="240" w:lineRule="auto"/>
        <w:rPr>
          <w:rFonts w:asciiTheme="majorBidi" w:hAnsiTheme="majorBidi" w:cstheme="majorBidi"/>
          <w:szCs w:val="22"/>
          <w:u w:val="single"/>
          <w:lang w:val="pt-PT"/>
        </w:rPr>
      </w:pPr>
    </w:p>
    <w:p w14:paraId="5B80B694" w14:textId="77777777" w:rsidR="00D666AD" w:rsidRPr="00DB2CE1" w:rsidRDefault="00DC18DE" w:rsidP="009D462B">
      <w:pPr>
        <w:keepNext/>
        <w:spacing w:line="240" w:lineRule="auto"/>
        <w:rPr>
          <w:rFonts w:asciiTheme="majorBidi" w:hAnsiTheme="majorBidi" w:cstheme="majorBidi"/>
          <w:szCs w:val="22"/>
          <w:u w:val="single"/>
          <w:lang w:val="pt-PT"/>
        </w:rPr>
      </w:pPr>
      <w:r w:rsidRPr="00DB2CE1">
        <w:rPr>
          <w:szCs w:val="22"/>
          <w:u w:val="single"/>
          <w:lang w:val="pt-PT"/>
        </w:rPr>
        <w:t>Absorção</w:t>
      </w:r>
    </w:p>
    <w:p w14:paraId="73E9387C" w14:textId="77777777" w:rsidR="00B2624C" w:rsidRPr="00DB2CE1" w:rsidRDefault="00B2624C" w:rsidP="009D462B">
      <w:pPr>
        <w:keepNext/>
        <w:spacing w:line="240" w:lineRule="auto"/>
        <w:rPr>
          <w:rFonts w:asciiTheme="majorBidi" w:hAnsiTheme="majorBidi" w:cstheme="majorBidi"/>
          <w:szCs w:val="22"/>
          <w:u w:val="single"/>
          <w:lang w:val="pt-PT"/>
        </w:rPr>
      </w:pPr>
    </w:p>
    <w:p w14:paraId="5528DC64" w14:textId="1B2B543E" w:rsidR="00717154" w:rsidRPr="00DB2CE1" w:rsidRDefault="00DC18DE" w:rsidP="00360560">
      <w:pPr>
        <w:numPr>
          <w:ilvl w:val="12"/>
          <w:numId w:val="0"/>
        </w:numPr>
        <w:spacing w:line="240" w:lineRule="auto"/>
        <w:ind w:right="-2"/>
        <w:rPr>
          <w:rFonts w:asciiTheme="majorBidi" w:hAnsiTheme="majorBidi" w:cstheme="majorBidi"/>
          <w:szCs w:val="22"/>
          <w:lang w:val="pt-PT"/>
        </w:rPr>
      </w:pPr>
      <w:r w:rsidRPr="00DB2CE1">
        <w:rPr>
          <w:szCs w:val="22"/>
          <w:lang w:val="pt-PT"/>
        </w:rPr>
        <w:t>A pomada de tirbanibulina foi minimamente absorvida em 1</w:t>
      </w:r>
      <w:r w:rsidR="00CF092B" w:rsidRPr="00DB2CE1">
        <w:rPr>
          <w:szCs w:val="22"/>
          <w:lang w:val="pt-PT"/>
        </w:rPr>
        <w:t>8 </w:t>
      </w:r>
      <w:r w:rsidRPr="00DB2CE1">
        <w:rPr>
          <w:szCs w:val="22"/>
          <w:lang w:val="pt-PT"/>
        </w:rPr>
        <w:t xml:space="preserve">doentes com queratose actínica após aplicação tópica, uma vez </w:t>
      </w:r>
      <w:r w:rsidR="00E173D1" w:rsidRPr="00DB2CE1">
        <w:rPr>
          <w:szCs w:val="22"/>
          <w:lang w:val="pt-PT"/>
        </w:rPr>
        <w:t xml:space="preserve">por </w:t>
      </w:r>
      <w:r w:rsidRPr="00DB2CE1">
        <w:rPr>
          <w:szCs w:val="22"/>
          <w:lang w:val="pt-PT"/>
        </w:rPr>
        <w:t xml:space="preserve">dia, durante </w:t>
      </w:r>
      <w:r w:rsidR="00CF092B" w:rsidRPr="00DB2CE1">
        <w:rPr>
          <w:szCs w:val="22"/>
          <w:lang w:val="pt-PT"/>
        </w:rPr>
        <w:t>5 </w:t>
      </w:r>
      <w:r w:rsidRPr="00DB2CE1">
        <w:rPr>
          <w:szCs w:val="22"/>
          <w:lang w:val="pt-PT"/>
        </w:rPr>
        <w:t>dias consecutivos, numa área de 2</w:t>
      </w:r>
      <w:r w:rsidR="00CF092B" w:rsidRPr="00DB2CE1">
        <w:rPr>
          <w:szCs w:val="22"/>
          <w:lang w:val="pt-PT"/>
        </w:rPr>
        <w:t>5 </w:t>
      </w:r>
      <w:r w:rsidRPr="00DB2CE1">
        <w:rPr>
          <w:szCs w:val="22"/>
          <w:lang w:val="pt-PT"/>
        </w:rPr>
        <w:t>cm</w:t>
      </w:r>
      <w:r w:rsidRPr="00DB2CE1">
        <w:rPr>
          <w:szCs w:val="22"/>
          <w:vertAlign w:val="superscript"/>
          <w:lang w:val="pt-PT"/>
        </w:rPr>
        <w:t>2</w:t>
      </w:r>
      <w:r w:rsidRPr="00DB2CE1">
        <w:rPr>
          <w:szCs w:val="22"/>
          <w:lang w:val="pt-PT"/>
        </w:rPr>
        <w:t xml:space="preserve">. As concentrações plasmáticas de tirbanibulina </w:t>
      </w:r>
      <w:r w:rsidR="00E173D1" w:rsidRPr="00DB2CE1">
        <w:rPr>
          <w:szCs w:val="22"/>
          <w:lang w:val="pt-PT"/>
        </w:rPr>
        <w:t xml:space="preserve">foram </w:t>
      </w:r>
      <w:r w:rsidRPr="00DB2CE1">
        <w:rPr>
          <w:szCs w:val="22"/>
          <w:lang w:val="pt-PT"/>
        </w:rPr>
        <w:t>baixas no estado estacionário (concentração máxima [C</w:t>
      </w:r>
      <w:r w:rsidRPr="00DB2CE1">
        <w:rPr>
          <w:szCs w:val="22"/>
          <w:vertAlign w:val="subscript"/>
          <w:lang w:val="pt-PT"/>
        </w:rPr>
        <w:t>máx</w:t>
      </w:r>
      <w:r w:rsidRPr="00DB2CE1">
        <w:rPr>
          <w:szCs w:val="22"/>
          <w:lang w:val="pt-PT"/>
        </w:rPr>
        <w:t xml:space="preserve">] </w:t>
      </w:r>
      <w:r w:rsidR="00E173D1" w:rsidRPr="00DB2CE1">
        <w:rPr>
          <w:szCs w:val="22"/>
          <w:lang w:val="pt-PT"/>
        </w:rPr>
        <w:t xml:space="preserve">média </w:t>
      </w:r>
      <w:r w:rsidRPr="00DB2CE1">
        <w:rPr>
          <w:szCs w:val="22"/>
          <w:lang w:val="pt-PT"/>
        </w:rPr>
        <w:t>de 0,258 ng/ml ou 0,598 nM e AUC</w:t>
      </w:r>
      <w:r w:rsidRPr="00DB2CE1">
        <w:rPr>
          <w:szCs w:val="22"/>
          <w:vertAlign w:val="subscript"/>
          <w:lang w:val="pt-PT"/>
        </w:rPr>
        <w:t>0-24h</w:t>
      </w:r>
      <w:r w:rsidRPr="00DB2CE1">
        <w:rPr>
          <w:szCs w:val="22"/>
          <w:lang w:val="pt-PT"/>
        </w:rPr>
        <w:t xml:space="preserve"> de 4,09 ng h/ml). </w:t>
      </w:r>
    </w:p>
    <w:p w14:paraId="1B9BBF2C" w14:textId="77777777" w:rsidR="00717154" w:rsidRPr="00DB2CE1" w:rsidRDefault="00717154" w:rsidP="00360560">
      <w:pPr>
        <w:numPr>
          <w:ilvl w:val="12"/>
          <w:numId w:val="0"/>
        </w:numPr>
        <w:spacing w:line="240" w:lineRule="auto"/>
        <w:ind w:right="-2"/>
        <w:rPr>
          <w:rFonts w:asciiTheme="majorBidi" w:hAnsiTheme="majorBidi" w:cstheme="majorBidi"/>
          <w:szCs w:val="22"/>
          <w:lang w:val="pt-PT"/>
        </w:rPr>
      </w:pPr>
    </w:p>
    <w:p w14:paraId="4101C277" w14:textId="77777777" w:rsidR="00EC241D" w:rsidRPr="00DB2CE1" w:rsidRDefault="00DC18DE" w:rsidP="009D462B">
      <w:pPr>
        <w:keepNext/>
        <w:spacing w:line="240" w:lineRule="auto"/>
        <w:rPr>
          <w:rFonts w:asciiTheme="majorBidi" w:hAnsiTheme="majorBidi" w:cstheme="majorBidi"/>
          <w:szCs w:val="22"/>
          <w:u w:val="single"/>
          <w:lang w:val="pt-PT"/>
        </w:rPr>
      </w:pPr>
      <w:r w:rsidRPr="00DB2CE1">
        <w:rPr>
          <w:szCs w:val="22"/>
          <w:u w:val="single"/>
          <w:lang w:val="pt-PT"/>
        </w:rPr>
        <w:t>Distribuição</w:t>
      </w:r>
    </w:p>
    <w:p w14:paraId="7B8E3401" w14:textId="77777777" w:rsidR="003379DA" w:rsidRPr="00DB2CE1" w:rsidRDefault="003379DA" w:rsidP="009D462B">
      <w:pPr>
        <w:keepNext/>
        <w:numPr>
          <w:ilvl w:val="12"/>
          <w:numId w:val="0"/>
        </w:numPr>
        <w:spacing w:line="240" w:lineRule="auto"/>
        <w:rPr>
          <w:rFonts w:asciiTheme="majorBidi" w:hAnsiTheme="majorBidi" w:cstheme="majorBidi"/>
          <w:szCs w:val="22"/>
          <w:u w:val="single"/>
          <w:lang w:val="pt-PT"/>
        </w:rPr>
      </w:pPr>
    </w:p>
    <w:p w14:paraId="196E1655" w14:textId="77777777" w:rsidR="00774BE9" w:rsidRPr="00DB2CE1" w:rsidRDefault="00DC18DE" w:rsidP="00360560">
      <w:pPr>
        <w:numPr>
          <w:ilvl w:val="12"/>
          <w:numId w:val="0"/>
        </w:numPr>
        <w:spacing w:line="240" w:lineRule="auto"/>
        <w:ind w:right="-2"/>
        <w:rPr>
          <w:rFonts w:asciiTheme="majorBidi" w:hAnsiTheme="majorBidi" w:cstheme="majorBidi"/>
          <w:szCs w:val="22"/>
          <w:lang w:val="pt-PT"/>
        </w:rPr>
      </w:pPr>
      <w:r w:rsidRPr="00DB2CE1">
        <w:rPr>
          <w:szCs w:val="22"/>
          <w:lang w:val="pt-PT"/>
        </w:rPr>
        <w:t>A ligação da tirbanibulina às proteínas plasmáticas humanas é de aproximadamente 88%.</w:t>
      </w:r>
    </w:p>
    <w:p w14:paraId="2F5B7A0B" w14:textId="77777777" w:rsidR="002A73AA" w:rsidRPr="00DB2CE1" w:rsidRDefault="002A73AA" w:rsidP="00360560">
      <w:pPr>
        <w:numPr>
          <w:ilvl w:val="12"/>
          <w:numId w:val="0"/>
        </w:numPr>
        <w:spacing w:line="240" w:lineRule="auto"/>
        <w:ind w:right="-2"/>
        <w:rPr>
          <w:rFonts w:asciiTheme="majorBidi" w:hAnsiTheme="majorBidi" w:cstheme="majorBidi"/>
          <w:szCs w:val="22"/>
          <w:lang w:val="pt-PT"/>
        </w:rPr>
      </w:pPr>
    </w:p>
    <w:p w14:paraId="6365D68E" w14:textId="77777777" w:rsidR="00BA2BDA" w:rsidRPr="00DB2CE1" w:rsidRDefault="00DC18DE" w:rsidP="009D462B">
      <w:pPr>
        <w:keepNext/>
        <w:numPr>
          <w:ilvl w:val="12"/>
          <w:numId w:val="0"/>
        </w:numPr>
        <w:spacing w:line="240" w:lineRule="auto"/>
        <w:rPr>
          <w:rFonts w:asciiTheme="majorBidi" w:hAnsiTheme="majorBidi" w:cstheme="majorBidi"/>
          <w:szCs w:val="22"/>
          <w:u w:val="single"/>
          <w:lang w:val="pt-PT"/>
        </w:rPr>
      </w:pPr>
      <w:r w:rsidRPr="00DB2CE1">
        <w:rPr>
          <w:szCs w:val="22"/>
          <w:u w:val="single"/>
          <w:lang w:val="pt-PT"/>
        </w:rPr>
        <w:t>Biotransformação</w:t>
      </w:r>
    </w:p>
    <w:p w14:paraId="54E4E844" w14:textId="77777777" w:rsidR="005A1CCA" w:rsidRPr="00DB2CE1" w:rsidRDefault="005A1CCA" w:rsidP="009D462B">
      <w:pPr>
        <w:keepNext/>
        <w:numPr>
          <w:ilvl w:val="12"/>
          <w:numId w:val="0"/>
        </w:numPr>
        <w:spacing w:line="240" w:lineRule="auto"/>
        <w:rPr>
          <w:rFonts w:asciiTheme="majorBidi" w:hAnsiTheme="majorBidi" w:cstheme="majorBidi"/>
          <w:i/>
          <w:szCs w:val="22"/>
          <w:lang w:val="pt-PT"/>
        </w:rPr>
      </w:pPr>
    </w:p>
    <w:p w14:paraId="6CAF5B02" w14:textId="3759228C" w:rsidR="00717154" w:rsidRPr="00DB2CE1" w:rsidRDefault="00DC18DE" w:rsidP="00360560">
      <w:pPr>
        <w:numPr>
          <w:ilvl w:val="12"/>
          <w:numId w:val="0"/>
        </w:numPr>
        <w:spacing w:line="240" w:lineRule="auto"/>
        <w:ind w:right="-2"/>
        <w:rPr>
          <w:rFonts w:asciiTheme="majorBidi" w:hAnsiTheme="majorBidi" w:cstheme="majorBidi"/>
          <w:szCs w:val="22"/>
          <w:lang w:val="pt-PT"/>
        </w:rPr>
      </w:pPr>
      <w:r w:rsidRPr="00DB2CE1">
        <w:rPr>
          <w:i/>
          <w:iCs/>
          <w:szCs w:val="22"/>
          <w:lang w:val="pt-PT"/>
        </w:rPr>
        <w:t>In vitro</w:t>
      </w:r>
      <w:r w:rsidRPr="00DB2CE1">
        <w:rPr>
          <w:szCs w:val="22"/>
          <w:lang w:val="pt-PT"/>
        </w:rPr>
        <w:t>, a tirbanibulina é metabolizada principalmente pelo CYP3A4 e em menor grau pelo CYP2C8. As principais vias metabólicas são as reações de N-desbenzilação e hidrólise. Os metab</w:t>
      </w:r>
      <w:r w:rsidR="00E173D1" w:rsidRPr="00DB2CE1">
        <w:rPr>
          <w:szCs w:val="22"/>
          <w:lang w:val="pt-PT"/>
        </w:rPr>
        <w:t>o</w:t>
      </w:r>
      <w:r w:rsidRPr="00DB2CE1">
        <w:rPr>
          <w:szCs w:val="22"/>
          <w:lang w:val="pt-PT"/>
        </w:rPr>
        <w:t>litos mais relevantes foram caracterizados em doentes com queratose actínica num estudo farmacocinético de uso máximo</w:t>
      </w:r>
      <w:r w:rsidR="00E173D1" w:rsidRPr="00DB2CE1">
        <w:rPr>
          <w:szCs w:val="22"/>
          <w:lang w:val="pt-PT"/>
        </w:rPr>
        <w:t>, os</w:t>
      </w:r>
      <w:r w:rsidRPr="00DB2CE1">
        <w:rPr>
          <w:szCs w:val="22"/>
          <w:lang w:val="pt-PT"/>
        </w:rPr>
        <w:t xml:space="preserve"> </w:t>
      </w:r>
      <w:r w:rsidR="00E173D1" w:rsidRPr="00DB2CE1">
        <w:rPr>
          <w:szCs w:val="22"/>
          <w:lang w:val="pt-PT"/>
        </w:rPr>
        <w:t>quais</w:t>
      </w:r>
      <w:r w:rsidRPr="00DB2CE1">
        <w:rPr>
          <w:szCs w:val="22"/>
          <w:lang w:val="pt-PT"/>
        </w:rPr>
        <w:t xml:space="preserve"> apresentaram </w:t>
      </w:r>
      <w:r w:rsidR="00E173D1" w:rsidRPr="00DB2CE1">
        <w:rPr>
          <w:szCs w:val="22"/>
          <w:lang w:val="pt-PT"/>
        </w:rPr>
        <w:t xml:space="preserve">uma </w:t>
      </w:r>
      <w:r w:rsidRPr="00DB2CE1">
        <w:rPr>
          <w:szCs w:val="22"/>
          <w:lang w:val="pt-PT"/>
        </w:rPr>
        <w:t xml:space="preserve">exposição sistémica mínima. </w:t>
      </w:r>
    </w:p>
    <w:p w14:paraId="1E43418E" w14:textId="77777777" w:rsidR="003B49D5" w:rsidRPr="00DB2CE1" w:rsidRDefault="003B49D5" w:rsidP="00360560">
      <w:pPr>
        <w:numPr>
          <w:ilvl w:val="12"/>
          <w:numId w:val="0"/>
        </w:numPr>
        <w:spacing w:line="240" w:lineRule="auto"/>
        <w:ind w:right="-2"/>
        <w:rPr>
          <w:rFonts w:asciiTheme="majorBidi" w:hAnsiTheme="majorBidi" w:cstheme="majorBidi"/>
          <w:szCs w:val="22"/>
          <w:lang w:val="pt-PT"/>
        </w:rPr>
      </w:pPr>
    </w:p>
    <w:p w14:paraId="1536B8BC" w14:textId="77777777" w:rsidR="00D96749" w:rsidRPr="00DB2CE1" w:rsidRDefault="00DC18DE" w:rsidP="00360560">
      <w:pPr>
        <w:numPr>
          <w:ilvl w:val="12"/>
          <w:numId w:val="0"/>
        </w:numPr>
        <w:spacing w:line="240" w:lineRule="auto"/>
        <w:ind w:right="-2"/>
        <w:rPr>
          <w:rFonts w:asciiTheme="majorBidi" w:hAnsiTheme="majorBidi" w:cstheme="majorBidi"/>
          <w:szCs w:val="22"/>
          <w:lang w:val="pt-PT"/>
        </w:rPr>
      </w:pPr>
      <w:r w:rsidRPr="00DB2CE1">
        <w:rPr>
          <w:szCs w:val="22"/>
          <w:lang w:val="pt-PT"/>
        </w:rPr>
        <w:t xml:space="preserve">Os estudos </w:t>
      </w:r>
      <w:r w:rsidRPr="00DB2CE1">
        <w:rPr>
          <w:i/>
          <w:iCs/>
          <w:szCs w:val="22"/>
          <w:lang w:val="pt-PT"/>
        </w:rPr>
        <w:t>in vitro</w:t>
      </w:r>
      <w:r w:rsidRPr="00DB2CE1">
        <w:rPr>
          <w:szCs w:val="22"/>
          <w:lang w:val="pt-PT"/>
        </w:rPr>
        <w:t xml:space="preserve"> mostram que a tirbanibulina não inibe ou induz as enzimas do citocromo P450 e não é um inibidor dos transportadores de efluxo e captação em exposições clínicas máximas. </w:t>
      </w:r>
    </w:p>
    <w:p w14:paraId="6F59B718" w14:textId="77777777" w:rsidR="00B11F4A" w:rsidRPr="00DB2CE1" w:rsidRDefault="00B11F4A" w:rsidP="00360560">
      <w:pPr>
        <w:numPr>
          <w:ilvl w:val="12"/>
          <w:numId w:val="0"/>
        </w:numPr>
        <w:spacing w:line="240" w:lineRule="auto"/>
        <w:ind w:right="-2"/>
        <w:rPr>
          <w:rFonts w:asciiTheme="majorBidi" w:hAnsiTheme="majorBidi" w:cstheme="majorBidi"/>
          <w:szCs w:val="22"/>
          <w:lang w:val="pt-PT"/>
        </w:rPr>
      </w:pPr>
    </w:p>
    <w:p w14:paraId="731472D8" w14:textId="77777777" w:rsidR="00270331" w:rsidRPr="00DB2CE1" w:rsidRDefault="00270331" w:rsidP="00270331">
      <w:pPr>
        <w:numPr>
          <w:ilvl w:val="12"/>
          <w:numId w:val="0"/>
        </w:numPr>
        <w:spacing w:line="240" w:lineRule="auto"/>
        <w:ind w:right="-2"/>
        <w:rPr>
          <w:rFonts w:asciiTheme="majorBidi" w:hAnsiTheme="majorBidi" w:cstheme="majorBidi"/>
          <w:szCs w:val="22"/>
          <w:u w:val="single"/>
          <w:lang w:val="pt-PT"/>
        </w:rPr>
      </w:pPr>
      <w:r w:rsidRPr="00DB2CE1">
        <w:rPr>
          <w:rFonts w:asciiTheme="majorBidi" w:hAnsiTheme="majorBidi" w:cstheme="majorBidi"/>
          <w:szCs w:val="22"/>
          <w:u w:val="single"/>
          <w:lang w:val="pt-PT"/>
        </w:rPr>
        <w:t>Eliminação</w:t>
      </w:r>
    </w:p>
    <w:p w14:paraId="7286C66C" w14:textId="77777777" w:rsidR="00270331" w:rsidRPr="00DB2CE1" w:rsidRDefault="00270331" w:rsidP="00270331">
      <w:pPr>
        <w:numPr>
          <w:ilvl w:val="12"/>
          <w:numId w:val="0"/>
        </w:numPr>
        <w:spacing w:line="240" w:lineRule="auto"/>
        <w:ind w:right="-2"/>
        <w:rPr>
          <w:rFonts w:asciiTheme="majorBidi" w:hAnsiTheme="majorBidi" w:cstheme="majorBidi"/>
          <w:szCs w:val="22"/>
          <w:lang w:val="pt-PT"/>
        </w:rPr>
      </w:pPr>
    </w:p>
    <w:p w14:paraId="3777041D" w14:textId="77777777" w:rsidR="00270331" w:rsidRPr="00DB2CE1" w:rsidRDefault="00270331" w:rsidP="00270331">
      <w:pPr>
        <w:numPr>
          <w:ilvl w:val="12"/>
          <w:numId w:val="0"/>
        </w:numPr>
        <w:spacing w:line="240" w:lineRule="auto"/>
        <w:ind w:right="-2"/>
        <w:rPr>
          <w:rFonts w:asciiTheme="majorBidi" w:hAnsiTheme="majorBidi" w:cstheme="majorBidi"/>
          <w:szCs w:val="22"/>
          <w:lang w:val="pt-PT"/>
        </w:rPr>
      </w:pPr>
      <w:r w:rsidRPr="00DB2CE1">
        <w:rPr>
          <w:rFonts w:asciiTheme="majorBidi" w:hAnsiTheme="majorBidi" w:cstheme="majorBidi"/>
          <w:szCs w:val="22"/>
          <w:lang w:val="pt-PT"/>
        </w:rPr>
        <w:t>A eliminação da tirbanibulina não foi totalmente caraterizada em humanos.</w:t>
      </w:r>
    </w:p>
    <w:p w14:paraId="0E1B516D" w14:textId="77777777" w:rsidR="00270331" w:rsidRPr="00DB2CE1" w:rsidRDefault="00270331" w:rsidP="00360560">
      <w:pPr>
        <w:numPr>
          <w:ilvl w:val="12"/>
          <w:numId w:val="0"/>
        </w:numPr>
        <w:spacing w:line="240" w:lineRule="auto"/>
        <w:ind w:right="-2"/>
        <w:rPr>
          <w:rFonts w:asciiTheme="majorBidi" w:hAnsiTheme="majorBidi" w:cstheme="majorBidi"/>
          <w:szCs w:val="22"/>
          <w:lang w:val="pt-PT"/>
        </w:rPr>
      </w:pPr>
    </w:p>
    <w:p w14:paraId="5FD219C4" w14:textId="1C026615" w:rsidR="00BA2BDA" w:rsidRPr="00DB2CE1" w:rsidRDefault="00E173D1" w:rsidP="009D462B">
      <w:pPr>
        <w:keepNext/>
        <w:numPr>
          <w:ilvl w:val="12"/>
          <w:numId w:val="0"/>
        </w:numPr>
        <w:spacing w:line="240" w:lineRule="auto"/>
        <w:rPr>
          <w:rFonts w:asciiTheme="majorBidi" w:hAnsiTheme="majorBidi" w:cstheme="majorBidi"/>
          <w:i/>
          <w:iCs/>
          <w:szCs w:val="22"/>
          <w:lang w:val="pt-PT"/>
        </w:rPr>
      </w:pPr>
      <w:r w:rsidRPr="00DB2CE1">
        <w:rPr>
          <w:i/>
          <w:iCs/>
          <w:szCs w:val="22"/>
          <w:lang w:val="pt-PT"/>
        </w:rPr>
        <w:lastRenderedPageBreak/>
        <w:t xml:space="preserve">Compromisso </w:t>
      </w:r>
      <w:r w:rsidR="00DC18DE" w:rsidRPr="00DB2CE1">
        <w:rPr>
          <w:i/>
          <w:iCs/>
          <w:szCs w:val="22"/>
          <w:lang w:val="pt-PT"/>
        </w:rPr>
        <w:t>hepátic</w:t>
      </w:r>
      <w:r w:rsidRPr="00DB2CE1">
        <w:rPr>
          <w:i/>
          <w:iCs/>
          <w:szCs w:val="22"/>
          <w:lang w:val="pt-PT"/>
        </w:rPr>
        <w:t>o</w:t>
      </w:r>
      <w:r w:rsidR="00DC18DE" w:rsidRPr="00DB2CE1">
        <w:rPr>
          <w:i/>
          <w:iCs/>
          <w:szCs w:val="22"/>
          <w:lang w:val="pt-PT"/>
        </w:rPr>
        <w:t xml:space="preserve"> e renal</w:t>
      </w:r>
    </w:p>
    <w:p w14:paraId="1A334C65" w14:textId="6B565E18" w:rsidR="001A5C7C" w:rsidRPr="00DB2CE1" w:rsidRDefault="00DC18DE" w:rsidP="00360560">
      <w:pPr>
        <w:numPr>
          <w:ilvl w:val="12"/>
          <w:numId w:val="0"/>
        </w:numPr>
        <w:spacing w:line="240" w:lineRule="auto"/>
        <w:ind w:right="-2"/>
        <w:rPr>
          <w:rFonts w:asciiTheme="majorBidi" w:hAnsiTheme="majorBidi" w:cstheme="majorBidi"/>
          <w:szCs w:val="22"/>
          <w:lang w:val="pt-PT"/>
        </w:rPr>
      </w:pPr>
      <w:r w:rsidRPr="00DB2CE1">
        <w:rPr>
          <w:szCs w:val="22"/>
          <w:lang w:val="pt-PT"/>
        </w:rPr>
        <w:t xml:space="preserve">Não foram realizados estudos formais com a pomada de tirbanibulina em doentes com </w:t>
      </w:r>
      <w:r w:rsidR="00E173D1" w:rsidRPr="00DB2CE1">
        <w:rPr>
          <w:szCs w:val="22"/>
          <w:lang w:val="pt-PT"/>
        </w:rPr>
        <w:t xml:space="preserve">compromisso </w:t>
      </w:r>
      <w:r w:rsidRPr="00DB2CE1">
        <w:rPr>
          <w:szCs w:val="22"/>
          <w:lang w:val="pt-PT"/>
        </w:rPr>
        <w:t>hepátic</w:t>
      </w:r>
      <w:r w:rsidR="00E173D1" w:rsidRPr="00DB2CE1">
        <w:rPr>
          <w:szCs w:val="22"/>
          <w:lang w:val="pt-PT"/>
        </w:rPr>
        <w:t>o</w:t>
      </w:r>
      <w:r w:rsidRPr="00DB2CE1">
        <w:rPr>
          <w:szCs w:val="22"/>
          <w:lang w:val="pt-PT"/>
        </w:rPr>
        <w:t xml:space="preserve"> ou renal. Devido à baixa exposição sistémica à tirbanibulina</w:t>
      </w:r>
      <w:r w:rsidR="00E173D1" w:rsidRPr="00DB2CE1">
        <w:rPr>
          <w:szCs w:val="22"/>
          <w:lang w:val="pt-PT"/>
        </w:rPr>
        <w:t>,</w:t>
      </w:r>
      <w:r w:rsidRPr="00DB2CE1">
        <w:rPr>
          <w:szCs w:val="22"/>
          <w:lang w:val="pt-PT"/>
        </w:rPr>
        <w:t xml:space="preserve"> após a aplicação tópica</w:t>
      </w:r>
      <w:r w:rsidR="00E173D1" w:rsidRPr="00DB2CE1">
        <w:rPr>
          <w:szCs w:val="22"/>
          <w:lang w:val="pt-PT"/>
        </w:rPr>
        <w:t xml:space="preserve"> da pomada de tirbanibulina</w:t>
      </w:r>
      <w:r w:rsidRPr="00DB2CE1">
        <w:rPr>
          <w:szCs w:val="22"/>
          <w:lang w:val="pt-PT"/>
        </w:rPr>
        <w:t xml:space="preserve">, uma vez </w:t>
      </w:r>
      <w:r w:rsidR="00E173D1" w:rsidRPr="00DB2CE1">
        <w:rPr>
          <w:szCs w:val="22"/>
          <w:lang w:val="pt-PT"/>
        </w:rPr>
        <w:t xml:space="preserve">por </w:t>
      </w:r>
      <w:r w:rsidRPr="00DB2CE1">
        <w:rPr>
          <w:szCs w:val="22"/>
          <w:lang w:val="pt-PT"/>
        </w:rPr>
        <w:t>dia</w:t>
      </w:r>
      <w:r w:rsidR="00BE00FF" w:rsidRPr="00DB2CE1">
        <w:rPr>
          <w:szCs w:val="22"/>
          <w:lang w:val="pt-PT"/>
        </w:rPr>
        <w:t>,</w:t>
      </w:r>
      <w:r w:rsidRPr="00DB2CE1">
        <w:rPr>
          <w:szCs w:val="22"/>
          <w:lang w:val="pt-PT"/>
        </w:rPr>
        <w:t xml:space="preserve"> durante </w:t>
      </w:r>
      <w:r w:rsidR="00CF092B" w:rsidRPr="00DB2CE1">
        <w:rPr>
          <w:szCs w:val="22"/>
          <w:lang w:val="pt-PT"/>
        </w:rPr>
        <w:t>5 </w:t>
      </w:r>
      <w:r w:rsidRPr="00DB2CE1">
        <w:rPr>
          <w:szCs w:val="22"/>
          <w:lang w:val="pt-PT"/>
        </w:rPr>
        <w:t xml:space="preserve">dias, é improvável que as alterações na função hepática ou renal tenham qualquer efeito na </w:t>
      </w:r>
      <w:r w:rsidR="00CB4B56" w:rsidRPr="00DB2CE1">
        <w:rPr>
          <w:szCs w:val="22"/>
          <w:lang w:val="pt-PT"/>
        </w:rPr>
        <w:t>eliminação</w:t>
      </w:r>
      <w:r w:rsidRPr="00DB2CE1">
        <w:rPr>
          <w:szCs w:val="22"/>
          <w:lang w:val="pt-PT"/>
        </w:rPr>
        <w:t xml:space="preserve"> da tirbanibulina. Assim, não são considerados necessários ajustes </w:t>
      </w:r>
      <w:r w:rsidR="006B5F28" w:rsidRPr="00DB2CE1">
        <w:rPr>
          <w:szCs w:val="22"/>
          <w:lang w:val="pt-PT"/>
        </w:rPr>
        <w:t xml:space="preserve">posológicos </w:t>
      </w:r>
      <w:r w:rsidRPr="00DB2CE1">
        <w:rPr>
          <w:szCs w:val="22"/>
          <w:lang w:val="pt-PT"/>
        </w:rPr>
        <w:t>(ver secção 4.2).</w:t>
      </w:r>
    </w:p>
    <w:p w14:paraId="3D069083" w14:textId="77777777" w:rsidR="008029A6" w:rsidRPr="00DB2CE1" w:rsidRDefault="008029A6" w:rsidP="00360560">
      <w:pPr>
        <w:numPr>
          <w:ilvl w:val="12"/>
          <w:numId w:val="0"/>
        </w:numPr>
        <w:spacing w:line="240" w:lineRule="auto"/>
        <w:ind w:right="-2"/>
        <w:rPr>
          <w:rFonts w:asciiTheme="majorBidi" w:hAnsiTheme="majorBidi" w:cstheme="majorBidi"/>
          <w:szCs w:val="22"/>
          <w:u w:val="single"/>
          <w:lang w:val="pt-PT"/>
        </w:rPr>
      </w:pPr>
    </w:p>
    <w:p w14:paraId="3FE2D8EB" w14:textId="77777777" w:rsidR="00612897" w:rsidRPr="00DB2CE1" w:rsidRDefault="00DC18DE" w:rsidP="009D462B">
      <w:pPr>
        <w:keepNext/>
        <w:spacing w:line="240" w:lineRule="auto"/>
        <w:rPr>
          <w:rFonts w:asciiTheme="majorBidi" w:hAnsiTheme="majorBidi" w:cstheme="majorBidi"/>
          <w:noProof/>
          <w:szCs w:val="22"/>
          <w:lang w:val="pt-PT"/>
        </w:rPr>
      </w:pPr>
      <w:r w:rsidRPr="00DB2CE1">
        <w:rPr>
          <w:b/>
          <w:bCs/>
          <w:noProof/>
          <w:szCs w:val="22"/>
          <w:lang w:val="pt-PT"/>
        </w:rPr>
        <w:t>5.3</w:t>
      </w:r>
      <w:r w:rsidRPr="00DB2CE1">
        <w:rPr>
          <w:b/>
          <w:bCs/>
          <w:noProof/>
          <w:szCs w:val="22"/>
          <w:lang w:val="pt-PT"/>
        </w:rPr>
        <w:tab/>
        <w:t>Dados de segurança pré-clínica</w:t>
      </w:r>
    </w:p>
    <w:p w14:paraId="7CA8755A" w14:textId="77777777" w:rsidR="004203B3" w:rsidRPr="00DB2CE1" w:rsidRDefault="004203B3" w:rsidP="009D462B">
      <w:pPr>
        <w:keepNext/>
        <w:spacing w:line="240" w:lineRule="auto"/>
        <w:rPr>
          <w:rFonts w:asciiTheme="majorBidi" w:hAnsiTheme="majorBidi" w:cstheme="majorBidi"/>
          <w:noProof/>
          <w:szCs w:val="22"/>
          <w:lang w:val="pt-PT"/>
        </w:rPr>
      </w:pPr>
    </w:p>
    <w:p w14:paraId="65AAF08F" w14:textId="77777777" w:rsidR="00F24921"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Os dados não clínicos não revelam riscos especiais para o ser humano, segundo estudos convencionais de farmacologia de segurança e toxicidade de dose repetida.</w:t>
      </w:r>
    </w:p>
    <w:p w14:paraId="69DB8952" w14:textId="17B40959" w:rsidR="000B0C55" w:rsidRPr="00DB2CE1" w:rsidRDefault="00270331" w:rsidP="00270331">
      <w:pPr>
        <w:spacing w:line="240" w:lineRule="auto"/>
        <w:rPr>
          <w:rFonts w:asciiTheme="majorBidi" w:hAnsiTheme="majorBidi" w:cstheme="majorBidi"/>
          <w:szCs w:val="22"/>
          <w:lang w:val="pt-PT"/>
        </w:rPr>
      </w:pPr>
      <w:r w:rsidRPr="00DB2CE1">
        <w:rPr>
          <w:szCs w:val="22"/>
          <w:lang w:val="pt-PT"/>
        </w:rPr>
        <w:t xml:space="preserve">A tirbanibulina era um sensibilizador por contacto moderado em animais, mas </w:t>
      </w:r>
      <w:r w:rsidR="008C0ADA" w:rsidRPr="00DB2CE1">
        <w:rPr>
          <w:szCs w:val="22"/>
          <w:lang w:val="pt-PT"/>
        </w:rPr>
        <w:t>tal</w:t>
      </w:r>
      <w:r w:rsidRPr="00DB2CE1">
        <w:rPr>
          <w:szCs w:val="22"/>
          <w:lang w:val="pt-PT"/>
        </w:rPr>
        <w:t xml:space="preserve"> não foi confirmado em humanos.</w:t>
      </w:r>
    </w:p>
    <w:p w14:paraId="262FF3CB" w14:textId="77777777" w:rsidR="000B0C55" w:rsidRPr="00DB2CE1" w:rsidRDefault="000B0C55" w:rsidP="00360560">
      <w:pPr>
        <w:spacing w:line="240" w:lineRule="auto"/>
        <w:rPr>
          <w:rFonts w:asciiTheme="majorBidi" w:hAnsiTheme="majorBidi" w:cstheme="majorBidi"/>
          <w:noProof/>
          <w:szCs w:val="22"/>
          <w:lang w:val="pt-PT"/>
        </w:rPr>
      </w:pPr>
    </w:p>
    <w:p w14:paraId="18A886E5" w14:textId="20A0CD8B" w:rsidR="00592E02"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A tirbanibulina não foi mutagénica, mas induziu danos cromossómicos e micronúcleos em estudos de genotoxicidade. Testes detalhados sugeriram que a tirbanibulina é </w:t>
      </w:r>
      <w:r w:rsidR="00270331" w:rsidRPr="00DB2CE1">
        <w:rPr>
          <w:noProof/>
          <w:szCs w:val="22"/>
          <w:lang w:val="pt-PT"/>
        </w:rPr>
        <w:t>clastogénica/</w:t>
      </w:r>
      <w:r w:rsidRPr="00DB2CE1">
        <w:rPr>
          <w:noProof/>
          <w:szCs w:val="22"/>
          <w:lang w:val="pt-PT"/>
        </w:rPr>
        <w:t xml:space="preserve">aneugénica e associada a um limiar, abaixo do qual não há indução de eventos genotóxicos. </w:t>
      </w:r>
      <w:r w:rsidRPr="00DB2CE1">
        <w:rPr>
          <w:i/>
          <w:iCs/>
          <w:noProof/>
          <w:szCs w:val="22"/>
          <w:lang w:val="pt-PT"/>
        </w:rPr>
        <w:t>In vivo</w:t>
      </w:r>
      <w:r w:rsidRPr="00DB2CE1">
        <w:rPr>
          <w:noProof/>
          <w:szCs w:val="22"/>
          <w:lang w:val="pt-PT"/>
        </w:rPr>
        <w:t xml:space="preserve">, a genotoxicidade ocorreu </w:t>
      </w:r>
      <w:r w:rsidR="00E173D1" w:rsidRPr="00DB2CE1">
        <w:rPr>
          <w:noProof/>
          <w:szCs w:val="22"/>
          <w:lang w:val="pt-PT"/>
        </w:rPr>
        <w:t xml:space="preserve">com </w:t>
      </w:r>
      <w:r w:rsidRPr="00DB2CE1">
        <w:rPr>
          <w:noProof/>
          <w:szCs w:val="22"/>
          <w:lang w:val="pt-PT"/>
        </w:rPr>
        <w:t>níveis plasmáticos &gt; 2</w:t>
      </w:r>
      <w:r w:rsidR="00CF092B" w:rsidRPr="00DB2CE1">
        <w:rPr>
          <w:noProof/>
          <w:szCs w:val="22"/>
          <w:lang w:val="pt-PT"/>
        </w:rPr>
        <w:t>0 </w:t>
      </w:r>
      <w:r w:rsidRPr="00DB2CE1">
        <w:rPr>
          <w:noProof/>
          <w:szCs w:val="22"/>
          <w:lang w:val="pt-PT"/>
        </w:rPr>
        <w:t xml:space="preserve">vezes </w:t>
      </w:r>
      <w:r w:rsidR="00E173D1" w:rsidRPr="00DB2CE1">
        <w:rPr>
          <w:noProof/>
          <w:szCs w:val="22"/>
          <w:lang w:val="pt-PT"/>
        </w:rPr>
        <w:t>superiores aos da</w:t>
      </w:r>
      <w:r w:rsidRPr="00DB2CE1">
        <w:rPr>
          <w:noProof/>
          <w:szCs w:val="22"/>
          <w:lang w:val="pt-PT"/>
        </w:rPr>
        <w:t xml:space="preserve"> exposição humana no estudo farmacocinético de utilização máxima.</w:t>
      </w:r>
    </w:p>
    <w:p w14:paraId="144BB1FF" w14:textId="70D75F84" w:rsidR="00700D9E" w:rsidRPr="00DB2CE1" w:rsidRDefault="00DC18DE" w:rsidP="00270331">
      <w:pPr>
        <w:spacing w:line="240" w:lineRule="auto"/>
        <w:rPr>
          <w:rFonts w:asciiTheme="majorBidi" w:hAnsiTheme="majorBidi" w:cstheme="majorBidi"/>
          <w:noProof/>
          <w:szCs w:val="22"/>
          <w:lang w:val="pt-PT"/>
        </w:rPr>
      </w:pPr>
      <w:r w:rsidRPr="00DB2CE1">
        <w:rPr>
          <w:noProof/>
          <w:szCs w:val="22"/>
          <w:lang w:val="pt-PT"/>
        </w:rPr>
        <w:t>Em estudos de desenvolvimento embriofetal com ratos e coelhos, a toxicidade embrionária e fetal, incluindo malformações fetais, ocorreu em múltiplos de 2</w:t>
      </w:r>
      <w:r w:rsidR="00CF092B" w:rsidRPr="00DB2CE1">
        <w:rPr>
          <w:noProof/>
          <w:szCs w:val="22"/>
          <w:lang w:val="pt-PT"/>
        </w:rPr>
        <w:t>2 </w:t>
      </w:r>
      <w:r w:rsidRPr="00DB2CE1">
        <w:rPr>
          <w:noProof/>
          <w:szCs w:val="22"/>
          <w:lang w:val="pt-PT"/>
        </w:rPr>
        <w:t>vezes e 6</w:t>
      </w:r>
      <w:r w:rsidR="00CF092B" w:rsidRPr="00DB2CE1">
        <w:rPr>
          <w:noProof/>
          <w:szCs w:val="22"/>
          <w:lang w:val="pt-PT"/>
        </w:rPr>
        <w:t>5 </w:t>
      </w:r>
      <w:r w:rsidRPr="00DB2CE1">
        <w:rPr>
          <w:noProof/>
          <w:szCs w:val="22"/>
          <w:lang w:val="pt-PT"/>
        </w:rPr>
        <w:t xml:space="preserve">vezes </w:t>
      </w:r>
      <w:r w:rsidR="00E173D1" w:rsidRPr="00DB2CE1">
        <w:rPr>
          <w:noProof/>
          <w:szCs w:val="22"/>
          <w:lang w:val="pt-PT"/>
        </w:rPr>
        <w:t>superiores aos da</w:t>
      </w:r>
      <w:r w:rsidRPr="00DB2CE1">
        <w:rPr>
          <w:noProof/>
          <w:szCs w:val="22"/>
          <w:lang w:val="pt-PT"/>
        </w:rPr>
        <w:t xml:space="preserve"> exposição humana no estudo farmacocinético de utilização máxima em </w:t>
      </w:r>
      <w:r w:rsidR="006B5F28" w:rsidRPr="00DB2CE1">
        <w:rPr>
          <w:noProof/>
          <w:szCs w:val="22"/>
          <w:lang w:val="pt-PT"/>
        </w:rPr>
        <w:t xml:space="preserve">seres </w:t>
      </w:r>
      <w:r w:rsidRPr="00DB2CE1">
        <w:rPr>
          <w:noProof/>
          <w:szCs w:val="22"/>
          <w:lang w:val="pt-PT"/>
        </w:rPr>
        <w:t>humanos. Num estudo de desenvolvimento pré e pós-natal com ratos, foram observadas reduções na fertilidade e aumento da letalidade embriofetal na</w:t>
      </w:r>
      <w:r w:rsidR="00E173D1" w:rsidRPr="00DB2CE1">
        <w:rPr>
          <w:noProof/>
          <w:szCs w:val="22"/>
          <w:lang w:val="pt-PT"/>
        </w:rPr>
        <w:t>s</w:t>
      </w:r>
      <w:r w:rsidRPr="00DB2CE1">
        <w:rPr>
          <w:noProof/>
          <w:szCs w:val="22"/>
          <w:lang w:val="pt-PT"/>
        </w:rPr>
        <w:t xml:space="preserve"> </w:t>
      </w:r>
      <w:r w:rsidR="00E173D1" w:rsidRPr="00DB2CE1">
        <w:rPr>
          <w:noProof/>
          <w:szCs w:val="22"/>
          <w:lang w:val="pt-PT"/>
        </w:rPr>
        <w:t>ninhadas</w:t>
      </w:r>
      <w:r w:rsidRPr="00DB2CE1">
        <w:rPr>
          <w:noProof/>
          <w:szCs w:val="22"/>
          <w:lang w:val="pt-PT"/>
        </w:rPr>
        <w:t xml:space="preserve"> de fêmeas tratadas. </w:t>
      </w:r>
    </w:p>
    <w:p w14:paraId="36F83CF5" w14:textId="77777777" w:rsidR="00A20C10" w:rsidRPr="00DB2CE1" w:rsidRDefault="00A20C10" w:rsidP="00360560">
      <w:pPr>
        <w:spacing w:line="240" w:lineRule="auto"/>
        <w:rPr>
          <w:rFonts w:asciiTheme="majorBidi" w:hAnsiTheme="majorBidi" w:cstheme="majorBidi"/>
          <w:noProof/>
          <w:szCs w:val="22"/>
          <w:lang w:val="pt-PT"/>
        </w:rPr>
      </w:pPr>
    </w:p>
    <w:p w14:paraId="6C475B1E" w14:textId="4AD77E18" w:rsidR="001B024A" w:rsidRPr="00DB2CE1" w:rsidRDefault="00DC18DE" w:rsidP="00270331">
      <w:pPr>
        <w:spacing w:line="240" w:lineRule="auto"/>
        <w:rPr>
          <w:rFonts w:asciiTheme="majorBidi" w:hAnsiTheme="majorBidi" w:cstheme="majorBidi"/>
          <w:szCs w:val="22"/>
          <w:lang w:val="pt-PT"/>
        </w:rPr>
      </w:pPr>
      <w:r w:rsidRPr="00DB2CE1">
        <w:rPr>
          <w:szCs w:val="22"/>
          <w:lang w:val="pt-PT"/>
        </w:rPr>
        <w:t xml:space="preserve">Num estudo de fertilidade e desenvolvimento embrionário inicial com ratos, ocorreu diminuição no peso dos testículos que se correlacionou com a diminuição da contagem de espermatozoides, diminuição da motilidade espermática, aumento da incidência de espermatozoides anormais e aumento da incidência de degeneração do epitélio seminífero, considerado indicativo de toxicidade </w:t>
      </w:r>
      <w:r w:rsidR="00C9223A" w:rsidRPr="00DB2CE1">
        <w:rPr>
          <w:szCs w:val="22"/>
          <w:lang w:val="pt-PT"/>
        </w:rPr>
        <w:t xml:space="preserve">a nível da </w:t>
      </w:r>
      <w:r w:rsidRPr="00DB2CE1">
        <w:rPr>
          <w:szCs w:val="22"/>
          <w:lang w:val="pt-PT"/>
        </w:rPr>
        <w:t>fertilidade masculina em múltiplos de 5</w:t>
      </w:r>
      <w:r w:rsidR="00CF092B" w:rsidRPr="00DB2CE1">
        <w:rPr>
          <w:szCs w:val="22"/>
          <w:lang w:val="pt-PT"/>
        </w:rPr>
        <w:t>8 </w:t>
      </w:r>
      <w:r w:rsidRPr="00DB2CE1">
        <w:rPr>
          <w:szCs w:val="22"/>
          <w:lang w:val="pt-PT"/>
        </w:rPr>
        <w:t xml:space="preserve">vezes </w:t>
      </w:r>
      <w:r w:rsidR="00C9223A" w:rsidRPr="00DB2CE1">
        <w:rPr>
          <w:szCs w:val="22"/>
          <w:lang w:val="pt-PT"/>
        </w:rPr>
        <w:t>superiores</w:t>
      </w:r>
      <w:r w:rsidRPr="00DB2CE1">
        <w:rPr>
          <w:szCs w:val="22"/>
          <w:lang w:val="pt-PT"/>
        </w:rPr>
        <w:t xml:space="preserve"> a</w:t>
      </w:r>
      <w:r w:rsidR="00C9223A" w:rsidRPr="00DB2CE1">
        <w:rPr>
          <w:szCs w:val="22"/>
          <w:lang w:val="pt-PT"/>
        </w:rPr>
        <w:t>os da</w:t>
      </w:r>
      <w:r w:rsidRPr="00DB2CE1">
        <w:rPr>
          <w:szCs w:val="22"/>
          <w:lang w:val="pt-PT"/>
        </w:rPr>
        <w:t xml:space="preserve"> exposição humana no estudo farmacocinético de utilização máxima em </w:t>
      </w:r>
      <w:r w:rsidR="006B5F28" w:rsidRPr="00DB2CE1">
        <w:rPr>
          <w:szCs w:val="22"/>
          <w:lang w:val="pt-PT"/>
        </w:rPr>
        <w:t xml:space="preserve">seres </w:t>
      </w:r>
      <w:r w:rsidRPr="00DB2CE1">
        <w:rPr>
          <w:szCs w:val="22"/>
          <w:lang w:val="pt-PT"/>
        </w:rPr>
        <w:t xml:space="preserve">humanos. No entanto, não houve alterações nos índices de acasalamento ou fertilidade dos machos. </w:t>
      </w:r>
    </w:p>
    <w:p w14:paraId="087F7F1E" w14:textId="77777777" w:rsidR="007F7E52" w:rsidRPr="00DB2CE1" w:rsidRDefault="007F7E52" w:rsidP="00360560">
      <w:pPr>
        <w:spacing w:line="240" w:lineRule="auto"/>
        <w:rPr>
          <w:rFonts w:asciiTheme="majorBidi" w:hAnsiTheme="majorBidi" w:cstheme="majorBidi"/>
          <w:noProof/>
          <w:szCs w:val="22"/>
          <w:lang w:val="pt-PT"/>
        </w:rPr>
      </w:pPr>
    </w:p>
    <w:p w14:paraId="1E3C670F" w14:textId="77777777" w:rsidR="00612897" w:rsidRPr="00DB2CE1" w:rsidRDefault="00612897" w:rsidP="00360560">
      <w:pPr>
        <w:spacing w:line="240" w:lineRule="auto"/>
        <w:rPr>
          <w:rFonts w:asciiTheme="majorBidi" w:hAnsiTheme="majorBidi" w:cstheme="majorBidi"/>
          <w:noProof/>
          <w:szCs w:val="22"/>
          <w:lang w:val="pt-PT"/>
        </w:rPr>
      </w:pPr>
    </w:p>
    <w:p w14:paraId="0E4A7707" w14:textId="77777777" w:rsidR="00812D16"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6.</w:t>
      </w:r>
      <w:r w:rsidRPr="00DB2CE1">
        <w:rPr>
          <w:b/>
          <w:bCs/>
          <w:noProof/>
          <w:szCs w:val="22"/>
          <w:lang w:val="pt-PT"/>
        </w:rPr>
        <w:tab/>
        <w:t>INFORMAÇÕES FARMACÊUTICAS</w:t>
      </w:r>
    </w:p>
    <w:p w14:paraId="59C51372" w14:textId="77777777" w:rsidR="00812D16" w:rsidRPr="00DB2CE1" w:rsidRDefault="00812D16" w:rsidP="009D462B">
      <w:pPr>
        <w:keepNext/>
        <w:spacing w:line="240" w:lineRule="auto"/>
        <w:rPr>
          <w:rFonts w:asciiTheme="majorBidi" w:hAnsiTheme="majorBidi" w:cstheme="majorBidi"/>
          <w:noProof/>
          <w:szCs w:val="22"/>
          <w:lang w:val="pt-PT"/>
        </w:rPr>
      </w:pPr>
    </w:p>
    <w:p w14:paraId="7887D653" w14:textId="77777777" w:rsidR="00812D16" w:rsidRPr="00DB2CE1" w:rsidRDefault="00DC18DE" w:rsidP="009D462B">
      <w:pPr>
        <w:keepNext/>
        <w:spacing w:line="240" w:lineRule="auto"/>
        <w:rPr>
          <w:rFonts w:asciiTheme="majorBidi" w:hAnsiTheme="majorBidi" w:cstheme="majorBidi"/>
          <w:noProof/>
          <w:szCs w:val="22"/>
          <w:lang w:val="pt-PT"/>
        </w:rPr>
      </w:pPr>
      <w:r w:rsidRPr="00DB2CE1">
        <w:rPr>
          <w:b/>
          <w:bCs/>
          <w:noProof/>
          <w:szCs w:val="22"/>
          <w:lang w:val="pt-PT"/>
        </w:rPr>
        <w:t>6.1</w:t>
      </w:r>
      <w:r w:rsidRPr="00DB2CE1">
        <w:rPr>
          <w:b/>
          <w:bCs/>
          <w:noProof/>
          <w:szCs w:val="22"/>
          <w:lang w:val="pt-PT"/>
        </w:rPr>
        <w:tab/>
        <w:t>Lista dos excipientes</w:t>
      </w:r>
    </w:p>
    <w:p w14:paraId="0E362D29" w14:textId="77777777" w:rsidR="00F452A1" w:rsidRPr="00DB2CE1" w:rsidRDefault="00F452A1" w:rsidP="009D462B">
      <w:pPr>
        <w:keepNext/>
        <w:spacing w:line="240" w:lineRule="auto"/>
        <w:rPr>
          <w:rFonts w:asciiTheme="majorBidi" w:hAnsiTheme="majorBidi" w:cstheme="majorBidi"/>
          <w:i/>
          <w:noProof/>
          <w:szCs w:val="22"/>
          <w:lang w:val="pt-PT"/>
        </w:rPr>
      </w:pPr>
    </w:p>
    <w:p w14:paraId="4F6F2CE0" w14:textId="25073BD1" w:rsidR="00F452A1"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Propilenoglicol</w:t>
      </w:r>
      <w:ins w:id="34" w:author="Author" w:date="2025-12-11T10:56:00Z">
        <w:r w:rsidR="006E16AA" w:rsidRPr="00DB2CE1">
          <w:rPr>
            <w:noProof/>
            <w:szCs w:val="22"/>
            <w:lang w:val="pt-PT"/>
          </w:rPr>
          <w:t xml:space="preserve"> (E152</w:t>
        </w:r>
        <w:r w:rsidR="005F3882" w:rsidRPr="00DB2CE1">
          <w:rPr>
            <w:noProof/>
            <w:szCs w:val="22"/>
            <w:lang w:val="pt-PT"/>
          </w:rPr>
          <w:t>0)</w:t>
        </w:r>
      </w:ins>
    </w:p>
    <w:p w14:paraId="771962F1" w14:textId="77777777" w:rsidR="0070407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Monoestearato de glicerol 40-55</w:t>
      </w:r>
    </w:p>
    <w:p w14:paraId="23F5A207" w14:textId="77777777" w:rsidR="00812D16" w:rsidRPr="00DB2CE1" w:rsidRDefault="00812D16" w:rsidP="00360560">
      <w:pPr>
        <w:spacing w:line="240" w:lineRule="auto"/>
        <w:rPr>
          <w:rFonts w:asciiTheme="majorBidi" w:hAnsiTheme="majorBidi" w:cstheme="majorBidi"/>
          <w:noProof/>
          <w:szCs w:val="22"/>
          <w:lang w:val="pt-PT"/>
        </w:rPr>
      </w:pPr>
    </w:p>
    <w:p w14:paraId="21559E5E" w14:textId="77777777" w:rsidR="00812D16" w:rsidRPr="00DB2CE1" w:rsidRDefault="00DC18DE" w:rsidP="009D462B">
      <w:pPr>
        <w:keepNext/>
        <w:spacing w:line="240" w:lineRule="auto"/>
        <w:rPr>
          <w:rFonts w:asciiTheme="majorBidi" w:hAnsiTheme="majorBidi" w:cstheme="majorBidi"/>
          <w:noProof/>
          <w:szCs w:val="22"/>
          <w:lang w:val="pt-PT"/>
        </w:rPr>
      </w:pPr>
      <w:r w:rsidRPr="00DB2CE1">
        <w:rPr>
          <w:b/>
          <w:bCs/>
          <w:noProof/>
          <w:szCs w:val="22"/>
          <w:lang w:val="pt-PT"/>
        </w:rPr>
        <w:t>6.2</w:t>
      </w:r>
      <w:r w:rsidRPr="00DB2CE1">
        <w:rPr>
          <w:b/>
          <w:bCs/>
          <w:noProof/>
          <w:szCs w:val="22"/>
          <w:lang w:val="pt-PT"/>
        </w:rPr>
        <w:tab/>
        <w:t>Incompatibilidades</w:t>
      </w:r>
    </w:p>
    <w:p w14:paraId="6CA93BFC" w14:textId="77777777" w:rsidR="00812D16" w:rsidRPr="00DB2CE1" w:rsidRDefault="00812D16" w:rsidP="009D462B">
      <w:pPr>
        <w:keepNext/>
        <w:spacing w:line="240" w:lineRule="auto"/>
        <w:rPr>
          <w:rFonts w:asciiTheme="majorBidi" w:hAnsiTheme="majorBidi" w:cstheme="majorBidi"/>
          <w:noProof/>
          <w:szCs w:val="22"/>
          <w:lang w:val="pt-PT"/>
        </w:rPr>
      </w:pPr>
    </w:p>
    <w:p w14:paraId="336F2976" w14:textId="77777777"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Não aplicável.</w:t>
      </w:r>
    </w:p>
    <w:p w14:paraId="4A965188" w14:textId="77777777" w:rsidR="00812D16" w:rsidRPr="00DB2CE1" w:rsidRDefault="00812D16" w:rsidP="00360560">
      <w:pPr>
        <w:spacing w:line="240" w:lineRule="auto"/>
        <w:rPr>
          <w:rFonts w:asciiTheme="majorBidi" w:hAnsiTheme="majorBidi" w:cstheme="majorBidi"/>
          <w:noProof/>
          <w:szCs w:val="22"/>
          <w:lang w:val="pt-PT"/>
        </w:rPr>
      </w:pPr>
    </w:p>
    <w:p w14:paraId="03C2BB0E" w14:textId="77777777" w:rsidR="00812D16" w:rsidRPr="00DB2CE1" w:rsidRDefault="00DC18DE" w:rsidP="009D462B">
      <w:pPr>
        <w:keepNext/>
        <w:spacing w:line="240" w:lineRule="auto"/>
        <w:rPr>
          <w:rFonts w:asciiTheme="majorBidi" w:hAnsiTheme="majorBidi" w:cstheme="majorBidi"/>
          <w:noProof/>
          <w:szCs w:val="22"/>
          <w:lang w:val="pt-PT"/>
        </w:rPr>
      </w:pPr>
      <w:r w:rsidRPr="00DB2CE1">
        <w:rPr>
          <w:b/>
          <w:bCs/>
          <w:noProof/>
          <w:szCs w:val="22"/>
          <w:lang w:val="pt-PT"/>
        </w:rPr>
        <w:t>6.3</w:t>
      </w:r>
      <w:r w:rsidRPr="00DB2CE1">
        <w:rPr>
          <w:b/>
          <w:bCs/>
          <w:noProof/>
          <w:szCs w:val="22"/>
          <w:lang w:val="pt-PT"/>
        </w:rPr>
        <w:tab/>
        <w:t>Prazo de validade</w:t>
      </w:r>
    </w:p>
    <w:p w14:paraId="608ECA19" w14:textId="77777777" w:rsidR="00812D16" w:rsidRPr="00DB2CE1" w:rsidRDefault="00812D16" w:rsidP="009D462B">
      <w:pPr>
        <w:keepNext/>
        <w:spacing w:line="240" w:lineRule="auto"/>
        <w:rPr>
          <w:rFonts w:asciiTheme="majorBidi" w:hAnsiTheme="majorBidi" w:cstheme="majorBidi"/>
          <w:noProof/>
          <w:szCs w:val="22"/>
          <w:lang w:val="pt-PT"/>
        </w:rPr>
      </w:pPr>
    </w:p>
    <w:p w14:paraId="60EBFBE5" w14:textId="5954E29F" w:rsidR="00812D16" w:rsidRPr="00DB2CE1" w:rsidRDefault="00D60B7F" w:rsidP="00360560">
      <w:pPr>
        <w:spacing w:line="240" w:lineRule="auto"/>
        <w:rPr>
          <w:rFonts w:asciiTheme="majorBidi" w:hAnsiTheme="majorBidi" w:cstheme="majorBidi"/>
          <w:noProof/>
          <w:szCs w:val="22"/>
          <w:lang w:val="pt-PT"/>
        </w:rPr>
      </w:pPr>
      <w:r w:rsidRPr="00DB2CE1">
        <w:rPr>
          <w:noProof/>
          <w:szCs w:val="22"/>
          <w:lang w:val="pt-PT"/>
        </w:rPr>
        <w:t>3</w:t>
      </w:r>
      <w:r w:rsidR="00CF092B" w:rsidRPr="00DB2CE1">
        <w:rPr>
          <w:noProof/>
          <w:szCs w:val="22"/>
          <w:lang w:val="pt-PT"/>
        </w:rPr>
        <w:t> </w:t>
      </w:r>
      <w:r w:rsidR="00DC18DE" w:rsidRPr="00DB2CE1">
        <w:rPr>
          <w:noProof/>
          <w:szCs w:val="22"/>
          <w:lang w:val="pt-PT"/>
        </w:rPr>
        <w:t>anos.</w:t>
      </w:r>
    </w:p>
    <w:p w14:paraId="582B5FB9" w14:textId="77777777" w:rsidR="008470D1" w:rsidRPr="00DB2CE1" w:rsidRDefault="008470D1" w:rsidP="00360560">
      <w:pPr>
        <w:spacing w:line="240" w:lineRule="auto"/>
        <w:rPr>
          <w:rFonts w:asciiTheme="majorBidi" w:hAnsiTheme="majorBidi" w:cstheme="majorBidi"/>
          <w:noProof/>
          <w:szCs w:val="22"/>
          <w:lang w:val="pt-PT"/>
        </w:rPr>
      </w:pPr>
    </w:p>
    <w:p w14:paraId="13042CC1" w14:textId="77777777" w:rsidR="00812D16"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6.4</w:t>
      </w:r>
      <w:r w:rsidRPr="00DB2CE1">
        <w:rPr>
          <w:b/>
          <w:bCs/>
          <w:noProof/>
          <w:szCs w:val="22"/>
          <w:lang w:val="pt-PT"/>
        </w:rPr>
        <w:tab/>
        <w:t>Precauções especiais de conservação</w:t>
      </w:r>
    </w:p>
    <w:p w14:paraId="223594D9" w14:textId="77777777" w:rsidR="005108A3" w:rsidRPr="00DB2CE1" w:rsidRDefault="005108A3" w:rsidP="009D462B">
      <w:pPr>
        <w:keepNext/>
        <w:spacing w:line="240" w:lineRule="auto"/>
        <w:rPr>
          <w:rFonts w:asciiTheme="majorBidi" w:hAnsiTheme="majorBidi" w:cstheme="majorBidi"/>
          <w:szCs w:val="22"/>
          <w:lang w:val="pt-PT"/>
        </w:rPr>
      </w:pPr>
    </w:p>
    <w:p w14:paraId="09B1F747" w14:textId="77777777"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Não refrigerar ou congelar.</w:t>
      </w:r>
    </w:p>
    <w:p w14:paraId="0B680B61" w14:textId="77777777" w:rsidR="00812D16" w:rsidRPr="00DB2CE1" w:rsidRDefault="00812D16" w:rsidP="00360560">
      <w:pPr>
        <w:spacing w:line="240" w:lineRule="auto"/>
        <w:rPr>
          <w:rFonts w:asciiTheme="majorBidi" w:hAnsiTheme="majorBidi" w:cstheme="majorBidi"/>
          <w:noProof/>
          <w:szCs w:val="22"/>
          <w:lang w:val="pt-PT"/>
        </w:rPr>
      </w:pPr>
    </w:p>
    <w:p w14:paraId="31893EA3" w14:textId="77777777" w:rsidR="00812D16"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6.5</w:t>
      </w:r>
      <w:r w:rsidRPr="00DB2CE1">
        <w:rPr>
          <w:b/>
          <w:bCs/>
          <w:noProof/>
          <w:szCs w:val="22"/>
          <w:lang w:val="pt-PT"/>
        </w:rPr>
        <w:tab/>
        <w:t xml:space="preserve">Natureza e conteúdo do recipiente </w:t>
      </w:r>
    </w:p>
    <w:p w14:paraId="7934C81B" w14:textId="77777777" w:rsidR="00812D16" w:rsidRPr="00DB2CE1" w:rsidRDefault="00812D16" w:rsidP="009D462B">
      <w:pPr>
        <w:keepNext/>
        <w:spacing w:line="240" w:lineRule="auto"/>
        <w:rPr>
          <w:rFonts w:asciiTheme="majorBidi" w:hAnsiTheme="majorBidi" w:cstheme="majorBidi"/>
          <w:szCs w:val="22"/>
          <w:lang w:val="pt-PT"/>
        </w:rPr>
      </w:pPr>
    </w:p>
    <w:p w14:paraId="78EDAC4A" w14:textId="73E8A710" w:rsidR="008470D1" w:rsidRPr="00DB2CE1" w:rsidRDefault="00DC18DE" w:rsidP="00360560">
      <w:pPr>
        <w:spacing w:line="240" w:lineRule="auto"/>
        <w:rPr>
          <w:rFonts w:asciiTheme="majorBidi" w:hAnsiTheme="majorBidi" w:cstheme="majorBidi"/>
          <w:szCs w:val="22"/>
          <w:lang w:val="pt-PT"/>
        </w:rPr>
      </w:pPr>
      <w:r w:rsidRPr="00DB2CE1">
        <w:rPr>
          <w:noProof/>
          <w:szCs w:val="22"/>
          <w:lang w:val="pt-PT"/>
        </w:rPr>
        <w:t xml:space="preserve">Saquetas com </w:t>
      </w:r>
      <w:r w:rsidR="00C9223A" w:rsidRPr="00DB2CE1">
        <w:rPr>
          <w:noProof/>
          <w:szCs w:val="22"/>
          <w:lang w:val="pt-PT"/>
        </w:rPr>
        <w:t xml:space="preserve">revestimento </w:t>
      </w:r>
      <w:r w:rsidRPr="00DB2CE1">
        <w:rPr>
          <w:noProof/>
          <w:szCs w:val="22"/>
          <w:lang w:val="pt-PT"/>
        </w:rPr>
        <w:t>intern</w:t>
      </w:r>
      <w:r w:rsidR="00C9223A" w:rsidRPr="00DB2CE1">
        <w:rPr>
          <w:noProof/>
          <w:szCs w:val="22"/>
          <w:lang w:val="pt-PT"/>
        </w:rPr>
        <w:t>o</w:t>
      </w:r>
      <w:r w:rsidRPr="00DB2CE1">
        <w:rPr>
          <w:noProof/>
          <w:szCs w:val="22"/>
          <w:lang w:val="pt-PT"/>
        </w:rPr>
        <w:t xml:space="preserve"> de polietileno </w:t>
      </w:r>
      <w:r w:rsidR="00EB43CD" w:rsidRPr="00DB2CE1">
        <w:rPr>
          <w:noProof/>
          <w:szCs w:val="22"/>
          <w:lang w:val="pt-PT"/>
        </w:rPr>
        <w:t xml:space="preserve">linear </w:t>
      </w:r>
      <w:r w:rsidRPr="00DB2CE1">
        <w:rPr>
          <w:noProof/>
          <w:szCs w:val="22"/>
          <w:lang w:val="pt-PT"/>
        </w:rPr>
        <w:t>de baixa densidade. Cada saqueta contém 250 mg de pomada.</w:t>
      </w:r>
    </w:p>
    <w:p w14:paraId="50F79615" w14:textId="77777777" w:rsidR="00B6187D" w:rsidRPr="00DB2CE1" w:rsidRDefault="00B6187D" w:rsidP="00360560">
      <w:pPr>
        <w:spacing w:line="240" w:lineRule="auto"/>
        <w:rPr>
          <w:rFonts w:asciiTheme="majorBidi" w:hAnsiTheme="majorBidi" w:cstheme="majorBidi"/>
          <w:szCs w:val="22"/>
          <w:lang w:val="pt-PT"/>
        </w:rPr>
      </w:pPr>
    </w:p>
    <w:p w14:paraId="45457F91" w14:textId="2FEE80ED" w:rsidR="00B6187D" w:rsidRPr="00DB2CE1" w:rsidRDefault="00DC18DE" w:rsidP="00360560">
      <w:pPr>
        <w:spacing w:line="240" w:lineRule="auto"/>
        <w:rPr>
          <w:rFonts w:asciiTheme="majorBidi" w:hAnsiTheme="majorBidi" w:cstheme="majorBidi"/>
          <w:noProof/>
          <w:szCs w:val="22"/>
          <w:lang w:val="pt-PT"/>
        </w:rPr>
      </w:pPr>
      <w:r w:rsidRPr="00DB2CE1">
        <w:rPr>
          <w:szCs w:val="22"/>
          <w:lang w:val="pt-PT"/>
        </w:rPr>
        <w:t xml:space="preserve">Embalagens de </w:t>
      </w:r>
      <w:r w:rsidR="00CF092B" w:rsidRPr="00DB2CE1">
        <w:rPr>
          <w:szCs w:val="22"/>
          <w:lang w:val="pt-PT"/>
        </w:rPr>
        <w:t>5 </w:t>
      </w:r>
      <w:r w:rsidRPr="00DB2CE1">
        <w:rPr>
          <w:szCs w:val="22"/>
          <w:lang w:val="pt-PT"/>
        </w:rPr>
        <w:t>saquetas.</w:t>
      </w:r>
    </w:p>
    <w:p w14:paraId="163BB2A6" w14:textId="77777777" w:rsidR="00812D16" w:rsidRPr="00DB2CE1" w:rsidRDefault="00812D16" w:rsidP="00360560">
      <w:pPr>
        <w:spacing w:line="240" w:lineRule="auto"/>
        <w:rPr>
          <w:rFonts w:asciiTheme="majorBidi" w:hAnsiTheme="majorBidi" w:cstheme="majorBidi"/>
          <w:noProof/>
          <w:szCs w:val="22"/>
          <w:lang w:val="pt-PT"/>
        </w:rPr>
      </w:pPr>
    </w:p>
    <w:p w14:paraId="0B413D09" w14:textId="77777777" w:rsidR="00812D16" w:rsidRPr="00DB2CE1" w:rsidRDefault="00DC18DE" w:rsidP="009D462B">
      <w:pPr>
        <w:keepNext/>
        <w:spacing w:line="240" w:lineRule="auto"/>
        <w:rPr>
          <w:rFonts w:asciiTheme="majorBidi" w:hAnsiTheme="majorBidi" w:cstheme="majorBidi"/>
          <w:noProof/>
          <w:szCs w:val="22"/>
          <w:lang w:val="pt-PT"/>
        </w:rPr>
      </w:pPr>
      <w:bookmarkStart w:id="35" w:name="OLE_LINK1"/>
      <w:r w:rsidRPr="00DB2CE1">
        <w:rPr>
          <w:b/>
          <w:bCs/>
          <w:noProof/>
          <w:szCs w:val="22"/>
          <w:lang w:val="pt-PT"/>
        </w:rPr>
        <w:t>6.6</w:t>
      </w:r>
      <w:r w:rsidRPr="00DB2CE1">
        <w:rPr>
          <w:b/>
          <w:bCs/>
          <w:noProof/>
          <w:szCs w:val="22"/>
          <w:lang w:val="pt-PT"/>
        </w:rPr>
        <w:tab/>
        <w:t>Precauções especiais de eliminação</w:t>
      </w:r>
    </w:p>
    <w:p w14:paraId="60CF349F" w14:textId="77777777" w:rsidR="00812D16" w:rsidRPr="00DB2CE1" w:rsidRDefault="00812D16" w:rsidP="009D462B">
      <w:pPr>
        <w:keepNext/>
        <w:spacing w:line="240" w:lineRule="auto"/>
        <w:rPr>
          <w:rFonts w:asciiTheme="majorBidi" w:hAnsiTheme="majorBidi" w:cstheme="majorBidi"/>
          <w:noProof/>
          <w:szCs w:val="22"/>
          <w:lang w:val="pt-PT"/>
        </w:rPr>
      </w:pPr>
    </w:p>
    <w:p w14:paraId="08229401" w14:textId="77777777" w:rsidR="00176F7D" w:rsidRPr="00DB2CE1" w:rsidRDefault="00DC18DE" w:rsidP="00360560">
      <w:pPr>
        <w:spacing w:line="240" w:lineRule="auto"/>
        <w:rPr>
          <w:rFonts w:asciiTheme="majorBidi" w:hAnsiTheme="majorBidi" w:cstheme="majorBidi"/>
          <w:i/>
          <w:noProof/>
          <w:szCs w:val="22"/>
          <w:lang w:val="pt-PT"/>
        </w:rPr>
      </w:pPr>
      <w:r w:rsidRPr="00DB2CE1">
        <w:rPr>
          <w:noProof/>
          <w:szCs w:val="22"/>
          <w:lang w:val="pt-PT"/>
        </w:rPr>
        <w:t>As saquetas devem ser eliminadas após a primeira utilização.</w:t>
      </w:r>
    </w:p>
    <w:p w14:paraId="31948E7B" w14:textId="77777777" w:rsidR="00176F7D" w:rsidRPr="00DB2CE1" w:rsidRDefault="00176F7D" w:rsidP="00360560">
      <w:pPr>
        <w:spacing w:line="240" w:lineRule="auto"/>
        <w:rPr>
          <w:rFonts w:asciiTheme="majorBidi" w:hAnsiTheme="majorBidi" w:cstheme="majorBidi"/>
          <w:szCs w:val="22"/>
          <w:lang w:val="pt-PT"/>
        </w:rPr>
      </w:pPr>
    </w:p>
    <w:p w14:paraId="2B2ACD4A" w14:textId="77777777" w:rsidR="00A91A46" w:rsidRPr="00DB2CE1" w:rsidRDefault="00DC18DE" w:rsidP="00360560">
      <w:pPr>
        <w:spacing w:line="240" w:lineRule="auto"/>
        <w:rPr>
          <w:rFonts w:asciiTheme="majorBidi" w:hAnsiTheme="majorBidi" w:cstheme="majorBidi"/>
          <w:szCs w:val="22"/>
          <w:lang w:val="pt-PT"/>
        </w:rPr>
      </w:pPr>
      <w:r w:rsidRPr="00DB2CE1">
        <w:rPr>
          <w:szCs w:val="22"/>
          <w:lang w:val="pt-PT"/>
        </w:rPr>
        <w:t>Qualquer medicamento não utilizado ou resíduos devem ser eliminados de acordo com as exigências locais.</w:t>
      </w:r>
      <w:bookmarkEnd w:id="35"/>
    </w:p>
    <w:p w14:paraId="24126A19" w14:textId="77777777" w:rsidR="007F7E52" w:rsidRPr="00DB2CE1" w:rsidRDefault="007F7E52" w:rsidP="00360560">
      <w:pPr>
        <w:spacing w:line="240" w:lineRule="auto"/>
        <w:rPr>
          <w:rFonts w:asciiTheme="majorBidi" w:hAnsiTheme="majorBidi" w:cstheme="majorBidi"/>
          <w:noProof/>
          <w:szCs w:val="22"/>
          <w:lang w:val="pt-PT"/>
        </w:rPr>
      </w:pPr>
    </w:p>
    <w:p w14:paraId="717D0F3B" w14:textId="77777777" w:rsidR="005A1CCA" w:rsidRPr="00DB2CE1" w:rsidRDefault="005A1CCA" w:rsidP="00360560">
      <w:pPr>
        <w:spacing w:line="240" w:lineRule="auto"/>
        <w:rPr>
          <w:rFonts w:asciiTheme="majorBidi" w:hAnsiTheme="majorBidi" w:cstheme="majorBidi"/>
          <w:noProof/>
          <w:szCs w:val="22"/>
          <w:lang w:val="pt-PT"/>
        </w:rPr>
      </w:pPr>
    </w:p>
    <w:p w14:paraId="65BE3594" w14:textId="77777777" w:rsidR="00812D16"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7.</w:t>
      </w:r>
      <w:r w:rsidRPr="00DB2CE1">
        <w:rPr>
          <w:b/>
          <w:bCs/>
          <w:noProof/>
          <w:szCs w:val="22"/>
          <w:lang w:val="pt-PT"/>
        </w:rPr>
        <w:tab/>
        <w:t>TITULAR DA AUTORIZAÇÃO DE INTRODUÇÃO NO MERCADO</w:t>
      </w:r>
    </w:p>
    <w:p w14:paraId="4D1A6560" w14:textId="77777777" w:rsidR="00812D16" w:rsidRPr="00DB2CE1" w:rsidRDefault="00812D16" w:rsidP="009D462B">
      <w:pPr>
        <w:keepNext/>
        <w:spacing w:line="240" w:lineRule="auto"/>
        <w:rPr>
          <w:rFonts w:asciiTheme="majorBidi" w:hAnsiTheme="majorBidi" w:cstheme="majorBidi"/>
          <w:noProof/>
          <w:szCs w:val="22"/>
          <w:lang w:val="pt-PT"/>
        </w:rPr>
      </w:pPr>
    </w:p>
    <w:p w14:paraId="08B00253" w14:textId="77777777" w:rsidR="00A77AFD" w:rsidRPr="00DB2CE1" w:rsidRDefault="00DC18DE" w:rsidP="00360560">
      <w:pPr>
        <w:tabs>
          <w:tab w:val="clear" w:pos="567"/>
        </w:tabs>
        <w:spacing w:line="240" w:lineRule="auto"/>
        <w:rPr>
          <w:rFonts w:asciiTheme="majorBidi" w:hAnsiTheme="majorBidi" w:cstheme="majorBidi"/>
          <w:szCs w:val="22"/>
          <w:lang w:val="pt-PT"/>
        </w:rPr>
      </w:pPr>
      <w:r w:rsidRPr="00DB2CE1">
        <w:rPr>
          <w:szCs w:val="22"/>
          <w:lang w:val="pt-PT"/>
        </w:rPr>
        <w:t>Almirall, S.A.</w:t>
      </w:r>
    </w:p>
    <w:p w14:paraId="6355D396" w14:textId="77777777" w:rsidR="00A77AFD" w:rsidRPr="00DB2CE1" w:rsidRDefault="00DC18DE" w:rsidP="00360560">
      <w:pPr>
        <w:tabs>
          <w:tab w:val="clear" w:pos="567"/>
        </w:tabs>
        <w:spacing w:line="240" w:lineRule="auto"/>
        <w:rPr>
          <w:rFonts w:asciiTheme="majorBidi" w:hAnsiTheme="majorBidi" w:cstheme="majorBidi"/>
          <w:szCs w:val="22"/>
          <w:lang w:val="pt-PT"/>
        </w:rPr>
      </w:pPr>
      <w:r w:rsidRPr="00DB2CE1">
        <w:rPr>
          <w:szCs w:val="22"/>
          <w:lang w:val="pt-PT"/>
        </w:rPr>
        <w:t xml:space="preserve">Ronda General Mitre, 151 </w:t>
      </w:r>
    </w:p>
    <w:p w14:paraId="6EA30C7D" w14:textId="72742DAD" w:rsidR="00A77AFD" w:rsidRPr="00DB2CE1" w:rsidRDefault="00DC18DE" w:rsidP="00360560">
      <w:pPr>
        <w:tabs>
          <w:tab w:val="clear" w:pos="567"/>
        </w:tabs>
        <w:spacing w:line="240" w:lineRule="auto"/>
        <w:rPr>
          <w:rFonts w:asciiTheme="majorBidi" w:hAnsiTheme="majorBidi" w:cstheme="majorBidi"/>
          <w:szCs w:val="22"/>
          <w:lang w:val="pt-PT"/>
        </w:rPr>
      </w:pPr>
      <w:r w:rsidRPr="00DB2CE1">
        <w:rPr>
          <w:szCs w:val="22"/>
          <w:lang w:val="pt-PT"/>
        </w:rPr>
        <w:t>0802</w:t>
      </w:r>
      <w:r w:rsidR="00CF092B" w:rsidRPr="00DB2CE1">
        <w:rPr>
          <w:szCs w:val="22"/>
          <w:lang w:val="pt-PT"/>
        </w:rPr>
        <w:t>2 </w:t>
      </w:r>
      <w:r w:rsidRPr="00DB2CE1">
        <w:rPr>
          <w:szCs w:val="22"/>
          <w:lang w:val="pt-PT"/>
        </w:rPr>
        <w:t xml:space="preserve">Barcelona </w:t>
      </w:r>
    </w:p>
    <w:p w14:paraId="0022FFF0" w14:textId="77777777" w:rsidR="00812D16" w:rsidRPr="00DB2CE1" w:rsidRDefault="00DC18DE" w:rsidP="00360560">
      <w:pPr>
        <w:tabs>
          <w:tab w:val="clear" w:pos="567"/>
        </w:tabs>
        <w:spacing w:line="240" w:lineRule="auto"/>
        <w:rPr>
          <w:rFonts w:asciiTheme="majorBidi" w:hAnsiTheme="majorBidi" w:cstheme="majorBidi"/>
          <w:szCs w:val="22"/>
          <w:lang w:val="pt-PT"/>
        </w:rPr>
      </w:pPr>
      <w:r w:rsidRPr="00DB2CE1">
        <w:rPr>
          <w:szCs w:val="22"/>
          <w:lang w:val="pt-PT"/>
        </w:rPr>
        <w:t>Espanha</w:t>
      </w:r>
    </w:p>
    <w:p w14:paraId="59C15CA6" w14:textId="77777777" w:rsidR="007F7E52" w:rsidRPr="00DB2CE1" w:rsidRDefault="007F7E52" w:rsidP="00360560">
      <w:pPr>
        <w:spacing w:line="240" w:lineRule="auto"/>
        <w:rPr>
          <w:rFonts w:asciiTheme="majorBidi" w:hAnsiTheme="majorBidi" w:cstheme="majorBidi"/>
          <w:noProof/>
          <w:szCs w:val="22"/>
          <w:lang w:val="pt-PT"/>
        </w:rPr>
      </w:pPr>
    </w:p>
    <w:p w14:paraId="6A0C2A90" w14:textId="77777777" w:rsidR="005A1CCA" w:rsidRPr="00DB2CE1" w:rsidRDefault="005A1CCA" w:rsidP="00360560">
      <w:pPr>
        <w:spacing w:line="240" w:lineRule="auto"/>
        <w:rPr>
          <w:rFonts w:asciiTheme="majorBidi" w:hAnsiTheme="majorBidi" w:cstheme="majorBidi"/>
          <w:noProof/>
          <w:szCs w:val="22"/>
          <w:lang w:val="pt-PT"/>
        </w:rPr>
      </w:pPr>
    </w:p>
    <w:p w14:paraId="6FC9D1DE" w14:textId="757BF30F" w:rsidR="00812D16"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8.</w:t>
      </w:r>
      <w:r w:rsidRPr="00DB2CE1">
        <w:rPr>
          <w:b/>
          <w:bCs/>
          <w:noProof/>
          <w:szCs w:val="22"/>
          <w:lang w:val="pt-PT"/>
        </w:rPr>
        <w:tab/>
        <w:t>NÚMERO</w:t>
      </w:r>
      <w:del w:id="36" w:author="Author" w:date="2025-12-11T10:56:00Z">
        <w:r w:rsidRPr="00DB2CE1">
          <w:rPr>
            <w:b/>
            <w:bCs/>
            <w:noProof/>
            <w:szCs w:val="22"/>
            <w:lang w:val="pt-PT"/>
          </w:rPr>
          <w:delText>(S)</w:delText>
        </w:r>
      </w:del>
      <w:r w:rsidRPr="00DB2CE1">
        <w:rPr>
          <w:b/>
          <w:bCs/>
          <w:noProof/>
          <w:szCs w:val="22"/>
          <w:lang w:val="pt-PT"/>
        </w:rPr>
        <w:t xml:space="preserve"> DA AUTORIZAÇÃO DE INTRODUÇÃO NO MERCADO </w:t>
      </w:r>
    </w:p>
    <w:p w14:paraId="2C851FA5" w14:textId="77777777" w:rsidR="00812D16" w:rsidRPr="00DB2CE1" w:rsidRDefault="00812D16" w:rsidP="009D462B">
      <w:pPr>
        <w:keepNext/>
        <w:spacing w:line="240" w:lineRule="auto"/>
        <w:rPr>
          <w:rFonts w:asciiTheme="majorBidi" w:hAnsiTheme="majorBidi" w:cstheme="majorBidi"/>
          <w:noProof/>
          <w:szCs w:val="22"/>
          <w:lang w:val="pt-PT"/>
        </w:rPr>
      </w:pPr>
    </w:p>
    <w:p w14:paraId="0A1BC94C" w14:textId="79CB1716"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EU/</w:t>
      </w:r>
      <w:r w:rsidR="005A7DB5" w:rsidRPr="00DB2CE1">
        <w:rPr>
          <w:noProof/>
          <w:szCs w:val="22"/>
          <w:lang w:val="pt-PT"/>
        </w:rPr>
        <w:t>1</w:t>
      </w:r>
      <w:r w:rsidRPr="00DB2CE1">
        <w:rPr>
          <w:noProof/>
          <w:szCs w:val="22"/>
          <w:lang w:val="pt-PT"/>
        </w:rPr>
        <w:t>/</w:t>
      </w:r>
      <w:r w:rsidR="005A7DB5" w:rsidRPr="00DB2CE1">
        <w:rPr>
          <w:noProof/>
          <w:szCs w:val="22"/>
          <w:lang w:val="pt-PT"/>
        </w:rPr>
        <w:t>21</w:t>
      </w:r>
      <w:r w:rsidRPr="00DB2CE1">
        <w:rPr>
          <w:noProof/>
          <w:szCs w:val="22"/>
          <w:lang w:val="pt-PT"/>
        </w:rPr>
        <w:t>/</w:t>
      </w:r>
      <w:r w:rsidR="005A7DB5" w:rsidRPr="00DB2CE1">
        <w:rPr>
          <w:noProof/>
          <w:szCs w:val="22"/>
          <w:lang w:val="pt-PT"/>
        </w:rPr>
        <w:t>1558</w:t>
      </w:r>
      <w:r w:rsidRPr="00DB2CE1">
        <w:rPr>
          <w:noProof/>
          <w:szCs w:val="22"/>
          <w:lang w:val="pt-PT"/>
        </w:rPr>
        <w:t>/001</w:t>
      </w:r>
    </w:p>
    <w:p w14:paraId="67061F9B" w14:textId="77777777" w:rsidR="008470D1" w:rsidRPr="00DB2CE1" w:rsidRDefault="008470D1" w:rsidP="00360560">
      <w:pPr>
        <w:spacing w:line="240" w:lineRule="auto"/>
        <w:rPr>
          <w:rFonts w:asciiTheme="majorBidi" w:hAnsiTheme="majorBidi" w:cstheme="majorBidi"/>
          <w:noProof/>
          <w:szCs w:val="22"/>
          <w:lang w:val="pt-PT"/>
        </w:rPr>
      </w:pPr>
    </w:p>
    <w:p w14:paraId="70F76395" w14:textId="77777777" w:rsidR="007F7E52" w:rsidRPr="00DB2CE1" w:rsidRDefault="007F7E52" w:rsidP="00360560">
      <w:pPr>
        <w:spacing w:line="240" w:lineRule="auto"/>
        <w:rPr>
          <w:rFonts w:asciiTheme="majorBidi" w:hAnsiTheme="majorBidi" w:cstheme="majorBidi"/>
          <w:noProof/>
          <w:szCs w:val="22"/>
          <w:lang w:val="pt-PT"/>
        </w:rPr>
      </w:pPr>
    </w:p>
    <w:p w14:paraId="5DB44902" w14:textId="77777777" w:rsidR="00812D16" w:rsidRPr="00DB2CE1" w:rsidRDefault="00DC18DE" w:rsidP="00DC18DE">
      <w:pPr>
        <w:keepNext/>
        <w:spacing w:line="240" w:lineRule="auto"/>
        <w:ind w:left="567" w:hanging="567"/>
        <w:rPr>
          <w:rFonts w:asciiTheme="majorBidi" w:hAnsiTheme="majorBidi" w:cstheme="majorBidi"/>
          <w:b/>
          <w:noProof/>
          <w:szCs w:val="22"/>
          <w:lang w:val="pt-PT"/>
        </w:rPr>
      </w:pPr>
      <w:r w:rsidRPr="00DB2CE1">
        <w:rPr>
          <w:b/>
          <w:bCs/>
          <w:noProof/>
          <w:szCs w:val="22"/>
          <w:lang w:val="pt-PT"/>
        </w:rPr>
        <w:t>9.</w:t>
      </w:r>
      <w:r w:rsidRPr="00DB2CE1">
        <w:rPr>
          <w:b/>
          <w:bCs/>
          <w:noProof/>
          <w:szCs w:val="22"/>
          <w:lang w:val="pt-PT"/>
        </w:rPr>
        <w:tab/>
        <w:t>DATA DA PRIMEIRA AUTORIZAÇÃO/RENOVAÇÃO DA AUTORIZAÇÃO DE INTRODUÇÃO NO MERCADO</w:t>
      </w:r>
    </w:p>
    <w:p w14:paraId="6861B18F" w14:textId="77777777" w:rsidR="00812D16" w:rsidRPr="00DB2CE1" w:rsidRDefault="00812D16" w:rsidP="009D462B">
      <w:pPr>
        <w:keepNext/>
        <w:spacing w:line="240" w:lineRule="auto"/>
        <w:rPr>
          <w:rFonts w:asciiTheme="majorBidi" w:hAnsiTheme="majorBidi" w:cstheme="majorBidi"/>
          <w:i/>
          <w:noProof/>
          <w:szCs w:val="22"/>
          <w:lang w:val="pt-PT"/>
        </w:rPr>
      </w:pPr>
    </w:p>
    <w:p w14:paraId="06E5A101" w14:textId="05E85708" w:rsidR="008470D1" w:rsidRPr="00DB2CE1" w:rsidRDefault="00DC18DE" w:rsidP="00422613">
      <w:pPr>
        <w:spacing w:line="240" w:lineRule="auto"/>
        <w:rPr>
          <w:rFonts w:asciiTheme="majorBidi" w:hAnsiTheme="majorBidi" w:cstheme="majorBidi"/>
          <w:noProof/>
          <w:szCs w:val="22"/>
          <w:lang w:val="pt-PT"/>
        </w:rPr>
      </w:pPr>
      <w:r w:rsidRPr="00DB2CE1">
        <w:rPr>
          <w:noProof/>
          <w:szCs w:val="22"/>
          <w:lang w:val="pt-PT"/>
        </w:rPr>
        <w:t xml:space="preserve">Data da primeira autorização: </w:t>
      </w:r>
      <w:r w:rsidR="00422613" w:rsidRPr="00DB2CE1">
        <w:rPr>
          <w:noProof/>
          <w:szCs w:val="22"/>
          <w:lang w:val="pt-PT"/>
        </w:rPr>
        <w:t>16 de julho de 2021</w:t>
      </w:r>
    </w:p>
    <w:p w14:paraId="325E65FA" w14:textId="2DCB0BA4" w:rsidR="00812D16" w:rsidRDefault="005F3882" w:rsidP="00360560">
      <w:pPr>
        <w:spacing w:line="240" w:lineRule="auto"/>
        <w:rPr>
          <w:ins w:id="37" w:author="Author" w:date="2025-12-11T11:00:00Z"/>
          <w:rFonts w:asciiTheme="majorBidi" w:hAnsiTheme="majorBidi" w:cstheme="majorBidi"/>
          <w:noProof/>
          <w:szCs w:val="22"/>
          <w:lang w:val="pt-PT"/>
        </w:rPr>
      </w:pPr>
      <w:ins w:id="38" w:author="Author" w:date="2025-12-11T10:56:00Z">
        <w:r w:rsidRPr="00DB2CE1">
          <w:rPr>
            <w:rFonts w:asciiTheme="majorBidi" w:hAnsiTheme="majorBidi" w:cstheme="majorBidi"/>
            <w:noProof/>
            <w:szCs w:val="22"/>
            <w:lang w:val="pt-PT"/>
          </w:rPr>
          <w:t>Data da última renovação:</w:t>
        </w:r>
      </w:ins>
    </w:p>
    <w:p w14:paraId="618A5ABB" w14:textId="77777777" w:rsidR="00DB2CE1" w:rsidRPr="00DB2CE1" w:rsidRDefault="00DB2CE1" w:rsidP="00360560">
      <w:pPr>
        <w:spacing w:line="240" w:lineRule="auto"/>
        <w:rPr>
          <w:ins w:id="39" w:author="Author" w:date="2025-12-11T10:56:00Z"/>
          <w:rFonts w:asciiTheme="majorBidi" w:hAnsiTheme="majorBidi" w:cstheme="majorBidi"/>
          <w:noProof/>
          <w:szCs w:val="22"/>
          <w:lang w:val="pt-PT"/>
        </w:rPr>
      </w:pPr>
    </w:p>
    <w:p w14:paraId="6A7AEDA7" w14:textId="77777777" w:rsidR="007F7E52" w:rsidRPr="00DB2CE1" w:rsidRDefault="007F7E52" w:rsidP="00360560">
      <w:pPr>
        <w:spacing w:line="240" w:lineRule="auto"/>
        <w:rPr>
          <w:rFonts w:asciiTheme="majorBidi" w:hAnsiTheme="majorBidi" w:cstheme="majorBidi"/>
          <w:noProof/>
          <w:szCs w:val="22"/>
          <w:lang w:val="pt-PT"/>
        </w:rPr>
      </w:pPr>
    </w:p>
    <w:p w14:paraId="08FC049A" w14:textId="77777777" w:rsidR="00812D1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10.</w:t>
      </w:r>
      <w:r w:rsidRPr="00DB2CE1">
        <w:rPr>
          <w:b/>
          <w:bCs/>
          <w:noProof/>
          <w:szCs w:val="22"/>
          <w:lang w:val="pt-PT"/>
        </w:rPr>
        <w:tab/>
        <w:t>DATA DA REVISÃO DO TEXTO</w:t>
      </w:r>
    </w:p>
    <w:p w14:paraId="47492EC2" w14:textId="77777777" w:rsidR="00812D16" w:rsidRPr="00DB2CE1" w:rsidRDefault="00812D16" w:rsidP="00360560">
      <w:pPr>
        <w:keepNext/>
        <w:spacing w:line="240" w:lineRule="auto"/>
        <w:rPr>
          <w:rFonts w:asciiTheme="majorBidi" w:hAnsiTheme="majorBidi" w:cstheme="majorBidi"/>
          <w:noProof/>
          <w:szCs w:val="22"/>
          <w:lang w:val="pt-PT"/>
        </w:rPr>
      </w:pPr>
    </w:p>
    <w:p w14:paraId="5D93A5C3" w14:textId="4212D735" w:rsidR="00176F7D" w:rsidRPr="00DB2CE1" w:rsidRDefault="00DC18DE" w:rsidP="00360560">
      <w:pPr>
        <w:numPr>
          <w:ilvl w:val="12"/>
          <w:numId w:val="0"/>
        </w:numPr>
        <w:spacing w:line="240" w:lineRule="auto"/>
        <w:ind w:right="-2"/>
        <w:rPr>
          <w:rFonts w:asciiTheme="majorBidi" w:hAnsiTheme="majorBidi" w:cstheme="majorBidi"/>
          <w:noProof/>
          <w:szCs w:val="22"/>
          <w:lang w:val="pt-PT"/>
        </w:rPr>
      </w:pPr>
      <w:r w:rsidRPr="00DB2CE1">
        <w:rPr>
          <w:noProof/>
          <w:szCs w:val="22"/>
          <w:lang w:val="pt-PT"/>
        </w:rPr>
        <w:t xml:space="preserve">Está disponível informação pormenorizada sobre este medicamento no sítio da internet da Agência Europeia de Medicamentos </w:t>
      </w:r>
      <w:del w:id="40" w:author="Author" w:date="2025-12-11T10:56:00Z">
        <w:r w:rsidR="00C9223A" w:rsidRPr="00DB2CE1">
          <w:rPr>
            <w:noProof/>
            <w:color w:val="0000FF"/>
            <w:szCs w:val="22"/>
            <w:u w:val="single"/>
            <w:lang w:val="pt-PT"/>
          </w:rPr>
          <w:delText>http</w:delText>
        </w:r>
      </w:del>
      <w:ins w:id="41" w:author="Author" w:date="2025-12-11T10:56:00Z">
        <w:r w:rsidR="00C9223A" w:rsidRPr="00DB2CE1">
          <w:rPr>
            <w:noProof/>
            <w:color w:val="0000FF"/>
            <w:szCs w:val="22"/>
            <w:u w:val="single"/>
            <w:lang w:val="pt-PT"/>
          </w:rPr>
          <w:t>http</w:t>
        </w:r>
        <w:r w:rsidR="005F3882" w:rsidRPr="00DB2CE1">
          <w:rPr>
            <w:noProof/>
            <w:color w:val="0000FF"/>
            <w:szCs w:val="22"/>
            <w:u w:val="single"/>
            <w:lang w:val="pt-PT"/>
          </w:rPr>
          <w:t>s</w:t>
        </w:r>
      </w:ins>
      <w:r w:rsidR="00C9223A" w:rsidRPr="00DB2CE1">
        <w:rPr>
          <w:noProof/>
          <w:color w:val="0000FF"/>
          <w:szCs w:val="22"/>
          <w:u w:val="single"/>
          <w:lang w:val="pt-PT"/>
        </w:rPr>
        <w:t>://www.ema.europa.eu</w:t>
      </w:r>
      <w:r w:rsidRPr="00DB2CE1">
        <w:rPr>
          <w:noProof/>
          <w:szCs w:val="22"/>
          <w:lang w:val="pt-PT"/>
        </w:rPr>
        <w:t>.</w:t>
      </w:r>
    </w:p>
    <w:p w14:paraId="044B0927" w14:textId="77777777" w:rsidR="00176F7D" w:rsidRPr="00DB2CE1" w:rsidRDefault="00176F7D" w:rsidP="00360560">
      <w:pPr>
        <w:numPr>
          <w:ilvl w:val="12"/>
          <w:numId w:val="0"/>
        </w:numPr>
        <w:spacing w:line="240" w:lineRule="auto"/>
        <w:ind w:right="-2"/>
        <w:rPr>
          <w:rFonts w:asciiTheme="majorBidi" w:hAnsiTheme="majorBidi" w:cstheme="majorBidi"/>
          <w:noProof/>
          <w:szCs w:val="22"/>
          <w:lang w:val="pt-PT"/>
        </w:rPr>
      </w:pPr>
    </w:p>
    <w:p w14:paraId="4DAAD271" w14:textId="77777777" w:rsidR="00812D16" w:rsidRPr="00DB2CE1" w:rsidRDefault="00DC18DE" w:rsidP="00360560">
      <w:pPr>
        <w:numPr>
          <w:ilvl w:val="12"/>
          <w:numId w:val="0"/>
        </w:numPr>
        <w:spacing w:line="240" w:lineRule="auto"/>
        <w:ind w:right="-2"/>
        <w:rPr>
          <w:rFonts w:asciiTheme="majorBidi" w:hAnsiTheme="majorBidi" w:cstheme="majorBidi"/>
          <w:noProof/>
          <w:szCs w:val="22"/>
          <w:lang w:val="pt-PT"/>
        </w:rPr>
      </w:pPr>
      <w:r w:rsidRPr="00DB2CE1">
        <w:rPr>
          <w:rFonts w:asciiTheme="majorBidi" w:hAnsiTheme="majorBidi" w:cstheme="majorBidi"/>
          <w:noProof/>
          <w:szCs w:val="22"/>
          <w:lang w:val="pt-PT"/>
        </w:rPr>
        <w:br w:type="page"/>
      </w:r>
    </w:p>
    <w:p w14:paraId="2D581883" w14:textId="77777777" w:rsidR="00812D16" w:rsidRPr="00DB2CE1" w:rsidRDefault="00812D16" w:rsidP="00360560">
      <w:pPr>
        <w:spacing w:line="240" w:lineRule="auto"/>
        <w:rPr>
          <w:rFonts w:asciiTheme="majorBidi" w:hAnsiTheme="majorBidi" w:cstheme="majorBidi"/>
          <w:noProof/>
          <w:szCs w:val="22"/>
          <w:lang w:val="pt-PT"/>
        </w:rPr>
      </w:pPr>
    </w:p>
    <w:p w14:paraId="27B11CCD" w14:textId="77777777" w:rsidR="00812D16" w:rsidRPr="00DB2CE1" w:rsidRDefault="00812D16" w:rsidP="00360560">
      <w:pPr>
        <w:spacing w:line="240" w:lineRule="auto"/>
        <w:rPr>
          <w:rFonts w:asciiTheme="majorBidi" w:hAnsiTheme="majorBidi" w:cstheme="majorBidi"/>
          <w:noProof/>
          <w:szCs w:val="22"/>
          <w:lang w:val="pt-PT"/>
        </w:rPr>
      </w:pPr>
    </w:p>
    <w:p w14:paraId="50AABBB0" w14:textId="77777777" w:rsidR="00812D16" w:rsidRPr="00DB2CE1" w:rsidRDefault="00812D16" w:rsidP="00360560">
      <w:pPr>
        <w:spacing w:line="240" w:lineRule="auto"/>
        <w:rPr>
          <w:rFonts w:asciiTheme="majorBidi" w:hAnsiTheme="majorBidi" w:cstheme="majorBidi"/>
          <w:noProof/>
          <w:szCs w:val="22"/>
          <w:lang w:val="pt-PT"/>
        </w:rPr>
      </w:pPr>
    </w:p>
    <w:p w14:paraId="40EF3943" w14:textId="77777777" w:rsidR="00812D16" w:rsidRPr="00DB2CE1" w:rsidRDefault="00812D16" w:rsidP="00360560">
      <w:pPr>
        <w:spacing w:line="240" w:lineRule="auto"/>
        <w:rPr>
          <w:rFonts w:asciiTheme="majorBidi" w:hAnsiTheme="majorBidi" w:cstheme="majorBidi"/>
          <w:noProof/>
          <w:szCs w:val="22"/>
          <w:lang w:val="pt-PT"/>
        </w:rPr>
      </w:pPr>
    </w:p>
    <w:p w14:paraId="34748F84" w14:textId="77777777" w:rsidR="00812D16" w:rsidRPr="00DB2CE1" w:rsidRDefault="00812D16" w:rsidP="00360560">
      <w:pPr>
        <w:spacing w:line="240" w:lineRule="auto"/>
        <w:rPr>
          <w:rFonts w:asciiTheme="majorBidi" w:hAnsiTheme="majorBidi" w:cstheme="majorBidi"/>
          <w:noProof/>
          <w:szCs w:val="22"/>
          <w:lang w:val="pt-PT"/>
        </w:rPr>
      </w:pPr>
    </w:p>
    <w:p w14:paraId="76B27C10" w14:textId="77777777" w:rsidR="00812D16" w:rsidRPr="00DB2CE1" w:rsidRDefault="00812D16" w:rsidP="00360560">
      <w:pPr>
        <w:spacing w:line="240" w:lineRule="auto"/>
        <w:rPr>
          <w:rFonts w:asciiTheme="majorBidi" w:hAnsiTheme="majorBidi" w:cstheme="majorBidi"/>
          <w:noProof/>
          <w:szCs w:val="22"/>
          <w:lang w:val="pt-PT"/>
        </w:rPr>
      </w:pPr>
    </w:p>
    <w:p w14:paraId="384E6C19" w14:textId="77777777" w:rsidR="00812D16" w:rsidRPr="00DB2CE1" w:rsidRDefault="00812D16" w:rsidP="00360560">
      <w:pPr>
        <w:spacing w:line="240" w:lineRule="auto"/>
        <w:rPr>
          <w:rFonts w:asciiTheme="majorBidi" w:hAnsiTheme="majorBidi" w:cstheme="majorBidi"/>
          <w:noProof/>
          <w:szCs w:val="22"/>
          <w:lang w:val="pt-PT"/>
        </w:rPr>
      </w:pPr>
    </w:p>
    <w:p w14:paraId="3395BF58" w14:textId="77777777" w:rsidR="00812D16" w:rsidRPr="00DB2CE1" w:rsidRDefault="00812D16" w:rsidP="00360560">
      <w:pPr>
        <w:spacing w:line="240" w:lineRule="auto"/>
        <w:rPr>
          <w:rFonts w:asciiTheme="majorBidi" w:hAnsiTheme="majorBidi" w:cstheme="majorBidi"/>
          <w:noProof/>
          <w:szCs w:val="22"/>
          <w:lang w:val="pt-PT"/>
        </w:rPr>
      </w:pPr>
    </w:p>
    <w:p w14:paraId="12DA58A8" w14:textId="77777777" w:rsidR="00812D16" w:rsidRPr="00DB2CE1" w:rsidRDefault="00812D16" w:rsidP="00360560">
      <w:pPr>
        <w:spacing w:line="240" w:lineRule="auto"/>
        <w:rPr>
          <w:rFonts w:asciiTheme="majorBidi" w:hAnsiTheme="majorBidi" w:cstheme="majorBidi"/>
          <w:noProof/>
          <w:szCs w:val="22"/>
          <w:lang w:val="pt-PT"/>
        </w:rPr>
      </w:pPr>
    </w:p>
    <w:p w14:paraId="5D87D5A9" w14:textId="77777777" w:rsidR="00812D16" w:rsidRPr="00DB2CE1" w:rsidRDefault="00812D16" w:rsidP="00360560">
      <w:pPr>
        <w:spacing w:line="240" w:lineRule="auto"/>
        <w:rPr>
          <w:rFonts w:asciiTheme="majorBidi" w:hAnsiTheme="majorBidi" w:cstheme="majorBidi"/>
          <w:noProof/>
          <w:szCs w:val="22"/>
          <w:lang w:val="pt-PT"/>
        </w:rPr>
      </w:pPr>
    </w:p>
    <w:p w14:paraId="3F1C89D0" w14:textId="77777777" w:rsidR="00812D16" w:rsidRPr="00DB2CE1" w:rsidRDefault="00812D16" w:rsidP="00360560">
      <w:pPr>
        <w:spacing w:line="240" w:lineRule="auto"/>
        <w:rPr>
          <w:rFonts w:asciiTheme="majorBidi" w:hAnsiTheme="majorBidi" w:cstheme="majorBidi"/>
          <w:noProof/>
          <w:szCs w:val="22"/>
          <w:lang w:val="pt-PT"/>
        </w:rPr>
      </w:pPr>
    </w:p>
    <w:p w14:paraId="44DFCD19" w14:textId="77777777" w:rsidR="00812D16" w:rsidRPr="00DB2CE1" w:rsidRDefault="00812D16" w:rsidP="00360560">
      <w:pPr>
        <w:spacing w:line="240" w:lineRule="auto"/>
        <w:rPr>
          <w:rFonts w:asciiTheme="majorBidi" w:hAnsiTheme="majorBidi" w:cstheme="majorBidi"/>
          <w:noProof/>
          <w:szCs w:val="22"/>
          <w:lang w:val="pt-PT"/>
        </w:rPr>
      </w:pPr>
    </w:p>
    <w:p w14:paraId="58CC1E6F" w14:textId="77777777" w:rsidR="00812D16" w:rsidRPr="00DB2CE1" w:rsidRDefault="00812D16" w:rsidP="00360560">
      <w:pPr>
        <w:spacing w:line="240" w:lineRule="auto"/>
        <w:rPr>
          <w:rFonts w:asciiTheme="majorBidi" w:hAnsiTheme="majorBidi" w:cstheme="majorBidi"/>
          <w:noProof/>
          <w:szCs w:val="22"/>
          <w:lang w:val="pt-PT"/>
        </w:rPr>
      </w:pPr>
    </w:p>
    <w:p w14:paraId="29B866CF" w14:textId="77777777" w:rsidR="00812D16" w:rsidRPr="00DB2CE1" w:rsidRDefault="00812D16" w:rsidP="00360560">
      <w:pPr>
        <w:spacing w:line="240" w:lineRule="auto"/>
        <w:rPr>
          <w:rFonts w:asciiTheme="majorBidi" w:hAnsiTheme="majorBidi" w:cstheme="majorBidi"/>
          <w:noProof/>
          <w:szCs w:val="22"/>
          <w:lang w:val="pt-PT"/>
        </w:rPr>
      </w:pPr>
    </w:p>
    <w:p w14:paraId="224CEEEA" w14:textId="77777777" w:rsidR="00812D16" w:rsidRPr="00DB2CE1" w:rsidRDefault="00812D16" w:rsidP="00360560">
      <w:pPr>
        <w:spacing w:line="240" w:lineRule="auto"/>
        <w:rPr>
          <w:rFonts w:asciiTheme="majorBidi" w:hAnsiTheme="majorBidi" w:cstheme="majorBidi"/>
          <w:noProof/>
          <w:szCs w:val="22"/>
          <w:lang w:val="pt-PT"/>
        </w:rPr>
      </w:pPr>
    </w:p>
    <w:p w14:paraId="7C764711" w14:textId="77777777" w:rsidR="00812D16" w:rsidRPr="00DB2CE1" w:rsidRDefault="00812D16" w:rsidP="00360560">
      <w:pPr>
        <w:spacing w:line="240" w:lineRule="auto"/>
        <w:rPr>
          <w:rFonts w:asciiTheme="majorBidi" w:hAnsiTheme="majorBidi" w:cstheme="majorBidi"/>
          <w:noProof/>
          <w:szCs w:val="22"/>
          <w:lang w:val="pt-PT"/>
        </w:rPr>
      </w:pPr>
    </w:p>
    <w:p w14:paraId="609162FE" w14:textId="77777777" w:rsidR="00812D16" w:rsidRPr="00DB2CE1" w:rsidRDefault="00812D16" w:rsidP="00360560">
      <w:pPr>
        <w:spacing w:line="240" w:lineRule="auto"/>
        <w:rPr>
          <w:rFonts w:asciiTheme="majorBidi" w:hAnsiTheme="majorBidi" w:cstheme="majorBidi"/>
          <w:noProof/>
          <w:szCs w:val="22"/>
          <w:lang w:val="pt-PT"/>
        </w:rPr>
      </w:pPr>
    </w:p>
    <w:p w14:paraId="448F8204" w14:textId="77777777" w:rsidR="00812D16" w:rsidRPr="00DB2CE1" w:rsidRDefault="00812D16" w:rsidP="00360560">
      <w:pPr>
        <w:spacing w:line="240" w:lineRule="auto"/>
        <w:rPr>
          <w:rFonts w:asciiTheme="majorBidi" w:hAnsiTheme="majorBidi" w:cstheme="majorBidi"/>
          <w:noProof/>
          <w:szCs w:val="22"/>
          <w:lang w:val="pt-PT"/>
        </w:rPr>
      </w:pPr>
    </w:p>
    <w:p w14:paraId="507BA1D4" w14:textId="77777777" w:rsidR="00812D16" w:rsidRPr="00DB2CE1" w:rsidRDefault="00812D16" w:rsidP="00360560">
      <w:pPr>
        <w:spacing w:line="240" w:lineRule="auto"/>
        <w:rPr>
          <w:rFonts w:asciiTheme="majorBidi" w:hAnsiTheme="majorBidi" w:cstheme="majorBidi"/>
          <w:noProof/>
          <w:szCs w:val="22"/>
          <w:lang w:val="pt-PT"/>
        </w:rPr>
      </w:pPr>
    </w:p>
    <w:p w14:paraId="31FC1BB5" w14:textId="77777777" w:rsidR="00812D16" w:rsidRPr="00DB2CE1" w:rsidRDefault="00812D16" w:rsidP="00360560">
      <w:pPr>
        <w:spacing w:line="240" w:lineRule="auto"/>
        <w:rPr>
          <w:rFonts w:asciiTheme="majorBidi" w:hAnsiTheme="majorBidi" w:cstheme="majorBidi"/>
          <w:noProof/>
          <w:szCs w:val="22"/>
          <w:lang w:val="pt-PT"/>
        </w:rPr>
      </w:pPr>
    </w:p>
    <w:p w14:paraId="2FBFB27E" w14:textId="77777777" w:rsidR="00812D16" w:rsidRPr="00DB2CE1" w:rsidRDefault="00812D16" w:rsidP="00360560">
      <w:pPr>
        <w:spacing w:line="240" w:lineRule="auto"/>
        <w:rPr>
          <w:rFonts w:asciiTheme="majorBidi" w:hAnsiTheme="majorBidi" w:cstheme="majorBidi"/>
          <w:noProof/>
          <w:szCs w:val="22"/>
          <w:lang w:val="pt-PT"/>
        </w:rPr>
      </w:pPr>
    </w:p>
    <w:p w14:paraId="682F470A" w14:textId="77777777" w:rsidR="00812D16" w:rsidRPr="00DB2CE1" w:rsidRDefault="00812D16" w:rsidP="00360560">
      <w:pPr>
        <w:spacing w:line="240" w:lineRule="auto"/>
        <w:rPr>
          <w:rFonts w:asciiTheme="majorBidi" w:hAnsiTheme="majorBidi" w:cstheme="majorBidi"/>
          <w:noProof/>
          <w:szCs w:val="22"/>
          <w:lang w:val="pt-PT"/>
        </w:rPr>
      </w:pPr>
    </w:p>
    <w:p w14:paraId="78C53E78" w14:textId="77777777" w:rsidR="009D462B" w:rsidRPr="00DB2CE1" w:rsidRDefault="009D462B" w:rsidP="00360560">
      <w:pPr>
        <w:spacing w:line="240" w:lineRule="auto"/>
        <w:rPr>
          <w:rFonts w:asciiTheme="majorBidi" w:hAnsiTheme="majorBidi" w:cstheme="majorBidi"/>
          <w:noProof/>
          <w:szCs w:val="22"/>
          <w:lang w:val="pt-PT"/>
        </w:rPr>
      </w:pPr>
    </w:p>
    <w:p w14:paraId="41FA7AC1" w14:textId="77777777" w:rsidR="00812D16" w:rsidRPr="00DB2CE1" w:rsidRDefault="00DC18DE" w:rsidP="00360560">
      <w:pPr>
        <w:spacing w:line="240" w:lineRule="auto"/>
        <w:ind w:left="567" w:hanging="567"/>
        <w:jc w:val="center"/>
        <w:outlineLvl w:val="0"/>
        <w:rPr>
          <w:rFonts w:asciiTheme="majorBidi" w:hAnsiTheme="majorBidi" w:cstheme="majorBidi"/>
          <w:b/>
          <w:noProof/>
          <w:szCs w:val="22"/>
          <w:lang w:val="pt-PT"/>
        </w:rPr>
      </w:pPr>
      <w:r w:rsidRPr="00DB2CE1">
        <w:rPr>
          <w:b/>
          <w:bCs/>
          <w:noProof/>
          <w:szCs w:val="22"/>
          <w:lang w:val="pt-PT"/>
        </w:rPr>
        <w:t>ANEXO II</w:t>
      </w:r>
    </w:p>
    <w:p w14:paraId="41440D03" w14:textId="77777777" w:rsidR="00812D16" w:rsidRPr="00DB2CE1" w:rsidRDefault="00812D16" w:rsidP="00360560">
      <w:pPr>
        <w:spacing w:line="240" w:lineRule="auto"/>
        <w:ind w:right="1416"/>
        <w:rPr>
          <w:rFonts w:asciiTheme="majorBidi" w:hAnsiTheme="majorBidi" w:cstheme="majorBidi"/>
          <w:noProof/>
          <w:szCs w:val="22"/>
          <w:lang w:val="pt-PT"/>
        </w:rPr>
      </w:pPr>
    </w:p>
    <w:p w14:paraId="6AB41031" w14:textId="164D0FA0" w:rsidR="00812D16" w:rsidRPr="00DB2CE1" w:rsidRDefault="00DC18DE" w:rsidP="00DC18DE">
      <w:pPr>
        <w:spacing w:line="240" w:lineRule="auto"/>
        <w:ind w:left="1701" w:right="1416" w:hanging="708"/>
        <w:rPr>
          <w:rFonts w:asciiTheme="majorBidi" w:hAnsiTheme="majorBidi" w:cstheme="majorBidi"/>
          <w:b/>
          <w:noProof/>
          <w:szCs w:val="22"/>
          <w:lang w:val="pt-PT"/>
        </w:rPr>
      </w:pPr>
      <w:r w:rsidRPr="00DB2CE1">
        <w:rPr>
          <w:b/>
          <w:bCs/>
          <w:noProof/>
          <w:szCs w:val="22"/>
          <w:lang w:val="pt-PT"/>
        </w:rPr>
        <w:t>A.</w:t>
      </w:r>
      <w:r w:rsidRPr="00DB2CE1">
        <w:rPr>
          <w:b/>
          <w:bCs/>
          <w:noProof/>
          <w:szCs w:val="22"/>
          <w:lang w:val="pt-PT"/>
        </w:rPr>
        <w:tab/>
        <w:t>FABRICANTE(S) RESPONSÁVEL(</w:t>
      </w:r>
      <w:r w:rsidR="007F1AE2" w:rsidRPr="00DB2CE1">
        <w:rPr>
          <w:b/>
          <w:bCs/>
          <w:noProof/>
          <w:szCs w:val="22"/>
          <w:lang w:val="pt-PT"/>
        </w:rPr>
        <w:t>VE</w:t>
      </w:r>
      <w:r w:rsidRPr="00DB2CE1">
        <w:rPr>
          <w:b/>
          <w:bCs/>
          <w:noProof/>
          <w:szCs w:val="22"/>
          <w:lang w:val="pt-PT"/>
        </w:rPr>
        <w:t>IS) PELA LIBERTAÇÃO DO LOTE</w:t>
      </w:r>
    </w:p>
    <w:p w14:paraId="18DE1B6B" w14:textId="77777777" w:rsidR="00812D16" w:rsidRPr="00DB2CE1" w:rsidRDefault="00812D16" w:rsidP="00360560">
      <w:pPr>
        <w:spacing w:line="240" w:lineRule="auto"/>
        <w:ind w:left="567" w:hanging="567"/>
        <w:rPr>
          <w:rFonts w:asciiTheme="majorBidi" w:hAnsiTheme="majorBidi" w:cstheme="majorBidi"/>
          <w:noProof/>
          <w:szCs w:val="22"/>
          <w:lang w:val="pt-PT"/>
        </w:rPr>
      </w:pPr>
    </w:p>
    <w:p w14:paraId="1BCE95C4" w14:textId="77777777" w:rsidR="00812D16" w:rsidRPr="00DB2CE1" w:rsidRDefault="00DC18DE" w:rsidP="00360560">
      <w:pPr>
        <w:spacing w:line="240" w:lineRule="auto"/>
        <w:ind w:left="1701" w:right="1418" w:hanging="709"/>
        <w:rPr>
          <w:rFonts w:asciiTheme="majorBidi" w:hAnsiTheme="majorBidi" w:cstheme="majorBidi"/>
          <w:b/>
          <w:noProof/>
          <w:szCs w:val="22"/>
          <w:lang w:val="pt-PT"/>
        </w:rPr>
      </w:pPr>
      <w:r w:rsidRPr="00DB2CE1">
        <w:rPr>
          <w:b/>
          <w:bCs/>
          <w:noProof/>
          <w:szCs w:val="22"/>
          <w:lang w:val="pt-PT"/>
        </w:rPr>
        <w:t>B.</w:t>
      </w:r>
      <w:r w:rsidRPr="00DB2CE1">
        <w:rPr>
          <w:b/>
          <w:bCs/>
          <w:noProof/>
          <w:szCs w:val="22"/>
          <w:lang w:val="pt-PT"/>
        </w:rPr>
        <w:tab/>
        <w:t>CONDIÇÕES OU RESTRIÇÕES RELATIVAS AO FORNECIMENTO E UTILIZAÇÃO</w:t>
      </w:r>
    </w:p>
    <w:p w14:paraId="5F543507" w14:textId="77777777" w:rsidR="00812D16" w:rsidRPr="00DB2CE1" w:rsidRDefault="00812D16" w:rsidP="00360560">
      <w:pPr>
        <w:spacing w:line="240" w:lineRule="auto"/>
        <w:ind w:left="567" w:hanging="567"/>
        <w:rPr>
          <w:rFonts w:asciiTheme="majorBidi" w:hAnsiTheme="majorBidi" w:cstheme="majorBidi"/>
          <w:noProof/>
          <w:szCs w:val="22"/>
          <w:lang w:val="pt-PT"/>
        </w:rPr>
      </w:pPr>
    </w:p>
    <w:p w14:paraId="3C83298E" w14:textId="77777777" w:rsidR="00812D16" w:rsidRPr="00DB2CE1" w:rsidRDefault="00DC18DE" w:rsidP="00360560">
      <w:pPr>
        <w:spacing w:line="240" w:lineRule="auto"/>
        <w:ind w:left="1701" w:right="1559" w:hanging="709"/>
        <w:rPr>
          <w:rFonts w:asciiTheme="majorBidi" w:hAnsiTheme="majorBidi" w:cstheme="majorBidi"/>
          <w:b/>
          <w:noProof/>
          <w:szCs w:val="22"/>
          <w:lang w:val="pt-PT"/>
        </w:rPr>
      </w:pPr>
      <w:r w:rsidRPr="00DB2CE1">
        <w:rPr>
          <w:b/>
          <w:bCs/>
          <w:noProof/>
          <w:szCs w:val="22"/>
          <w:lang w:val="pt-PT"/>
        </w:rPr>
        <w:t>C.</w:t>
      </w:r>
      <w:r w:rsidRPr="00DB2CE1">
        <w:rPr>
          <w:b/>
          <w:bCs/>
          <w:noProof/>
          <w:szCs w:val="22"/>
          <w:lang w:val="pt-PT"/>
        </w:rPr>
        <w:tab/>
        <w:t>OUTRAS CONDIÇÕES E REQUISITOS DA AUTORIZAÇÃO DE INTRODUÇÃO NO MERCADO</w:t>
      </w:r>
    </w:p>
    <w:p w14:paraId="0EDE0887" w14:textId="77777777" w:rsidR="009B5C19" w:rsidRPr="00DB2CE1" w:rsidRDefault="009B5C19" w:rsidP="00360560">
      <w:pPr>
        <w:spacing w:line="240" w:lineRule="auto"/>
        <w:ind w:right="1558"/>
        <w:rPr>
          <w:rFonts w:asciiTheme="majorBidi" w:hAnsiTheme="majorBidi" w:cstheme="majorBidi"/>
          <w:b/>
          <w:szCs w:val="22"/>
          <w:lang w:val="pt-PT"/>
        </w:rPr>
      </w:pPr>
    </w:p>
    <w:p w14:paraId="76F9D1A5" w14:textId="77777777" w:rsidR="009B5C19" w:rsidRPr="00DB2CE1" w:rsidRDefault="00DC18DE" w:rsidP="00360560">
      <w:pPr>
        <w:spacing w:line="240" w:lineRule="auto"/>
        <w:ind w:left="1701" w:right="1416" w:hanging="708"/>
        <w:rPr>
          <w:rFonts w:asciiTheme="majorBidi" w:hAnsiTheme="majorBidi" w:cstheme="majorBidi"/>
          <w:b/>
          <w:szCs w:val="22"/>
          <w:lang w:val="pt-PT"/>
        </w:rPr>
      </w:pPr>
      <w:r w:rsidRPr="00DB2CE1">
        <w:rPr>
          <w:b/>
          <w:bCs/>
          <w:szCs w:val="22"/>
          <w:lang w:val="pt-PT"/>
        </w:rPr>
        <w:t>D.</w:t>
      </w:r>
      <w:r w:rsidRPr="00DB2CE1">
        <w:rPr>
          <w:b/>
          <w:bCs/>
          <w:szCs w:val="22"/>
          <w:lang w:val="pt-PT"/>
        </w:rPr>
        <w:tab/>
      </w:r>
      <w:r w:rsidRPr="00DB2CE1">
        <w:rPr>
          <w:b/>
          <w:bCs/>
          <w:caps/>
          <w:szCs w:val="22"/>
          <w:lang w:val="pt-PT"/>
        </w:rPr>
        <w:t>condições ou restrições relativas à utilização segura e eficaz do medicamento</w:t>
      </w:r>
    </w:p>
    <w:p w14:paraId="68ECA664" w14:textId="77777777" w:rsidR="009B5C19" w:rsidRPr="00DB2CE1" w:rsidRDefault="009B5C19" w:rsidP="00360560">
      <w:pPr>
        <w:spacing w:line="240" w:lineRule="auto"/>
        <w:ind w:right="1416"/>
        <w:rPr>
          <w:rFonts w:asciiTheme="majorBidi" w:hAnsiTheme="majorBidi" w:cstheme="majorBidi"/>
          <w:b/>
          <w:szCs w:val="22"/>
          <w:lang w:val="pt-PT"/>
        </w:rPr>
      </w:pPr>
    </w:p>
    <w:p w14:paraId="59B8497B" w14:textId="77777777" w:rsidR="00575823" w:rsidRPr="00DB2CE1" w:rsidRDefault="00DC18DE" w:rsidP="00360560">
      <w:pPr>
        <w:spacing w:line="240" w:lineRule="auto"/>
        <w:ind w:left="567" w:hanging="567"/>
        <w:rPr>
          <w:rFonts w:asciiTheme="majorBidi" w:hAnsiTheme="majorBidi" w:cstheme="majorBidi"/>
          <w:noProof/>
          <w:szCs w:val="22"/>
          <w:lang w:val="pt-PT"/>
        </w:rPr>
      </w:pPr>
      <w:r w:rsidRPr="00DB2CE1">
        <w:rPr>
          <w:rFonts w:asciiTheme="majorBidi" w:hAnsiTheme="majorBidi" w:cstheme="majorBidi"/>
          <w:noProof/>
          <w:szCs w:val="22"/>
          <w:lang w:val="pt-PT"/>
        </w:rPr>
        <w:br w:type="page"/>
      </w:r>
    </w:p>
    <w:p w14:paraId="0DE7D6E4" w14:textId="77777777" w:rsidR="00812D16" w:rsidRPr="00DB2CE1" w:rsidRDefault="00DC18DE" w:rsidP="00DE3DB7">
      <w:pPr>
        <w:pStyle w:val="TtuloB"/>
        <w:rPr>
          <w:rFonts w:asciiTheme="majorBidi" w:hAnsiTheme="majorBidi" w:cstheme="majorBidi"/>
        </w:rPr>
      </w:pPr>
      <w:r w:rsidRPr="00DB2CE1">
        <w:lastRenderedPageBreak/>
        <w:t>A.</w:t>
      </w:r>
      <w:r w:rsidRPr="00DB2CE1">
        <w:tab/>
        <w:t>FABRICANTE RESPONSÁVEL PELA LIBERTAÇÃO DO LOTE</w:t>
      </w:r>
    </w:p>
    <w:p w14:paraId="122BAF30" w14:textId="77777777" w:rsidR="00812D16" w:rsidRPr="00DB2CE1" w:rsidRDefault="00812D16" w:rsidP="009D462B">
      <w:pPr>
        <w:keepNext/>
        <w:spacing w:line="240" w:lineRule="auto"/>
        <w:ind w:right="1416"/>
        <w:rPr>
          <w:rFonts w:asciiTheme="majorBidi" w:hAnsiTheme="majorBidi" w:cstheme="majorBidi"/>
          <w:noProof/>
          <w:szCs w:val="22"/>
          <w:lang w:val="pt-PT"/>
        </w:rPr>
      </w:pPr>
    </w:p>
    <w:p w14:paraId="30EC8D6B" w14:textId="4679DC36" w:rsidR="00812D16" w:rsidRPr="00DB2CE1" w:rsidRDefault="00DC18DE" w:rsidP="009D462B">
      <w:pPr>
        <w:keepNext/>
        <w:spacing w:line="240" w:lineRule="auto"/>
        <w:rPr>
          <w:rFonts w:asciiTheme="majorBidi" w:hAnsiTheme="majorBidi" w:cstheme="majorBidi"/>
          <w:noProof/>
          <w:szCs w:val="22"/>
          <w:u w:val="single"/>
          <w:lang w:val="pt-PT"/>
        </w:rPr>
      </w:pPr>
      <w:r w:rsidRPr="00DB2CE1">
        <w:rPr>
          <w:noProof/>
          <w:szCs w:val="22"/>
          <w:u w:val="single"/>
          <w:lang w:val="pt-PT"/>
        </w:rPr>
        <w:t>Nome e endereço do</w:t>
      </w:r>
      <w:del w:id="42" w:author="Author" w:date="2025-12-11T10:56:00Z">
        <w:r w:rsidRPr="00DB2CE1">
          <w:rPr>
            <w:noProof/>
            <w:szCs w:val="22"/>
            <w:u w:val="single"/>
            <w:lang w:val="pt-PT"/>
          </w:rPr>
          <w:delText>(s)</w:delText>
        </w:r>
      </w:del>
      <w:r w:rsidRPr="00DB2CE1">
        <w:rPr>
          <w:noProof/>
          <w:szCs w:val="22"/>
          <w:u w:val="single"/>
          <w:lang w:val="pt-PT"/>
        </w:rPr>
        <w:t xml:space="preserve"> fabricante</w:t>
      </w:r>
      <w:del w:id="43" w:author="Author" w:date="2025-12-11T10:56:00Z">
        <w:r w:rsidRPr="00DB2CE1">
          <w:rPr>
            <w:noProof/>
            <w:szCs w:val="22"/>
            <w:u w:val="single"/>
            <w:lang w:val="pt-PT"/>
          </w:rPr>
          <w:delText>(s)</w:delText>
        </w:r>
      </w:del>
      <w:r w:rsidRPr="00DB2CE1">
        <w:rPr>
          <w:noProof/>
          <w:szCs w:val="22"/>
          <w:u w:val="single"/>
          <w:lang w:val="pt-PT"/>
        </w:rPr>
        <w:t xml:space="preserve"> responsável</w:t>
      </w:r>
      <w:del w:id="44" w:author="Author" w:date="2025-12-11T10:56:00Z">
        <w:r w:rsidRPr="00DB2CE1">
          <w:rPr>
            <w:noProof/>
            <w:szCs w:val="22"/>
            <w:u w:val="single"/>
            <w:lang w:val="pt-PT"/>
          </w:rPr>
          <w:delText>(</w:delText>
        </w:r>
        <w:r w:rsidR="007F1AE2" w:rsidRPr="00DB2CE1">
          <w:rPr>
            <w:noProof/>
            <w:szCs w:val="22"/>
            <w:u w:val="single"/>
            <w:lang w:val="pt-PT"/>
          </w:rPr>
          <w:delText>ve</w:delText>
        </w:r>
        <w:r w:rsidRPr="00DB2CE1">
          <w:rPr>
            <w:noProof/>
            <w:szCs w:val="22"/>
            <w:u w:val="single"/>
            <w:lang w:val="pt-PT"/>
          </w:rPr>
          <w:delText>is)</w:delText>
        </w:r>
      </w:del>
      <w:r w:rsidRPr="00DB2CE1">
        <w:rPr>
          <w:noProof/>
          <w:szCs w:val="22"/>
          <w:u w:val="single"/>
          <w:lang w:val="pt-PT"/>
        </w:rPr>
        <w:t xml:space="preserve"> pela libertação do lote</w:t>
      </w:r>
    </w:p>
    <w:p w14:paraId="7DFA188F" w14:textId="77777777" w:rsidR="00176F7D" w:rsidRPr="00DB2CE1" w:rsidRDefault="00176F7D" w:rsidP="009D462B">
      <w:pPr>
        <w:keepNext/>
        <w:spacing w:line="240" w:lineRule="auto"/>
        <w:rPr>
          <w:rFonts w:asciiTheme="majorBidi" w:hAnsiTheme="majorBidi" w:cstheme="majorBidi"/>
          <w:noProof/>
          <w:szCs w:val="22"/>
          <w:lang w:val="pt-PT"/>
        </w:rPr>
      </w:pPr>
    </w:p>
    <w:p w14:paraId="7E8D2C38" w14:textId="77777777" w:rsidR="00287764"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Almirall Hermal GmbH</w:t>
      </w:r>
    </w:p>
    <w:p w14:paraId="08E64D5E" w14:textId="77777777" w:rsidR="00287764"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Scholtzstrasse 3</w:t>
      </w:r>
    </w:p>
    <w:p w14:paraId="0632CDB8" w14:textId="2C5DC670" w:rsidR="00812D16"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2146</w:t>
      </w:r>
      <w:r w:rsidR="00CF092B" w:rsidRPr="00DB2CE1">
        <w:rPr>
          <w:noProof/>
          <w:szCs w:val="22"/>
          <w:lang w:val="pt-PT"/>
        </w:rPr>
        <w:t>5 </w:t>
      </w:r>
      <w:r w:rsidRPr="00DB2CE1">
        <w:rPr>
          <w:noProof/>
          <w:szCs w:val="22"/>
          <w:lang w:val="pt-PT"/>
        </w:rPr>
        <w:t>Reinbek</w:t>
      </w:r>
    </w:p>
    <w:p w14:paraId="660AB2A8" w14:textId="77777777" w:rsidR="00287764"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Alemanha</w:t>
      </w:r>
    </w:p>
    <w:p w14:paraId="4374B451" w14:textId="77777777" w:rsidR="00812D16" w:rsidRPr="00DB2CE1" w:rsidRDefault="00812D16" w:rsidP="00360560">
      <w:pPr>
        <w:spacing w:line="240" w:lineRule="auto"/>
        <w:rPr>
          <w:rFonts w:asciiTheme="majorBidi" w:hAnsiTheme="majorBidi" w:cstheme="majorBidi"/>
          <w:noProof/>
          <w:szCs w:val="22"/>
          <w:lang w:val="pt-PT"/>
        </w:rPr>
      </w:pPr>
    </w:p>
    <w:p w14:paraId="6F3666BB" w14:textId="77777777" w:rsidR="00176F7D" w:rsidRPr="00DB2CE1" w:rsidRDefault="00176F7D" w:rsidP="00360560">
      <w:pPr>
        <w:spacing w:line="240" w:lineRule="auto"/>
        <w:rPr>
          <w:rFonts w:asciiTheme="majorBidi" w:hAnsiTheme="majorBidi" w:cstheme="majorBidi"/>
          <w:noProof/>
          <w:szCs w:val="22"/>
          <w:lang w:val="pt-PT"/>
        </w:rPr>
      </w:pPr>
    </w:p>
    <w:p w14:paraId="151015F0" w14:textId="77777777" w:rsidR="00A73A74" w:rsidRPr="00DB2CE1" w:rsidRDefault="00DC18DE" w:rsidP="00DE3DB7">
      <w:pPr>
        <w:pStyle w:val="TtuloB"/>
        <w:rPr>
          <w:rFonts w:asciiTheme="majorBidi" w:hAnsiTheme="majorBidi" w:cstheme="majorBidi"/>
        </w:rPr>
      </w:pPr>
      <w:bookmarkStart w:id="45" w:name="OLE_LINK2"/>
      <w:r w:rsidRPr="00DB2CE1">
        <w:t>B.</w:t>
      </w:r>
      <w:bookmarkEnd w:id="45"/>
      <w:r w:rsidRPr="00DB2CE1">
        <w:tab/>
        <w:t xml:space="preserve">CONDIÇÕES OU RESTRIÇÕES RELATIVAS AO FORNECIMENTO E UTILIZAÇÃO </w:t>
      </w:r>
    </w:p>
    <w:p w14:paraId="2526515C" w14:textId="77777777" w:rsidR="00812D16" w:rsidRPr="00DB2CE1" w:rsidRDefault="00812D16" w:rsidP="009D462B">
      <w:pPr>
        <w:keepNext/>
        <w:spacing w:line="240" w:lineRule="auto"/>
        <w:rPr>
          <w:rFonts w:asciiTheme="majorBidi" w:hAnsiTheme="majorBidi" w:cstheme="majorBidi"/>
          <w:noProof/>
          <w:szCs w:val="22"/>
          <w:lang w:val="pt-PT"/>
        </w:rPr>
      </w:pPr>
    </w:p>
    <w:p w14:paraId="4A0C009A" w14:textId="77777777" w:rsidR="00812D16" w:rsidRPr="00DB2CE1" w:rsidRDefault="00DC18DE" w:rsidP="00360560">
      <w:pPr>
        <w:numPr>
          <w:ilvl w:val="12"/>
          <w:numId w:val="0"/>
        </w:numPr>
        <w:spacing w:line="240" w:lineRule="auto"/>
        <w:rPr>
          <w:rFonts w:asciiTheme="majorBidi" w:hAnsiTheme="majorBidi" w:cstheme="majorBidi"/>
          <w:noProof/>
          <w:szCs w:val="22"/>
          <w:lang w:val="pt-PT"/>
        </w:rPr>
      </w:pPr>
      <w:r w:rsidRPr="00DB2CE1">
        <w:rPr>
          <w:noProof/>
          <w:szCs w:val="22"/>
          <w:lang w:val="pt-PT"/>
        </w:rPr>
        <w:t>Medicamento sujeito a receita médica.</w:t>
      </w:r>
    </w:p>
    <w:p w14:paraId="497FE70A" w14:textId="77777777" w:rsidR="00C97C7F" w:rsidRPr="00DB2CE1" w:rsidRDefault="00C97C7F" w:rsidP="00360560">
      <w:pPr>
        <w:numPr>
          <w:ilvl w:val="12"/>
          <w:numId w:val="0"/>
        </w:numPr>
        <w:spacing w:line="240" w:lineRule="auto"/>
        <w:rPr>
          <w:rFonts w:asciiTheme="majorBidi" w:hAnsiTheme="majorBidi" w:cstheme="majorBidi"/>
          <w:noProof/>
          <w:szCs w:val="22"/>
          <w:lang w:val="pt-PT"/>
        </w:rPr>
      </w:pPr>
    </w:p>
    <w:p w14:paraId="4ACF5555" w14:textId="77777777" w:rsidR="00176F7D" w:rsidRPr="00DB2CE1" w:rsidRDefault="00176F7D" w:rsidP="00360560">
      <w:pPr>
        <w:numPr>
          <w:ilvl w:val="12"/>
          <w:numId w:val="0"/>
        </w:numPr>
        <w:spacing w:line="240" w:lineRule="auto"/>
        <w:rPr>
          <w:rFonts w:asciiTheme="majorBidi" w:hAnsiTheme="majorBidi" w:cstheme="majorBidi"/>
          <w:noProof/>
          <w:szCs w:val="22"/>
          <w:lang w:val="pt-PT"/>
        </w:rPr>
      </w:pPr>
    </w:p>
    <w:p w14:paraId="0F096A89" w14:textId="77777777" w:rsidR="00812D16" w:rsidRPr="00DB2CE1" w:rsidRDefault="00DC18DE" w:rsidP="00DE3DB7">
      <w:pPr>
        <w:pStyle w:val="TtuloB"/>
        <w:rPr>
          <w:rFonts w:asciiTheme="majorBidi" w:hAnsiTheme="majorBidi" w:cstheme="majorBidi"/>
        </w:rPr>
      </w:pPr>
      <w:r w:rsidRPr="00DB2CE1">
        <w:t xml:space="preserve">C. </w:t>
      </w:r>
      <w:r w:rsidRPr="00DB2CE1">
        <w:tab/>
        <w:t>OUTRAS CONDIÇÕES E REQUISITOS DA AUTORIZAÇÃO DE INTRODUÇÃO NO MERCADO</w:t>
      </w:r>
    </w:p>
    <w:p w14:paraId="7748B646" w14:textId="77777777" w:rsidR="009B5C19" w:rsidRPr="00DB2CE1" w:rsidRDefault="009B5C19" w:rsidP="009D462B">
      <w:pPr>
        <w:keepNext/>
        <w:spacing w:line="240" w:lineRule="auto"/>
        <w:ind w:right="-1"/>
        <w:rPr>
          <w:rFonts w:asciiTheme="majorBidi" w:hAnsiTheme="majorBidi" w:cstheme="majorBidi"/>
          <w:iCs/>
          <w:noProof/>
          <w:szCs w:val="22"/>
          <w:u w:val="single"/>
          <w:lang w:val="pt-PT"/>
        </w:rPr>
      </w:pPr>
    </w:p>
    <w:p w14:paraId="3B859796" w14:textId="77777777" w:rsidR="009B5C19" w:rsidRPr="00DB2CE1" w:rsidRDefault="00DC18DE" w:rsidP="009D462B">
      <w:pPr>
        <w:keepNext/>
        <w:numPr>
          <w:ilvl w:val="0"/>
          <w:numId w:val="24"/>
        </w:numPr>
        <w:tabs>
          <w:tab w:val="clear" w:pos="720"/>
        </w:tabs>
        <w:spacing w:line="240" w:lineRule="auto"/>
        <w:ind w:left="567" w:right="-1" w:hanging="567"/>
        <w:rPr>
          <w:rFonts w:asciiTheme="majorBidi" w:hAnsiTheme="majorBidi" w:cstheme="majorBidi"/>
          <w:b/>
          <w:szCs w:val="22"/>
          <w:lang w:val="pt-PT"/>
        </w:rPr>
      </w:pPr>
      <w:r w:rsidRPr="00DB2CE1">
        <w:rPr>
          <w:b/>
          <w:bCs/>
          <w:szCs w:val="22"/>
          <w:lang w:val="pt-PT"/>
        </w:rPr>
        <w:t>Relatórios periódicos de segurança (RPS)</w:t>
      </w:r>
    </w:p>
    <w:p w14:paraId="0F152E96" w14:textId="77777777" w:rsidR="009B5C19" w:rsidRPr="00DB2CE1" w:rsidRDefault="009B5C19" w:rsidP="009D462B">
      <w:pPr>
        <w:keepNext/>
        <w:tabs>
          <w:tab w:val="left" w:pos="0"/>
        </w:tabs>
        <w:spacing w:line="240" w:lineRule="auto"/>
        <w:ind w:right="567"/>
        <w:rPr>
          <w:rFonts w:asciiTheme="majorBidi" w:hAnsiTheme="majorBidi" w:cstheme="majorBidi"/>
          <w:szCs w:val="22"/>
          <w:lang w:val="pt-PT"/>
        </w:rPr>
      </w:pPr>
    </w:p>
    <w:p w14:paraId="3AA8E2D8" w14:textId="24AB6922" w:rsidR="009B5C19" w:rsidRPr="00DB2CE1" w:rsidRDefault="00DC18DE" w:rsidP="00360560">
      <w:pPr>
        <w:tabs>
          <w:tab w:val="left" w:pos="0"/>
        </w:tabs>
        <w:spacing w:line="240" w:lineRule="auto"/>
        <w:ind w:right="567"/>
        <w:rPr>
          <w:rFonts w:asciiTheme="majorBidi" w:hAnsiTheme="majorBidi" w:cstheme="majorBidi"/>
          <w:iCs/>
          <w:szCs w:val="22"/>
          <w:lang w:val="pt-PT"/>
        </w:rPr>
      </w:pPr>
      <w:r w:rsidRPr="00DB2CE1">
        <w:rPr>
          <w:iCs/>
          <w:szCs w:val="22"/>
          <w:lang w:val="pt-PT"/>
        </w:rPr>
        <w:t>Os requisitos para a apresentação de RPS para este medicamento estão estabelecidos na lista Europeia de datas de referência (lista EURD), tal como previsto nos termos do n.º</w:t>
      </w:r>
      <w:r w:rsidR="00CF092B" w:rsidRPr="00DB2CE1">
        <w:rPr>
          <w:iCs/>
          <w:szCs w:val="22"/>
          <w:lang w:val="pt-PT"/>
        </w:rPr>
        <w:t> </w:t>
      </w:r>
      <w:r w:rsidRPr="00DB2CE1">
        <w:rPr>
          <w:iCs/>
          <w:szCs w:val="22"/>
          <w:lang w:val="pt-PT"/>
        </w:rPr>
        <w:t>7 do artigo 107.º-C da Diretiva 2001/83/CE e quaisquer atualizações subsequentes publicadas no portal europeu de medicamentos.</w:t>
      </w:r>
    </w:p>
    <w:p w14:paraId="7C1354B4" w14:textId="13C7B511" w:rsidR="00E11D49" w:rsidRPr="00DB2CE1" w:rsidDel="00DB2CE1" w:rsidRDefault="00E11D49" w:rsidP="00360560">
      <w:pPr>
        <w:tabs>
          <w:tab w:val="left" w:pos="0"/>
        </w:tabs>
        <w:spacing w:line="240" w:lineRule="auto"/>
        <w:ind w:right="567"/>
        <w:rPr>
          <w:del w:id="46" w:author="Author" w:date="2025-12-11T11:00:00Z"/>
          <w:rFonts w:asciiTheme="majorBidi" w:hAnsiTheme="majorBidi" w:cstheme="majorBidi"/>
          <w:iCs/>
          <w:szCs w:val="22"/>
          <w:lang w:val="pt-PT"/>
        </w:rPr>
      </w:pPr>
    </w:p>
    <w:p w14:paraId="4C01D5AA" w14:textId="77777777" w:rsidR="00E11D49" w:rsidRPr="00DB2CE1" w:rsidRDefault="00DC18DE" w:rsidP="00360560">
      <w:pPr>
        <w:spacing w:line="240" w:lineRule="auto"/>
        <w:rPr>
          <w:del w:id="47" w:author="Author" w:date="2025-12-11T10:56:00Z"/>
          <w:rFonts w:asciiTheme="majorBidi" w:hAnsiTheme="majorBidi" w:cstheme="majorBidi"/>
          <w:iCs/>
          <w:szCs w:val="22"/>
          <w:lang w:val="pt-PT"/>
        </w:rPr>
      </w:pPr>
      <w:del w:id="48" w:author="Author" w:date="2025-12-11T10:56:00Z">
        <w:r w:rsidRPr="00DB2CE1">
          <w:rPr>
            <w:szCs w:val="22"/>
            <w:lang w:val="pt-PT"/>
          </w:rPr>
          <w:delText xml:space="preserve">O Titular da Autorização de Introdução no Mercado (AIM) deverá apresentar o primeiro RPS para este medicamento no prazo de 6 meses após a concessão da autorização. </w:delText>
        </w:r>
      </w:del>
    </w:p>
    <w:p w14:paraId="4182BC8D" w14:textId="77777777" w:rsidR="00910624" w:rsidRPr="00DB2CE1" w:rsidRDefault="00910624" w:rsidP="00360560">
      <w:pPr>
        <w:spacing w:line="240" w:lineRule="auto"/>
        <w:ind w:right="-1"/>
        <w:rPr>
          <w:rFonts w:asciiTheme="majorBidi" w:hAnsiTheme="majorBidi" w:cstheme="majorBidi"/>
          <w:iCs/>
          <w:noProof/>
          <w:szCs w:val="22"/>
          <w:u w:val="single"/>
          <w:lang w:val="pt-PT"/>
        </w:rPr>
      </w:pPr>
    </w:p>
    <w:p w14:paraId="4F88555F" w14:textId="77777777" w:rsidR="00176F7D" w:rsidRPr="00DB2CE1" w:rsidRDefault="00176F7D" w:rsidP="00360560">
      <w:pPr>
        <w:spacing w:line="240" w:lineRule="auto"/>
        <w:ind w:right="-1"/>
        <w:rPr>
          <w:rFonts w:asciiTheme="majorBidi" w:hAnsiTheme="majorBidi" w:cstheme="majorBidi"/>
          <w:iCs/>
          <w:noProof/>
          <w:szCs w:val="22"/>
          <w:u w:val="single"/>
          <w:lang w:val="pt-PT"/>
        </w:rPr>
      </w:pPr>
    </w:p>
    <w:p w14:paraId="3C4009C9" w14:textId="5A093116" w:rsidR="00910624" w:rsidRPr="00DB2CE1" w:rsidRDefault="00DC18DE" w:rsidP="00DE3DB7">
      <w:pPr>
        <w:pStyle w:val="TtuloB"/>
        <w:rPr>
          <w:rFonts w:asciiTheme="majorBidi" w:hAnsiTheme="majorBidi" w:cstheme="majorBidi"/>
        </w:rPr>
      </w:pPr>
      <w:r w:rsidRPr="00DB2CE1">
        <w:t>D.</w:t>
      </w:r>
      <w:r w:rsidRPr="00DB2CE1">
        <w:tab/>
        <w:t>CONDIÇÕES OU RESTRIÇÕES RELATIVAS À UTILIZAÇÃO SEGURA E EFICAZ DO MEDICAMENTO</w:t>
      </w:r>
    </w:p>
    <w:p w14:paraId="7FC4298D" w14:textId="77777777" w:rsidR="00812D16" w:rsidRPr="00DB2CE1" w:rsidRDefault="00812D16" w:rsidP="009D462B">
      <w:pPr>
        <w:keepNext/>
        <w:spacing w:line="240" w:lineRule="auto"/>
        <w:ind w:right="-1"/>
        <w:rPr>
          <w:rFonts w:asciiTheme="majorBidi" w:hAnsiTheme="majorBidi" w:cstheme="majorBidi"/>
          <w:szCs w:val="22"/>
          <w:u w:val="single"/>
          <w:lang w:val="pt-PT"/>
        </w:rPr>
      </w:pPr>
    </w:p>
    <w:p w14:paraId="237AF5A5" w14:textId="77777777" w:rsidR="00812D16" w:rsidRPr="00DB2CE1" w:rsidRDefault="00DC18DE" w:rsidP="009D462B">
      <w:pPr>
        <w:keepNext/>
        <w:numPr>
          <w:ilvl w:val="0"/>
          <w:numId w:val="24"/>
        </w:numPr>
        <w:tabs>
          <w:tab w:val="clear" w:pos="720"/>
        </w:tabs>
        <w:spacing w:line="240" w:lineRule="auto"/>
        <w:ind w:left="567" w:right="-1" w:hanging="567"/>
        <w:rPr>
          <w:rFonts w:asciiTheme="majorBidi" w:hAnsiTheme="majorBidi" w:cstheme="majorBidi"/>
          <w:b/>
          <w:szCs w:val="22"/>
          <w:lang w:val="pt-PT"/>
        </w:rPr>
      </w:pPr>
      <w:r w:rsidRPr="00DB2CE1">
        <w:rPr>
          <w:b/>
          <w:bCs/>
          <w:szCs w:val="22"/>
          <w:lang w:val="pt-PT"/>
        </w:rPr>
        <w:t>Plano de gestão do risco (PGR)</w:t>
      </w:r>
    </w:p>
    <w:p w14:paraId="3F2E7250" w14:textId="77777777" w:rsidR="00CB31DA" w:rsidRPr="00DB2CE1" w:rsidRDefault="00CB31DA" w:rsidP="009D462B">
      <w:pPr>
        <w:keepNext/>
        <w:spacing w:line="240" w:lineRule="auto"/>
        <w:ind w:left="720" w:right="-1"/>
        <w:rPr>
          <w:rFonts w:asciiTheme="majorBidi" w:hAnsiTheme="majorBidi" w:cstheme="majorBidi"/>
          <w:b/>
          <w:szCs w:val="22"/>
          <w:lang w:val="pt-PT"/>
        </w:rPr>
      </w:pPr>
    </w:p>
    <w:p w14:paraId="73E449D1" w14:textId="1B74E780" w:rsidR="00812D16" w:rsidRPr="00DB2CE1" w:rsidRDefault="00DC18DE" w:rsidP="00360560">
      <w:pPr>
        <w:tabs>
          <w:tab w:val="left" w:pos="0"/>
        </w:tabs>
        <w:spacing w:line="240" w:lineRule="auto"/>
        <w:ind w:right="567"/>
        <w:rPr>
          <w:rFonts w:asciiTheme="majorBidi" w:hAnsiTheme="majorBidi" w:cstheme="majorBidi"/>
          <w:noProof/>
          <w:szCs w:val="22"/>
          <w:lang w:val="pt-PT"/>
        </w:rPr>
      </w:pPr>
      <w:r w:rsidRPr="00DB2CE1">
        <w:rPr>
          <w:noProof/>
          <w:szCs w:val="22"/>
          <w:lang w:val="pt-PT"/>
        </w:rPr>
        <w:t>O Titular da AIM deve efetuar as atividades e as intervenções de farmacovigilância requeridas e detalhadas no PGR apresentado no Módulo</w:t>
      </w:r>
      <w:r w:rsidR="001349B2" w:rsidRPr="00DB2CE1">
        <w:rPr>
          <w:noProof/>
          <w:szCs w:val="22"/>
          <w:lang w:val="pt-PT"/>
        </w:rPr>
        <w:t> </w:t>
      </w:r>
      <w:r w:rsidRPr="00DB2CE1">
        <w:rPr>
          <w:noProof/>
          <w:szCs w:val="22"/>
          <w:lang w:val="pt-PT"/>
        </w:rPr>
        <w:t>1.8.2. da autorização de introdução no mercado, e quaisquer atualizações subsequentes do PGR que sejam acordadas.</w:t>
      </w:r>
    </w:p>
    <w:p w14:paraId="17F0C034" w14:textId="77777777" w:rsidR="00812D16" w:rsidRPr="00DB2CE1" w:rsidRDefault="00812D16" w:rsidP="00360560">
      <w:pPr>
        <w:spacing w:line="240" w:lineRule="auto"/>
        <w:ind w:right="-1"/>
        <w:rPr>
          <w:rFonts w:asciiTheme="majorBidi" w:hAnsiTheme="majorBidi" w:cstheme="majorBidi"/>
          <w:iCs/>
          <w:noProof/>
          <w:szCs w:val="22"/>
          <w:lang w:val="pt-PT"/>
        </w:rPr>
      </w:pPr>
    </w:p>
    <w:p w14:paraId="0A0A4650" w14:textId="77777777" w:rsidR="00812D16" w:rsidRPr="00DB2CE1" w:rsidRDefault="00DC18DE" w:rsidP="00360560">
      <w:pPr>
        <w:spacing w:line="240" w:lineRule="auto"/>
        <w:ind w:right="-1"/>
        <w:rPr>
          <w:rFonts w:asciiTheme="majorBidi" w:hAnsiTheme="majorBidi" w:cstheme="majorBidi"/>
          <w:iCs/>
          <w:noProof/>
          <w:szCs w:val="22"/>
          <w:lang w:val="pt-PT"/>
        </w:rPr>
      </w:pPr>
      <w:r w:rsidRPr="00DB2CE1">
        <w:rPr>
          <w:iCs/>
          <w:noProof/>
          <w:szCs w:val="22"/>
          <w:lang w:val="pt-PT"/>
        </w:rPr>
        <w:t>Deve ser apresentado um PGR atualizado:</w:t>
      </w:r>
    </w:p>
    <w:p w14:paraId="4738201D" w14:textId="77777777" w:rsidR="00660403" w:rsidRPr="00DB2CE1" w:rsidRDefault="00DC18DE" w:rsidP="00360560">
      <w:pPr>
        <w:numPr>
          <w:ilvl w:val="0"/>
          <w:numId w:val="14"/>
        </w:numPr>
        <w:spacing w:line="240" w:lineRule="auto"/>
        <w:ind w:right="-1"/>
        <w:rPr>
          <w:rFonts w:asciiTheme="majorBidi" w:hAnsiTheme="majorBidi" w:cstheme="majorBidi"/>
          <w:iCs/>
          <w:noProof/>
          <w:szCs w:val="22"/>
          <w:lang w:val="pt-PT"/>
        </w:rPr>
      </w:pPr>
      <w:r w:rsidRPr="00DB2CE1">
        <w:rPr>
          <w:iCs/>
          <w:noProof/>
          <w:szCs w:val="22"/>
          <w:lang w:val="pt-PT"/>
        </w:rPr>
        <w:t>A pedido da Agência Europeia de Medicamentos;</w:t>
      </w:r>
    </w:p>
    <w:p w14:paraId="4F34C317" w14:textId="77777777" w:rsidR="00812D16" w:rsidRPr="00DB2CE1" w:rsidRDefault="00DC18DE" w:rsidP="00360560">
      <w:pPr>
        <w:numPr>
          <w:ilvl w:val="0"/>
          <w:numId w:val="14"/>
        </w:numPr>
        <w:tabs>
          <w:tab w:val="clear" w:pos="567"/>
          <w:tab w:val="clear" w:pos="720"/>
        </w:tabs>
        <w:spacing w:line="240" w:lineRule="auto"/>
        <w:ind w:left="567" w:right="-1" w:hanging="207"/>
        <w:rPr>
          <w:rFonts w:asciiTheme="majorBidi" w:hAnsiTheme="majorBidi" w:cstheme="majorBidi"/>
          <w:iCs/>
          <w:noProof/>
          <w:szCs w:val="22"/>
          <w:lang w:val="pt-PT"/>
        </w:rPr>
      </w:pPr>
      <w:r w:rsidRPr="00DB2CE1">
        <w:rPr>
          <w:iCs/>
          <w:noProof/>
          <w:szCs w:val="22"/>
          <w:lang w:val="pt-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256F7727" w14:textId="77777777" w:rsidR="00270331" w:rsidRPr="00DB2CE1" w:rsidRDefault="00270331" w:rsidP="00360560">
      <w:pPr>
        <w:spacing w:line="240" w:lineRule="auto"/>
        <w:ind w:right="-1"/>
        <w:rPr>
          <w:rFonts w:asciiTheme="majorBidi" w:hAnsiTheme="majorBidi" w:cstheme="majorBidi"/>
          <w:iCs/>
          <w:szCs w:val="22"/>
          <w:lang w:val="pt-PT"/>
        </w:rPr>
      </w:pPr>
    </w:p>
    <w:p w14:paraId="5D13DB7D" w14:textId="77777777" w:rsidR="00270331" w:rsidRPr="00DB2CE1" w:rsidRDefault="00270331" w:rsidP="00270331">
      <w:pPr>
        <w:numPr>
          <w:ilvl w:val="0"/>
          <w:numId w:val="14"/>
        </w:numPr>
        <w:tabs>
          <w:tab w:val="clear" w:pos="720"/>
        </w:tabs>
        <w:spacing w:line="240" w:lineRule="auto"/>
        <w:ind w:left="567" w:right="-1" w:hanging="567"/>
        <w:rPr>
          <w:b/>
          <w:lang w:val="pt-PT"/>
        </w:rPr>
      </w:pPr>
      <w:r w:rsidRPr="00DB2CE1">
        <w:rPr>
          <w:b/>
          <w:lang w:val="pt-PT"/>
        </w:rPr>
        <w:t xml:space="preserve">Obrigação de concretizar as medidas de pós-autorização </w:t>
      </w:r>
    </w:p>
    <w:p w14:paraId="5DD8260C" w14:textId="77777777" w:rsidR="00270331" w:rsidRPr="00DB2CE1" w:rsidRDefault="00270331" w:rsidP="00270331">
      <w:pPr>
        <w:spacing w:line="240" w:lineRule="auto"/>
        <w:ind w:right="-1"/>
        <w:rPr>
          <w:b/>
          <w:lang w:val="pt-PT"/>
        </w:rPr>
      </w:pPr>
    </w:p>
    <w:p w14:paraId="483879D1" w14:textId="77777777" w:rsidR="00270331" w:rsidRPr="00DB2CE1" w:rsidRDefault="00270331" w:rsidP="00270331">
      <w:pPr>
        <w:spacing w:line="240" w:lineRule="auto"/>
        <w:ind w:right="-1"/>
        <w:rPr>
          <w:lang w:val="pt-PT"/>
        </w:rPr>
      </w:pPr>
      <w:r w:rsidRPr="00DB2CE1">
        <w:rPr>
          <w:lang w:val="pt-PT"/>
        </w:rPr>
        <w:t>O Titular da Autorização de Introdução no Mercado deverá completar, dentro dos prazos indicados, as seguintes medidas:</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4"/>
        <w:gridCol w:w="1636"/>
      </w:tblGrid>
      <w:tr w:rsidR="00270331" w:rsidRPr="00DB2CE1" w14:paraId="262ACA03" w14:textId="77777777" w:rsidTr="00F144E8">
        <w:tc>
          <w:tcPr>
            <w:tcW w:w="4079" w:type="pct"/>
            <w:tcBorders>
              <w:top w:val="single" w:sz="4" w:space="0" w:color="auto"/>
              <w:left w:val="single" w:sz="4" w:space="0" w:color="auto"/>
              <w:bottom w:val="single" w:sz="4" w:space="0" w:color="auto"/>
              <w:right w:val="single" w:sz="4" w:space="0" w:color="auto"/>
            </w:tcBorders>
          </w:tcPr>
          <w:p w14:paraId="379F75B8" w14:textId="77777777" w:rsidR="00270331" w:rsidRPr="00DB2CE1" w:rsidRDefault="00270331" w:rsidP="00740E42">
            <w:pPr>
              <w:spacing w:line="240" w:lineRule="auto"/>
              <w:ind w:right="-1"/>
              <w:rPr>
                <w:b/>
                <w:lang w:val="pt-PT"/>
              </w:rPr>
            </w:pPr>
            <w:r w:rsidRPr="00DB2CE1">
              <w:rPr>
                <w:b/>
                <w:lang w:val="pt-PT"/>
              </w:rPr>
              <w:t>Descrição</w:t>
            </w:r>
          </w:p>
        </w:tc>
        <w:tc>
          <w:tcPr>
            <w:tcW w:w="921" w:type="pct"/>
            <w:tcBorders>
              <w:top w:val="single" w:sz="4" w:space="0" w:color="auto"/>
              <w:left w:val="single" w:sz="4" w:space="0" w:color="auto"/>
              <w:bottom w:val="single" w:sz="4" w:space="0" w:color="auto"/>
              <w:right w:val="single" w:sz="4" w:space="0" w:color="auto"/>
            </w:tcBorders>
          </w:tcPr>
          <w:p w14:paraId="7B73D7CD" w14:textId="77777777" w:rsidR="00270331" w:rsidRPr="00DB2CE1" w:rsidRDefault="00270331" w:rsidP="00740E42">
            <w:pPr>
              <w:spacing w:line="240" w:lineRule="auto"/>
              <w:ind w:right="-1"/>
              <w:rPr>
                <w:b/>
                <w:iCs/>
                <w:szCs w:val="22"/>
                <w:lang w:val="pt-PT"/>
              </w:rPr>
            </w:pPr>
            <w:r w:rsidRPr="00DB2CE1">
              <w:rPr>
                <w:b/>
                <w:lang w:val="pt-PT"/>
              </w:rPr>
              <w:t>Data limite</w:t>
            </w:r>
          </w:p>
        </w:tc>
      </w:tr>
      <w:tr w:rsidR="00270331" w:rsidRPr="00DB2CE1" w14:paraId="1236F608" w14:textId="77777777" w:rsidTr="00C60873">
        <w:tc>
          <w:tcPr>
            <w:tcW w:w="4079" w:type="pct"/>
            <w:tcBorders>
              <w:top w:val="single" w:sz="4" w:space="0" w:color="auto"/>
              <w:left w:val="single" w:sz="4" w:space="0" w:color="auto"/>
              <w:bottom w:val="single" w:sz="4" w:space="0" w:color="auto"/>
              <w:right w:val="single" w:sz="4" w:space="0" w:color="auto"/>
            </w:tcBorders>
          </w:tcPr>
          <w:p w14:paraId="5294965A" w14:textId="27689D76" w:rsidR="00270331" w:rsidRPr="00DB2CE1" w:rsidRDefault="005A7DB5" w:rsidP="00740E42">
            <w:pPr>
              <w:spacing w:line="240" w:lineRule="auto"/>
              <w:ind w:right="-1"/>
              <w:rPr>
                <w:bCs/>
                <w:lang w:val="pt-PT"/>
              </w:rPr>
            </w:pPr>
            <w:r w:rsidRPr="00DB2CE1">
              <w:rPr>
                <w:bCs/>
                <w:lang w:val="pt-PT"/>
              </w:rPr>
              <w:t>Estudo de segurança pós-autorização (</w:t>
            </w:r>
            <w:r w:rsidRPr="00DB2CE1">
              <w:rPr>
                <w:bCs/>
                <w:i/>
                <w:iCs/>
                <w:lang w:val="pt-PT"/>
              </w:rPr>
              <w:t>Post-authorisation safety study</w:t>
            </w:r>
            <w:r w:rsidRPr="00DB2CE1">
              <w:rPr>
                <w:bCs/>
                <w:lang w:val="pt-PT"/>
              </w:rPr>
              <w:t xml:space="preserve">, PASS): de </w:t>
            </w:r>
            <w:r w:rsidR="00270331" w:rsidRPr="00DB2CE1">
              <w:rPr>
                <w:bCs/>
                <w:lang w:val="pt-PT"/>
              </w:rPr>
              <w:t>forma a</w:t>
            </w:r>
            <w:r w:rsidR="008C0ADA" w:rsidRPr="00DB2CE1">
              <w:rPr>
                <w:bCs/>
                <w:lang w:val="pt-PT"/>
              </w:rPr>
              <w:t xml:space="preserve"> continuar a</w:t>
            </w:r>
            <w:r w:rsidR="00270331" w:rsidRPr="00DB2CE1">
              <w:rPr>
                <w:bCs/>
                <w:lang w:val="pt-PT"/>
              </w:rPr>
              <w:t xml:space="preserve"> investigar o risco de progressão de </w:t>
            </w:r>
            <w:r w:rsidR="00270331" w:rsidRPr="00DB2CE1">
              <w:rPr>
                <w:noProof/>
                <w:szCs w:val="22"/>
                <w:lang w:val="pt-PT"/>
              </w:rPr>
              <w:t xml:space="preserve">queratose actínica (QA) para carcinoma </w:t>
            </w:r>
            <w:r w:rsidR="00240A10" w:rsidRPr="00DB2CE1">
              <w:rPr>
                <w:noProof/>
                <w:szCs w:val="22"/>
                <w:lang w:val="pt-PT"/>
              </w:rPr>
              <w:t>espinocelular</w:t>
            </w:r>
            <w:r w:rsidR="001B5494" w:rsidRPr="00DB2CE1">
              <w:rPr>
                <w:noProof/>
                <w:szCs w:val="22"/>
                <w:lang w:val="pt-PT"/>
              </w:rPr>
              <w:t xml:space="preserve"> (SCC)</w:t>
            </w:r>
            <w:r w:rsidR="00270331" w:rsidRPr="00DB2CE1">
              <w:rPr>
                <w:noProof/>
                <w:szCs w:val="22"/>
                <w:lang w:val="pt-PT"/>
              </w:rPr>
              <w:t xml:space="preserve"> em doentes adultos com queratose actínica (QA) não hiperqueratósica e não hipertrófica tratad</w:t>
            </w:r>
            <w:r w:rsidR="008C0ADA" w:rsidRPr="00DB2CE1">
              <w:rPr>
                <w:noProof/>
                <w:szCs w:val="22"/>
                <w:lang w:val="pt-PT"/>
              </w:rPr>
              <w:t>os</w:t>
            </w:r>
            <w:r w:rsidR="00270331" w:rsidRPr="00DB2CE1">
              <w:rPr>
                <w:noProof/>
                <w:szCs w:val="22"/>
                <w:lang w:val="pt-PT"/>
              </w:rPr>
              <w:t xml:space="preserve"> com tirbanibulina, o</w:t>
            </w:r>
            <w:r w:rsidR="008C0ADA" w:rsidRPr="00DB2CE1">
              <w:rPr>
                <w:noProof/>
                <w:szCs w:val="22"/>
                <w:lang w:val="pt-PT"/>
              </w:rPr>
              <w:t xml:space="preserve"> titular</w:t>
            </w:r>
            <w:r w:rsidR="00270331" w:rsidRPr="00DB2CE1">
              <w:rPr>
                <w:noProof/>
                <w:szCs w:val="22"/>
                <w:lang w:val="pt-PT"/>
              </w:rPr>
              <w:t xml:space="preserve"> </w:t>
            </w:r>
            <w:r w:rsidR="008C0ADA" w:rsidRPr="00DB2CE1">
              <w:rPr>
                <w:noProof/>
                <w:szCs w:val="22"/>
                <w:lang w:val="pt-PT"/>
              </w:rPr>
              <w:t xml:space="preserve">da </w:t>
            </w:r>
            <w:r w:rsidR="00270331" w:rsidRPr="00DB2CE1">
              <w:rPr>
                <w:noProof/>
                <w:szCs w:val="22"/>
                <w:lang w:val="pt-PT"/>
              </w:rPr>
              <w:t xml:space="preserve">AIM deverá realizar e </w:t>
            </w:r>
            <w:r w:rsidR="008C0ADA" w:rsidRPr="00DB2CE1">
              <w:rPr>
                <w:noProof/>
                <w:szCs w:val="22"/>
                <w:lang w:val="pt-PT"/>
              </w:rPr>
              <w:t>submeter</w:t>
            </w:r>
            <w:r w:rsidR="00270331" w:rsidRPr="00DB2CE1">
              <w:rPr>
                <w:noProof/>
                <w:szCs w:val="22"/>
                <w:lang w:val="pt-PT"/>
              </w:rPr>
              <w:t xml:space="preserve"> os resultados do estudo de Fase 4, multicêntrico, aleatorizado, em ocultação para o investigador, de controlo ativo, de grupos paralelos, M-14789-41 realizado de acordo com um protocolo acordado.</w:t>
            </w:r>
          </w:p>
        </w:tc>
        <w:tc>
          <w:tcPr>
            <w:tcW w:w="921" w:type="pct"/>
            <w:tcBorders>
              <w:top w:val="single" w:sz="4" w:space="0" w:color="auto"/>
              <w:left w:val="single" w:sz="4" w:space="0" w:color="auto"/>
              <w:bottom w:val="single" w:sz="4" w:space="0" w:color="auto"/>
              <w:right w:val="single" w:sz="4" w:space="0" w:color="auto"/>
            </w:tcBorders>
          </w:tcPr>
          <w:p w14:paraId="2958DC8E" w14:textId="5B6848BF" w:rsidR="00270331" w:rsidRPr="00DB2CE1" w:rsidRDefault="00270331" w:rsidP="00C60873">
            <w:pPr>
              <w:spacing w:line="240" w:lineRule="auto"/>
              <w:ind w:right="-1"/>
              <w:rPr>
                <w:b/>
                <w:lang w:val="pt-PT"/>
              </w:rPr>
            </w:pPr>
          </w:p>
          <w:p w14:paraId="4ABBA319" w14:textId="1B6CDC83" w:rsidR="003E1504" w:rsidRPr="00DB2CE1" w:rsidRDefault="003E1504" w:rsidP="00C60873">
            <w:pPr>
              <w:spacing w:line="240" w:lineRule="auto"/>
              <w:ind w:right="-1"/>
              <w:rPr>
                <w:b/>
                <w:lang w:val="pt-PT"/>
              </w:rPr>
            </w:pPr>
          </w:p>
          <w:p w14:paraId="3A544CAE" w14:textId="77777777" w:rsidR="003E1504" w:rsidRPr="00DB2CE1" w:rsidRDefault="003E1504" w:rsidP="00C60873">
            <w:pPr>
              <w:spacing w:line="240" w:lineRule="auto"/>
              <w:ind w:right="-1"/>
              <w:rPr>
                <w:b/>
                <w:lang w:val="pt-PT"/>
              </w:rPr>
            </w:pPr>
          </w:p>
          <w:p w14:paraId="04C4EFFA" w14:textId="7DB6DD97" w:rsidR="00270331" w:rsidRPr="00DB2CE1" w:rsidRDefault="00B60553" w:rsidP="00C60873">
            <w:pPr>
              <w:spacing w:line="240" w:lineRule="auto"/>
              <w:ind w:right="-1"/>
              <w:rPr>
                <w:bCs/>
                <w:lang w:val="pt-PT"/>
              </w:rPr>
            </w:pPr>
            <w:r w:rsidRPr="00DB2CE1">
              <w:rPr>
                <w:bCs/>
                <w:lang w:val="pt-PT"/>
              </w:rPr>
              <w:t>4</w:t>
            </w:r>
            <w:r w:rsidR="005A7DB5" w:rsidRPr="00DB2CE1">
              <w:rPr>
                <w:bCs/>
                <w:lang w:val="pt-PT"/>
              </w:rPr>
              <w:t>.º Trim.</w:t>
            </w:r>
            <w:r w:rsidR="00270331" w:rsidRPr="00DB2CE1">
              <w:rPr>
                <w:bCs/>
                <w:lang w:val="pt-PT"/>
              </w:rPr>
              <w:t>/</w:t>
            </w:r>
            <w:r w:rsidRPr="00DB2CE1">
              <w:rPr>
                <w:bCs/>
                <w:lang w:val="pt-PT"/>
              </w:rPr>
              <w:t>2027</w:t>
            </w:r>
          </w:p>
        </w:tc>
      </w:tr>
    </w:tbl>
    <w:p w14:paraId="77B12923" w14:textId="77777777" w:rsidR="00C60873" w:rsidRPr="00DB2CE1" w:rsidRDefault="00C60873">
      <w:pPr>
        <w:tabs>
          <w:tab w:val="clear" w:pos="567"/>
        </w:tabs>
        <w:spacing w:line="240" w:lineRule="auto"/>
        <w:rPr>
          <w:rFonts w:asciiTheme="majorBidi" w:eastAsia="Verdana" w:hAnsiTheme="majorBidi" w:cstheme="majorBidi"/>
          <w:noProof/>
          <w:szCs w:val="22"/>
          <w:lang w:val="pt-PT" w:eastAsia="en-GB"/>
        </w:rPr>
      </w:pPr>
      <w:r w:rsidRPr="00DB2CE1">
        <w:rPr>
          <w:rFonts w:asciiTheme="majorBidi" w:eastAsia="Verdana" w:hAnsiTheme="majorBidi" w:cstheme="majorBidi"/>
          <w:noProof/>
          <w:szCs w:val="22"/>
          <w:lang w:val="pt-PT" w:eastAsia="en-GB"/>
        </w:rPr>
        <w:br w:type="page"/>
      </w:r>
    </w:p>
    <w:p w14:paraId="109FE2DC" w14:textId="77777777" w:rsidR="006B7EF2" w:rsidRPr="00DB2CE1" w:rsidRDefault="006B7EF2" w:rsidP="00360560">
      <w:pPr>
        <w:tabs>
          <w:tab w:val="clear" w:pos="567"/>
        </w:tabs>
        <w:spacing w:line="240" w:lineRule="auto"/>
        <w:rPr>
          <w:rFonts w:asciiTheme="majorBidi" w:eastAsia="Verdana" w:hAnsiTheme="majorBidi" w:cstheme="majorBidi"/>
          <w:noProof/>
          <w:szCs w:val="22"/>
          <w:lang w:val="pt-PT" w:eastAsia="en-GB"/>
        </w:rPr>
      </w:pPr>
    </w:p>
    <w:p w14:paraId="3E7FFF80" w14:textId="7CBA860C" w:rsidR="006B7EF2" w:rsidRPr="00DB2CE1" w:rsidRDefault="006B7EF2">
      <w:pPr>
        <w:tabs>
          <w:tab w:val="clear" w:pos="567"/>
        </w:tabs>
        <w:spacing w:line="240" w:lineRule="auto"/>
        <w:rPr>
          <w:rFonts w:asciiTheme="majorBidi" w:eastAsia="Verdana" w:hAnsiTheme="majorBidi" w:cstheme="majorBidi"/>
          <w:noProof/>
          <w:szCs w:val="22"/>
          <w:lang w:val="pt-PT" w:eastAsia="en-GB"/>
        </w:rPr>
      </w:pPr>
    </w:p>
    <w:p w14:paraId="7B22388D" w14:textId="46796A25" w:rsidR="000A6BAE" w:rsidRPr="00DB2CE1" w:rsidRDefault="000A6BAE" w:rsidP="00360560">
      <w:pPr>
        <w:tabs>
          <w:tab w:val="clear" w:pos="567"/>
        </w:tabs>
        <w:spacing w:line="240" w:lineRule="auto"/>
        <w:rPr>
          <w:rFonts w:asciiTheme="majorBidi" w:eastAsia="Verdana" w:hAnsiTheme="majorBidi" w:cstheme="majorBidi"/>
          <w:noProof/>
          <w:szCs w:val="22"/>
          <w:lang w:val="pt-PT" w:eastAsia="en-GB"/>
        </w:rPr>
      </w:pPr>
    </w:p>
    <w:p w14:paraId="6AE06E1C" w14:textId="77777777" w:rsidR="00812D16" w:rsidRPr="00DB2CE1" w:rsidRDefault="00812D16" w:rsidP="00360560">
      <w:pPr>
        <w:spacing w:line="240" w:lineRule="auto"/>
        <w:rPr>
          <w:rFonts w:asciiTheme="majorBidi" w:hAnsiTheme="majorBidi" w:cstheme="majorBidi"/>
          <w:szCs w:val="22"/>
          <w:lang w:val="pt-PT"/>
        </w:rPr>
      </w:pPr>
    </w:p>
    <w:p w14:paraId="3EED0FCC" w14:textId="77777777" w:rsidR="00812D16" w:rsidRPr="00DB2CE1" w:rsidRDefault="00812D16" w:rsidP="00360560">
      <w:pPr>
        <w:spacing w:line="240" w:lineRule="auto"/>
        <w:rPr>
          <w:rFonts w:asciiTheme="majorBidi" w:hAnsiTheme="majorBidi" w:cstheme="majorBidi"/>
          <w:szCs w:val="22"/>
          <w:lang w:val="pt-PT"/>
        </w:rPr>
      </w:pPr>
    </w:p>
    <w:p w14:paraId="2783E70B" w14:textId="77777777" w:rsidR="00812D16" w:rsidRPr="00DB2CE1" w:rsidRDefault="00812D16" w:rsidP="00360560">
      <w:pPr>
        <w:spacing w:line="240" w:lineRule="auto"/>
        <w:rPr>
          <w:rFonts w:asciiTheme="majorBidi" w:hAnsiTheme="majorBidi" w:cstheme="majorBidi"/>
          <w:szCs w:val="22"/>
          <w:lang w:val="pt-PT"/>
        </w:rPr>
      </w:pPr>
    </w:p>
    <w:p w14:paraId="0A4353FC" w14:textId="77777777" w:rsidR="00812D16" w:rsidRPr="00DB2CE1" w:rsidRDefault="00812D16" w:rsidP="00360560">
      <w:pPr>
        <w:spacing w:line="240" w:lineRule="auto"/>
        <w:rPr>
          <w:rFonts w:asciiTheme="majorBidi" w:hAnsiTheme="majorBidi" w:cstheme="majorBidi"/>
          <w:szCs w:val="22"/>
          <w:lang w:val="pt-PT"/>
        </w:rPr>
      </w:pPr>
    </w:p>
    <w:p w14:paraId="53F9ACDC" w14:textId="77777777" w:rsidR="00812D16" w:rsidRPr="00DB2CE1" w:rsidRDefault="00812D16" w:rsidP="00360560">
      <w:pPr>
        <w:spacing w:line="240" w:lineRule="auto"/>
        <w:rPr>
          <w:rFonts w:asciiTheme="majorBidi" w:hAnsiTheme="majorBidi" w:cstheme="majorBidi"/>
          <w:szCs w:val="22"/>
          <w:lang w:val="pt-PT"/>
        </w:rPr>
      </w:pPr>
    </w:p>
    <w:p w14:paraId="2C69443F" w14:textId="77777777" w:rsidR="00812D16" w:rsidRPr="00DB2CE1" w:rsidRDefault="00812D16" w:rsidP="00360560">
      <w:pPr>
        <w:spacing w:line="240" w:lineRule="auto"/>
        <w:rPr>
          <w:rFonts w:asciiTheme="majorBidi" w:hAnsiTheme="majorBidi" w:cstheme="majorBidi"/>
          <w:szCs w:val="22"/>
          <w:lang w:val="pt-PT"/>
        </w:rPr>
      </w:pPr>
    </w:p>
    <w:p w14:paraId="5D6BF3EF" w14:textId="77777777" w:rsidR="00812D16" w:rsidRPr="00DB2CE1" w:rsidRDefault="00812D16" w:rsidP="00360560">
      <w:pPr>
        <w:spacing w:line="240" w:lineRule="auto"/>
        <w:rPr>
          <w:rFonts w:asciiTheme="majorBidi" w:hAnsiTheme="majorBidi" w:cstheme="majorBidi"/>
          <w:szCs w:val="22"/>
          <w:lang w:val="pt-PT"/>
        </w:rPr>
      </w:pPr>
    </w:p>
    <w:p w14:paraId="117A09DE" w14:textId="77777777" w:rsidR="00812D16" w:rsidRPr="00DB2CE1" w:rsidRDefault="00812D16" w:rsidP="00360560">
      <w:pPr>
        <w:spacing w:line="240" w:lineRule="auto"/>
        <w:rPr>
          <w:rFonts w:asciiTheme="majorBidi" w:hAnsiTheme="majorBidi" w:cstheme="majorBidi"/>
          <w:szCs w:val="22"/>
          <w:lang w:val="pt-PT"/>
        </w:rPr>
      </w:pPr>
    </w:p>
    <w:p w14:paraId="11D94EA9" w14:textId="77777777" w:rsidR="00812D16" w:rsidRPr="00DB2CE1" w:rsidRDefault="00812D16" w:rsidP="00360560">
      <w:pPr>
        <w:spacing w:line="240" w:lineRule="auto"/>
        <w:rPr>
          <w:rFonts w:asciiTheme="majorBidi" w:hAnsiTheme="majorBidi" w:cstheme="majorBidi"/>
          <w:szCs w:val="22"/>
          <w:lang w:val="pt-PT"/>
        </w:rPr>
      </w:pPr>
    </w:p>
    <w:p w14:paraId="58AB6809" w14:textId="77777777" w:rsidR="00812D16" w:rsidRPr="00DB2CE1" w:rsidRDefault="00812D16" w:rsidP="00360560">
      <w:pPr>
        <w:spacing w:line="240" w:lineRule="auto"/>
        <w:rPr>
          <w:rFonts w:asciiTheme="majorBidi" w:hAnsiTheme="majorBidi" w:cstheme="majorBidi"/>
          <w:szCs w:val="22"/>
          <w:lang w:val="pt-PT"/>
        </w:rPr>
      </w:pPr>
    </w:p>
    <w:p w14:paraId="42C2F56A" w14:textId="77777777" w:rsidR="00812D16" w:rsidRPr="00DB2CE1" w:rsidRDefault="00812D16" w:rsidP="00360560">
      <w:pPr>
        <w:spacing w:line="240" w:lineRule="auto"/>
        <w:rPr>
          <w:rFonts w:asciiTheme="majorBidi" w:hAnsiTheme="majorBidi" w:cstheme="majorBidi"/>
          <w:szCs w:val="22"/>
          <w:lang w:val="pt-PT"/>
        </w:rPr>
      </w:pPr>
    </w:p>
    <w:p w14:paraId="4C4DBCAC" w14:textId="77777777" w:rsidR="00812D16" w:rsidRPr="00DB2CE1" w:rsidRDefault="00812D16" w:rsidP="00360560">
      <w:pPr>
        <w:spacing w:line="240" w:lineRule="auto"/>
        <w:rPr>
          <w:rFonts w:asciiTheme="majorBidi" w:hAnsiTheme="majorBidi" w:cstheme="majorBidi"/>
          <w:szCs w:val="22"/>
          <w:lang w:val="pt-PT"/>
        </w:rPr>
      </w:pPr>
    </w:p>
    <w:p w14:paraId="5D4BF22B" w14:textId="77777777" w:rsidR="00812D16" w:rsidRPr="00DB2CE1" w:rsidRDefault="00812D16" w:rsidP="00360560">
      <w:pPr>
        <w:spacing w:line="240" w:lineRule="auto"/>
        <w:rPr>
          <w:rFonts w:asciiTheme="majorBidi" w:hAnsiTheme="majorBidi" w:cstheme="majorBidi"/>
          <w:szCs w:val="22"/>
          <w:lang w:val="pt-PT"/>
        </w:rPr>
      </w:pPr>
    </w:p>
    <w:p w14:paraId="459633BD" w14:textId="77777777" w:rsidR="00812D16" w:rsidRPr="00DB2CE1" w:rsidRDefault="00812D16" w:rsidP="00360560">
      <w:pPr>
        <w:spacing w:line="240" w:lineRule="auto"/>
        <w:rPr>
          <w:rFonts w:asciiTheme="majorBidi" w:hAnsiTheme="majorBidi" w:cstheme="majorBidi"/>
          <w:szCs w:val="22"/>
          <w:lang w:val="pt-PT"/>
        </w:rPr>
      </w:pPr>
    </w:p>
    <w:p w14:paraId="2E4BA484" w14:textId="77777777" w:rsidR="00812D16" w:rsidRPr="00DB2CE1" w:rsidRDefault="00812D16" w:rsidP="00360560">
      <w:pPr>
        <w:spacing w:line="240" w:lineRule="auto"/>
        <w:rPr>
          <w:rFonts w:asciiTheme="majorBidi" w:hAnsiTheme="majorBidi" w:cstheme="majorBidi"/>
          <w:szCs w:val="22"/>
          <w:lang w:val="pt-PT"/>
        </w:rPr>
      </w:pPr>
    </w:p>
    <w:p w14:paraId="26F3210A" w14:textId="77777777" w:rsidR="00812D16" w:rsidRPr="00DB2CE1" w:rsidRDefault="00812D16" w:rsidP="00360560">
      <w:pPr>
        <w:spacing w:line="240" w:lineRule="auto"/>
        <w:rPr>
          <w:rFonts w:asciiTheme="majorBidi" w:hAnsiTheme="majorBidi" w:cstheme="majorBidi"/>
          <w:szCs w:val="22"/>
          <w:lang w:val="pt-PT"/>
        </w:rPr>
      </w:pPr>
    </w:p>
    <w:p w14:paraId="5847423D" w14:textId="77777777" w:rsidR="00812D16" w:rsidRPr="00DB2CE1" w:rsidRDefault="00812D16" w:rsidP="00360560">
      <w:pPr>
        <w:spacing w:line="240" w:lineRule="auto"/>
        <w:rPr>
          <w:rFonts w:asciiTheme="majorBidi" w:hAnsiTheme="majorBidi" w:cstheme="majorBidi"/>
          <w:szCs w:val="22"/>
          <w:lang w:val="pt-PT"/>
        </w:rPr>
      </w:pPr>
    </w:p>
    <w:p w14:paraId="40C5148C" w14:textId="77777777" w:rsidR="00812D16" w:rsidRPr="00DB2CE1" w:rsidRDefault="00812D16" w:rsidP="00360560">
      <w:pPr>
        <w:spacing w:line="240" w:lineRule="auto"/>
        <w:rPr>
          <w:rFonts w:asciiTheme="majorBidi" w:hAnsiTheme="majorBidi" w:cstheme="majorBidi"/>
          <w:szCs w:val="22"/>
          <w:lang w:val="pt-PT"/>
        </w:rPr>
      </w:pPr>
    </w:p>
    <w:p w14:paraId="63B21866" w14:textId="77777777" w:rsidR="00812D16" w:rsidRPr="00DB2CE1" w:rsidRDefault="00812D16" w:rsidP="00360560">
      <w:pPr>
        <w:spacing w:line="240" w:lineRule="auto"/>
        <w:rPr>
          <w:rFonts w:asciiTheme="majorBidi" w:hAnsiTheme="majorBidi" w:cstheme="majorBidi"/>
          <w:szCs w:val="22"/>
          <w:lang w:val="pt-PT"/>
        </w:rPr>
      </w:pPr>
    </w:p>
    <w:p w14:paraId="425EDD37" w14:textId="77777777" w:rsidR="009D462B" w:rsidRPr="00DB2CE1" w:rsidRDefault="009D462B" w:rsidP="00360560">
      <w:pPr>
        <w:spacing w:line="240" w:lineRule="auto"/>
        <w:rPr>
          <w:rFonts w:asciiTheme="majorBidi" w:hAnsiTheme="majorBidi" w:cstheme="majorBidi"/>
          <w:szCs w:val="22"/>
          <w:lang w:val="pt-PT"/>
        </w:rPr>
      </w:pPr>
    </w:p>
    <w:p w14:paraId="4C5970DB" w14:textId="77777777" w:rsidR="009D462B" w:rsidRPr="00DB2CE1" w:rsidRDefault="009D462B" w:rsidP="00360560">
      <w:pPr>
        <w:spacing w:line="240" w:lineRule="auto"/>
        <w:rPr>
          <w:rFonts w:asciiTheme="majorBidi" w:hAnsiTheme="majorBidi" w:cstheme="majorBidi"/>
          <w:szCs w:val="22"/>
          <w:lang w:val="pt-PT"/>
        </w:rPr>
      </w:pPr>
    </w:p>
    <w:p w14:paraId="1E4B4E4A" w14:textId="77777777" w:rsidR="009D462B" w:rsidRPr="00DB2CE1" w:rsidRDefault="009D462B" w:rsidP="00360560">
      <w:pPr>
        <w:spacing w:line="240" w:lineRule="auto"/>
        <w:rPr>
          <w:rFonts w:asciiTheme="majorBidi" w:hAnsiTheme="majorBidi" w:cstheme="majorBidi"/>
          <w:szCs w:val="22"/>
          <w:lang w:val="pt-PT"/>
        </w:rPr>
      </w:pPr>
    </w:p>
    <w:p w14:paraId="4A07205C" w14:textId="77777777" w:rsidR="009D462B" w:rsidRPr="00DB2CE1" w:rsidRDefault="009D462B" w:rsidP="00360560">
      <w:pPr>
        <w:spacing w:line="240" w:lineRule="auto"/>
        <w:rPr>
          <w:rFonts w:asciiTheme="majorBidi" w:hAnsiTheme="majorBidi" w:cstheme="majorBidi"/>
          <w:szCs w:val="22"/>
          <w:lang w:val="pt-PT"/>
        </w:rPr>
      </w:pPr>
    </w:p>
    <w:p w14:paraId="0E713B19" w14:textId="77777777" w:rsidR="00812D16" w:rsidRPr="00DB2CE1" w:rsidRDefault="00DC18DE" w:rsidP="00360560">
      <w:pPr>
        <w:spacing w:line="240" w:lineRule="auto"/>
        <w:ind w:left="567" w:hanging="567"/>
        <w:jc w:val="center"/>
        <w:outlineLvl w:val="0"/>
        <w:rPr>
          <w:rFonts w:asciiTheme="majorBidi" w:hAnsiTheme="majorBidi" w:cstheme="majorBidi"/>
          <w:b/>
          <w:noProof/>
          <w:szCs w:val="22"/>
          <w:lang w:val="pt-PT"/>
        </w:rPr>
      </w:pPr>
      <w:r w:rsidRPr="00DB2CE1">
        <w:rPr>
          <w:b/>
          <w:bCs/>
          <w:noProof/>
          <w:szCs w:val="22"/>
          <w:lang w:val="pt-PT"/>
        </w:rPr>
        <w:t>ANEXO III</w:t>
      </w:r>
    </w:p>
    <w:p w14:paraId="28F4E11C" w14:textId="77777777" w:rsidR="00812D16" w:rsidRPr="00DB2CE1" w:rsidRDefault="00812D16" w:rsidP="00360560">
      <w:pPr>
        <w:spacing w:line="240" w:lineRule="auto"/>
        <w:rPr>
          <w:rFonts w:asciiTheme="majorBidi" w:hAnsiTheme="majorBidi" w:cstheme="majorBidi"/>
          <w:szCs w:val="22"/>
          <w:lang w:val="pt-PT"/>
        </w:rPr>
      </w:pPr>
    </w:p>
    <w:p w14:paraId="556CBD65" w14:textId="084F9A3B" w:rsidR="00812D16" w:rsidRPr="00DB2CE1" w:rsidRDefault="00DC18DE" w:rsidP="00360560">
      <w:pPr>
        <w:spacing w:line="240" w:lineRule="auto"/>
        <w:ind w:left="567" w:hanging="567"/>
        <w:jc w:val="center"/>
        <w:outlineLvl w:val="0"/>
        <w:rPr>
          <w:rFonts w:asciiTheme="majorBidi" w:hAnsiTheme="majorBidi" w:cstheme="majorBidi"/>
          <w:b/>
          <w:noProof/>
          <w:szCs w:val="22"/>
          <w:lang w:val="pt-PT"/>
        </w:rPr>
      </w:pPr>
      <w:r w:rsidRPr="00DB2CE1">
        <w:rPr>
          <w:b/>
          <w:bCs/>
          <w:noProof/>
          <w:szCs w:val="22"/>
          <w:lang w:val="pt-PT"/>
        </w:rPr>
        <w:t>ROTULAGEM E FOLHETO INFORMATIVO</w:t>
      </w:r>
    </w:p>
    <w:p w14:paraId="47AABDCF" w14:textId="77777777" w:rsidR="000166C1" w:rsidRPr="00DB2CE1" w:rsidRDefault="00DC18DE" w:rsidP="00360560">
      <w:pPr>
        <w:spacing w:line="240" w:lineRule="auto"/>
        <w:rPr>
          <w:rFonts w:asciiTheme="majorBidi" w:hAnsiTheme="majorBidi" w:cstheme="majorBidi"/>
          <w:b/>
          <w:noProof/>
          <w:szCs w:val="22"/>
          <w:lang w:val="pt-PT"/>
        </w:rPr>
      </w:pPr>
      <w:r w:rsidRPr="00DB2CE1">
        <w:rPr>
          <w:rFonts w:asciiTheme="majorBidi" w:hAnsiTheme="majorBidi" w:cstheme="majorBidi"/>
          <w:b/>
          <w:noProof/>
          <w:szCs w:val="22"/>
          <w:lang w:val="pt-PT"/>
        </w:rPr>
        <w:br w:type="page"/>
      </w:r>
    </w:p>
    <w:p w14:paraId="7C407A2C" w14:textId="77777777" w:rsidR="000166C1" w:rsidRPr="00DB2CE1" w:rsidRDefault="000166C1" w:rsidP="00360560">
      <w:pPr>
        <w:spacing w:line="240" w:lineRule="auto"/>
        <w:rPr>
          <w:rFonts w:asciiTheme="majorBidi" w:hAnsiTheme="majorBidi" w:cstheme="majorBidi"/>
          <w:szCs w:val="22"/>
          <w:lang w:val="pt-PT"/>
        </w:rPr>
      </w:pPr>
    </w:p>
    <w:p w14:paraId="509BF13B" w14:textId="77777777" w:rsidR="000166C1" w:rsidRPr="00DB2CE1" w:rsidRDefault="000166C1" w:rsidP="00360560">
      <w:pPr>
        <w:spacing w:line="240" w:lineRule="auto"/>
        <w:rPr>
          <w:rFonts w:asciiTheme="majorBidi" w:hAnsiTheme="majorBidi" w:cstheme="majorBidi"/>
          <w:szCs w:val="22"/>
          <w:lang w:val="pt-PT"/>
        </w:rPr>
      </w:pPr>
    </w:p>
    <w:p w14:paraId="09823908" w14:textId="77777777" w:rsidR="000166C1" w:rsidRPr="00DB2CE1" w:rsidRDefault="000166C1" w:rsidP="00360560">
      <w:pPr>
        <w:spacing w:line="240" w:lineRule="auto"/>
        <w:rPr>
          <w:rFonts w:asciiTheme="majorBidi" w:hAnsiTheme="majorBidi" w:cstheme="majorBidi"/>
          <w:szCs w:val="22"/>
          <w:lang w:val="pt-PT"/>
        </w:rPr>
      </w:pPr>
    </w:p>
    <w:p w14:paraId="63D29E27" w14:textId="77777777" w:rsidR="000166C1" w:rsidRPr="00DB2CE1" w:rsidRDefault="000166C1" w:rsidP="00360560">
      <w:pPr>
        <w:spacing w:line="240" w:lineRule="auto"/>
        <w:rPr>
          <w:rFonts w:asciiTheme="majorBidi" w:hAnsiTheme="majorBidi" w:cstheme="majorBidi"/>
          <w:szCs w:val="22"/>
          <w:lang w:val="pt-PT"/>
        </w:rPr>
      </w:pPr>
    </w:p>
    <w:p w14:paraId="220A2B7E" w14:textId="77777777" w:rsidR="000166C1" w:rsidRPr="00DB2CE1" w:rsidRDefault="000166C1" w:rsidP="00360560">
      <w:pPr>
        <w:spacing w:line="240" w:lineRule="auto"/>
        <w:rPr>
          <w:rFonts w:asciiTheme="majorBidi" w:hAnsiTheme="majorBidi" w:cstheme="majorBidi"/>
          <w:szCs w:val="22"/>
          <w:lang w:val="pt-PT"/>
        </w:rPr>
      </w:pPr>
    </w:p>
    <w:p w14:paraId="7B3334C5" w14:textId="77777777" w:rsidR="000166C1" w:rsidRPr="00DB2CE1" w:rsidRDefault="000166C1" w:rsidP="00360560">
      <w:pPr>
        <w:spacing w:line="240" w:lineRule="auto"/>
        <w:rPr>
          <w:rFonts w:asciiTheme="majorBidi" w:hAnsiTheme="majorBidi" w:cstheme="majorBidi"/>
          <w:szCs w:val="22"/>
          <w:lang w:val="pt-PT"/>
        </w:rPr>
      </w:pPr>
    </w:p>
    <w:p w14:paraId="767C6C03" w14:textId="77777777" w:rsidR="000166C1" w:rsidRPr="00DB2CE1" w:rsidRDefault="000166C1" w:rsidP="00360560">
      <w:pPr>
        <w:spacing w:line="240" w:lineRule="auto"/>
        <w:rPr>
          <w:rFonts w:asciiTheme="majorBidi" w:hAnsiTheme="majorBidi" w:cstheme="majorBidi"/>
          <w:szCs w:val="22"/>
          <w:lang w:val="pt-PT"/>
        </w:rPr>
      </w:pPr>
    </w:p>
    <w:p w14:paraId="1E48B870" w14:textId="77777777" w:rsidR="000166C1" w:rsidRPr="00DB2CE1" w:rsidRDefault="000166C1" w:rsidP="00360560">
      <w:pPr>
        <w:spacing w:line="240" w:lineRule="auto"/>
        <w:rPr>
          <w:rFonts w:asciiTheme="majorBidi" w:hAnsiTheme="majorBidi" w:cstheme="majorBidi"/>
          <w:szCs w:val="22"/>
          <w:lang w:val="pt-PT"/>
        </w:rPr>
      </w:pPr>
    </w:p>
    <w:p w14:paraId="66D85237" w14:textId="77777777" w:rsidR="000166C1" w:rsidRPr="00DB2CE1" w:rsidRDefault="000166C1" w:rsidP="00360560">
      <w:pPr>
        <w:spacing w:line="240" w:lineRule="auto"/>
        <w:rPr>
          <w:rFonts w:asciiTheme="majorBidi" w:hAnsiTheme="majorBidi" w:cstheme="majorBidi"/>
          <w:szCs w:val="22"/>
          <w:lang w:val="pt-PT"/>
        </w:rPr>
      </w:pPr>
    </w:p>
    <w:p w14:paraId="13D6E44C" w14:textId="77777777" w:rsidR="000166C1" w:rsidRPr="00DB2CE1" w:rsidRDefault="000166C1" w:rsidP="00360560">
      <w:pPr>
        <w:spacing w:line="240" w:lineRule="auto"/>
        <w:rPr>
          <w:rFonts w:asciiTheme="majorBidi" w:hAnsiTheme="majorBidi" w:cstheme="majorBidi"/>
          <w:szCs w:val="22"/>
          <w:lang w:val="pt-PT"/>
        </w:rPr>
      </w:pPr>
    </w:p>
    <w:p w14:paraId="3600E2B2" w14:textId="77777777" w:rsidR="000166C1" w:rsidRPr="00DB2CE1" w:rsidRDefault="000166C1" w:rsidP="00360560">
      <w:pPr>
        <w:spacing w:line="240" w:lineRule="auto"/>
        <w:rPr>
          <w:rFonts w:asciiTheme="majorBidi" w:hAnsiTheme="majorBidi" w:cstheme="majorBidi"/>
          <w:szCs w:val="22"/>
          <w:lang w:val="pt-PT"/>
        </w:rPr>
      </w:pPr>
    </w:p>
    <w:p w14:paraId="5B058B26" w14:textId="77777777" w:rsidR="000166C1" w:rsidRPr="00DB2CE1" w:rsidRDefault="000166C1" w:rsidP="00360560">
      <w:pPr>
        <w:spacing w:line="240" w:lineRule="auto"/>
        <w:rPr>
          <w:rFonts w:asciiTheme="majorBidi" w:hAnsiTheme="majorBidi" w:cstheme="majorBidi"/>
          <w:szCs w:val="22"/>
          <w:lang w:val="pt-PT"/>
        </w:rPr>
      </w:pPr>
    </w:p>
    <w:p w14:paraId="7EB80B64" w14:textId="77777777" w:rsidR="000166C1" w:rsidRPr="00DB2CE1" w:rsidRDefault="000166C1" w:rsidP="00360560">
      <w:pPr>
        <w:spacing w:line="240" w:lineRule="auto"/>
        <w:rPr>
          <w:rFonts w:asciiTheme="majorBidi" w:hAnsiTheme="majorBidi" w:cstheme="majorBidi"/>
          <w:szCs w:val="22"/>
          <w:lang w:val="pt-PT"/>
        </w:rPr>
      </w:pPr>
    </w:p>
    <w:p w14:paraId="7599EC51" w14:textId="77777777" w:rsidR="000166C1" w:rsidRPr="00DB2CE1" w:rsidRDefault="000166C1" w:rsidP="00360560">
      <w:pPr>
        <w:spacing w:line="240" w:lineRule="auto"/>
        <w:rPr>
          <w:rFonts w:asciiTheme="majorBidi" w:hAnsiTheme="majorBidi" w:cstheme="majorBidi"/>
          <w:szCs w:val="22"/>
          <w:lang w:val="pt-PT"/>
        </w:rPr>
      </w:pPr>
    </w:p>
    <w:p w14:paraId="2D0BDC55" w14:textId="77777777" w:rsidR="000166C1" w:rsidRPr="00DB2CE1" w:rsidRDefault="000166C1" w:rsidP="00360560">
      <w:pPr>
        <w:spacing w:line="240" w:lineRule="auto"/>
        <w:rPr>
          <w:rFonts w:asciiTheme="majorBidi" w:hAnsiTheme="majorBidi" w:cstheme="majorBidi"/>
          <w:szCs w:val="22"/>
          <w:lang w:val="pt-PT"/>
        </w:rPr>
      </w:pPr>
    </w:p>
    <w:p w14:paraId="3B107AED" w14:textId="77777777" w:rsidR="000166C1" w:rsidRPr="00DB2CE1" w:rsidRDefault="000166C1" w:rsidP="00360560">
      <w:pPr>
        <w:spacing w:line="240" w:lineRule="auto"/>
        <w:rPr>
          <w:rFonts w:asciiTheme="majorBidi" w:hAnsiTheme="majorBidi" w:cstheme="majorBidi"/>
          <w:szCs w:val="22"/>
          <w:lang w:val="pt-PT"/>
        </w:rPr>
      </w:pPr>
    </w:p>
    <w:p w14:paraId="0248ABF8" w14:textId="77777777" w:rsidR="000166C1" w:rsidRPr="00DB2CE1" w:rsidRDefault="000166C1" w:rsidP="00360560">
      <w:pPr>
        <w:spacing w:line="240" w:lineRule="auto"/>
        <w:rPr>
          <w:rFonts w:asciiTheme="majorBidi" w:hAnsiTheme="majorBidi" w:cstheme="majorBidi"/>
          <w:szCs w:val="22"/>
          <w:lang w:val="pt-PT"/>
        </w:rPr>
      </w:pPr>
    </w:p>
    <w:p w14:paraId="38FA02B7" w14:textId="77777777" w:rsidR="000166C1" w:rsidRPr="00DB2CE1" w:rsidRDefault="000166C1" w:rsidP="00360560">
      <w:pPr>
        <w:spacing w:line="240" w:lineRule="auto"/>
        <w:rPr>
          <w:rFonts w:asciiTheme="majorBidi" w:hAnsiTheme="majorBidi" w:cstheme="majorBidi"/>
          <w:szCs w:val="22"/>
          <w:lang w:val="pt-PT"/>
        </w:rPr>
      </w:pPr>
    </w:p>
    <w:p w14:paraId="6A46F41B" w14:textId="77777777" w:rsidR="00B64B2F" w:rsidRPr="00DB2CE1" w:rsidRDefault="00B64B2F" w:rsidP="00360560">
      <w:pPr>
        <w:spacing w:line="240" w:lineRule="auto"/>
        <w:rPr>
          <w:rFonts w:asciiTheme="majorBidi" w:hAnsiTheme="majorBidi" w:cstheme="majorBidi"/>
          <w:szCs w:val="22"/>
          <w:lang w:val="pt-PT"/>
        </w:rPr>
      </w:pPr>
    </w:p>
    <w:p w14:paraId="3F0FA78B" w14:textId="77777777" w:rsidR="00B64B2F" w:rsidRPr="00DB2CE1" w:rsidRDefault="00B64B2F" w:rsidP="00360560">
      <w:pPr>
        <w:spacing w:line="240" w:lineRule="auto"/>
        <w:rPr>
          <w:rFonts w:asciiTheme="majorBidi" w:hAnsiTheme="majorBidi" w:cstheme="majorBidi"/>
          <w:szCs w:val="22"/>
          <w:lang w:val="pt-PT"/>
        </w:rPr>
      </w:pPr>
    </w:p>
    <w:p w14:paraId="569B6360" w14:textId="77777777" w:rsidR="00B64B2F" w:rsidRPr="00DB2CE1" w:rsidRDefault="00B64B2F" w:rsidP="00360560">
      <w:pPr>
        <w:spacing w:line="240" w:lineRule="auto"/>
        <w:rPr>
          <w:rFonts w:asciiTheme="majorBidi" w:hAnsiTheme="majorBidi" w:cstheme="majorBidi"/>
          <w:szCs w:val="22"/>
          <w:lang w:val="pt-PT"/>
        </w:rPr>
      </w:pPr>
    </w:p>
    <w:p w14:paraId="22403896" w14:textId="77777777" w:rsidR="00B64B2F" w:rsidRPr="00DB2CE1" w:rsidRDefault="00B64B2F" w:rsidP="00360560">
      <w:pPr>
        <w:spacing w:line="240" w:lineRule="auto"/>
        <w:rPr>
          <w:rFonts w:asciiTheme="majorBidi" w:hAnsiTheme="majorBidi" w:cstheme="majorBidi"/>
          <w:szCs w:val="22"/>
          <w:lang w:val="pt-PT"/>
        </w:rPr>
      </w:pPr>
    </w:p>
    <w:p w14:paraId="14C79CC0" w14:textId="77777777" w:rsidR="009D462B" w:rsidRPr="00DB2CE1" w:rsidRDefault="009D462B" w:rsidP="00360560">
      <w:pPr>
        <w:spacing w:line="240" w:lineRule="auto"/>
        <w:rPr>
          <w:rFonts w:asciiTheme="majorBidi" w:hAnsiTheme="majorBidi" w:cstheme="majorBidi"/>
          <w:szCs w:val="22"/>
          <w:lang w:val="pt-PT"/>
        </w:rPr>
      </w:pPr>
    </w:p>
    <w:p w14:paraId="48D52573" w14:textId="77777777" w:rsidR="00812D16" w:rsidRPr="00DB2CE1" w:rsidRDefault="00DC18DE" w:rsidP="00DE3DB7">
      <w:pPr>
        <w:pStyle w:val="TtuloA"/>
        <w:rPr>
          <w:rFonts w:asciiTheme="majorBidi" w:hAnsiTheme="majorBidi" w:cstheme="majorBidi"/>
          <w:noProof/>
          <w:lang w:val="pt-PT"/>
        </w:rPr>
      </w:pPr>
      <w:r w:rsidRPr="00DB2CE1">
        <w:rPr>
          <w:noProof/>
          <w:lang w:val="pt-PT"/>
        </w:rPr>
        <w:t>A. ROTULAGEM</w:t>
      </w:r>
    </w:p>
    <w:p w14:paraId="340A935B" w14:textId="77777777" w:rsidR="00812D16" w:rsidRPr="00DB2CE1" w:rsidRDefault="00DC18DE" w:rsidP="00360560">
      <w:pPr>
        <w:shd w:val="clear" w:color="auto" w:fill="FFFFFF"/>
        <w:spacing w:line="240" w:lineRule="auto"/>
        <w:rPr>
          <w:rFonts w:asciiTheme="majorBidi" w:hAnsiTheme="majorBidi" w:cstheme="majorBidi"/>
          <w:noProof/>
          <w:szCs w:val="22"/>
          <w:lang w:val="pt-PT"/>
        </w:rPr>
      </w:pPr>
      <w:r w:rsidRPr="00DB2CE1">
        <w:rPr>
          <w:rFonts w:asciiTheme="majorBidi" w:hAnsiTheme="majorBidi" w:cstheme="majorBidi"/>
          <w:noProof/>
          <w:szCs w:val="22"/>
          <w:lang w:val="pt-PT"/>
        </w:rPr>
        <w:br w:type="page"/>
      </w:r>
    </w:p>
    <w:p w14:paraId="14C3D716"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pt-PT"/>
        </w:rPr>
      </w:pPr>
      <w:r w:rsidRPr="00DB2CE1">
        <w:rPr>
          <w:b/>
          <w:bCs/>
          <w:noProof/>
          <w:szCs w:val="22"/>
          <w:lang w:val="pt-PT"/>
        </w:rPr>
        <w:lastRenderedPageBreak/>
        <w:t>INDICAÇÕES A INCLUIR NO ACONDICIONAMENTO SECUNDÁRIO</w:t>
      </w:r>
    </w:p>
    <w:p w14:paraId="381F3658" w14:textId="77777777" w:rsidR="00812D16" w:rsidRPr="00DB2CE1" w:rsidRDefault="00812D16" w:rsidP="009D462B">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lang w:val="pt-PT"/>
        </w:rPr>
      </w:pPr>
    </w:p>
    <w:p w14:paraId="20748F29" w14:textId="7D6EB09F" w:rsidR="0033258B" w:rsidRPr="00DB2CE1" w:rsidRDefault="00DC18DE" w:rsidP="005F3882">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pt-PT"/>
        </w:rPr>
      </w:pPr>
      <w:r w:rsidRPr="00DB2CE1">
        <w:rPr>
          <w:b/>
          <w:bCs/>
          <w:noProof/>
          <w:szCs w:val="22"/>
          <w:lang w:val="pt-PT"/>
        </w:rPr>
        <w:t xml:space="preserve">EMBALAGEM </w:t>
      </w:r>
      <w:r w:rsidR="006D23E1" w:rsidRPr="00DB2CE1">
        <w:rPr>
          <w:b/>
          <w:bCs/>
          <w:noProof/>
          <w:szCs w:val="22"/>
          <w:lang w:val="pt-PT"/>
        </w:rPr>
        <w:t>EXTERIOR</w:t>
      </w:r>
      <w:r w:rsidR="005F3882" w:rsidRPr="00DB2CE1" w:rsidDel="005F3882">
        <w:rPr>
          <w:b/>
          <w:bCs/>
          <w:noProof/>
          <w:szCs w:val="22"/>
          <w:lang w:val="pt-PT"/>
        </w:rPr>
        <w:t xml:space="preserve"> </w:t>
      </w:r>
      <w:del w:id="49" w:author="Author" w:date="2025-12-11T10:56:00Z">
        <w:r w:rsidRPr="00DB2CE1">
          <w:rPr>
            <w:b/>
            <w:bCs/>
            <w:noProof/>
            <w:szCs w:val="22"/>
            <w:lang w:val="pt-PT"/>
          </w:rPr>
          <w:delText xml:space="preserve">DE </w:delText>
        </w:r>
        <w:r w:rsidR="00AA53CD" w:rsidRPr="00DB2CE1">
          <w:rPr>
            <w:b/>
            <w:bCs/>
            <w:noProof/>
            <w:szCs w:val="22"/>
            <w:lang w:val="pt-PT"/>
          </w:rPr>
          <w:delText xml:space="preserve">10 mg/g </w:delText>
        </w:r>
        <w:r w:rsidRPr="00DB2CE1">
          <w:rPr>
            <w:b/>
            <w:bCs/>
            <w:noProof/>
            <w:szCs w:val="22"/>
            <w:lang w:val="pt-PT"/>
          </w:rPr>
          <w:delText>POMADA</w:delText>
        </w:r>
      </w:del>
      <w:r w:rsidRPr="00DB2CE1">
        <w:rPr>
          <w:b/>
          <w:bCs/>
          <w:noProof/>
          <w:szCs w:val="22"/>
          <w:lang w:val="pt-PT"/>
        </w:rPr>
        <w:t xml:space="preserve"> </w:t>
      </w:r>
    </w:p>
    <w:p w14:paraId="32A4CC6C" w14:textId="77777777" w:rsidR="00812D16" w:rsidRPr="00DB2CE1" w:rsidRDefault="00812D16" w:rsidP="009D462B">
      <w:pPr>
        <w:keepNext/>
        <w:spacing w:line="240" w:lineRule="auto"/>
        <w:rPr>
          <w:rFonts w:asciiTheme="majorBidi" w:hAnsiTheme="majorBidi" w:cstheme="majorBidi"/>
          <w:szCs w:val="22"/>
          <w:lang w:val="pt-PT"/>
        </w:rPr>
      </w:pPr>
    </w:p>
    <w:p w14:paraId="77430B5F" w14:textId="77777777" w:rsidR="006C6114" w:rsidRPr="00DB2CE1" w:rsidRDefault="006C6114" w:rsidP="009D462B">
      <w:pPr>
        <w:keepNext/>
        <w:spacing w:line="240" w:lineRule="auto"/>
        <w:rPr>
          <w:rFonts w:asciiTheme="majorBidi" w:hAnsiTheme="majorBidi" w:cstheme="majorBidi"/>
          <w:noProof/>
          <w:szCs w:val="22"/>
          <w:lang w:val="pt-PT"/>
        </w:rPr>
      </w:pPr>
    </w:p>
    <w:p w14:paraId="621827EE"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pt-PT"/>
        </w:rPr>
      </w:pPr>
      <w:r w:rsidRPr="00DB2CE1">
        <w:rPr>
          <w:b/>
          <w:bCs/>
          <w:szCs w:val="22"/>
          <w:lang w:val="pt-PT"/>
        </w:rPr>
        <w:t>1.</w:t>
      </w:r>
      <w:r w:rsidRPr="00DB2CE1">
        <w:rPr>
          <w:b/>
          <w:bCs/>
          <w:szCs w:val="22"/>
          <w:lang w:val="pt-PT"/>
        </w:rPr>
        <w:tab/>
        <w:t>NOME DO MEDICAMENTO</w:t>
      </w:r>
    </w:p>
    <w:p w14:paraId="53C0CF5E" w14:textId="77777777" w:rsidR="00812D16" w:rsidRPr="00DB2CE1" w:rsidRDefault="00812D16" w:rsidP="009D462B">
      <w:pPr>
        <w:keepNext/>
        <w:spacing w:line="240" w:lineRule="auto"/>
        <w:rPr>
          <w:rFonts w:asciiTheme="majorBidi" w:hAnsiTheme="majorBidi" w:cstheme="majorBidi"/>
          <w:noProof/>
          <w:szCs w:val="22"/>
          <w:lang w:val="pt-PT"/>
        </w:rPr>
      </w:pPr>
    </w:p>
    <w:p w14:paraId="26E0374B" w14:textId="7F45B081" w:rsidR="00DB3AF2"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Klisyri 10 mg/g </w:t>
      </w:r>
      <w:r w:rsidR="00C9223A" w:rsidRPr="00DB2CE1">
        <w:rPr>
          <w:noProof/>
          <w:szCs w:val="22"/>
          <w:lang w:val="pt-PT"/>
        </w:rPr>
        <w:t>pomada</w:t>
      </w:r>
    </w:p>
    <w:p w14:paraId="02B6128A" w14:textId="77777777" w:rsidR="00812D16" w:rsidRPr="00DB2CE1" w:rsidRDefault="00DC18DE" w:rsidP="00360560">
      <w:pPr>
        <w:spacing w:line="240" w:lineRule="auto"/>
        <w:rPr>
          <w:rFonts w:asciiTheme="majorBidi" w:hAnsiTheme="majorBidi" w:cstheme="majorBidi"/>
          <w:b/>
          <w:szCs w:val="22"/>
          <w:lang w:val="pt-PT"/>
        </w:rPr>
      </w:pPr>
      <w:r w:rsidRPr="00DB2CE1">
        <w:rPr>
          <w:noProof/>
          <w:szCs w:val="22"/>
          <w:lang w:val="pt-PT"/>
        </w:rPr>
        <w:t>tirbanibulina</w:t>
      </w:r>
    </w:p>
    <w:p w14:paraId="1DF1E6E4" w14:textId="77777777" w:rsidR="00812D16" w:rsidRPr="00DB2CE1" w:rsidRDefault="00812D16" w:rsidP="00360560">
      <w:pPr>
        <w:spacing w:line="240" w:lineRule="auto"/>
        <w:rPr>
          <w:rFonts w:asciiTheme="majorBidi" w:hAnsiTheme="majorBidi" w:cstheme="majorBidi"/>
          <w:noProof/>
          <w:szCs w:val="22"/>
          <w:lang w:val="pt-PT"/>
        </w:rPr>
      </w:pPr>
    </w:p>
    <w:p w14:paraId="6433797E" w14:textId="77777777" w:rsidR="00176F7D" w:rsidRPr="00DB2CE1" w:rsidRDefault="00176F7D" w:rsidP="00360560">
      <w:pPr>
        <w:spacing w:line="240" w:lineRule="auto"/>
        <w:rPr>
          <w:rFonts w:asciiTheme="majorBidi" w:hAnsiTheme="majorBidi" w:cstheme="majorBidi"/>
          <w:noProof/>
          <w:szCs w:val="22"/>
          <w:lang w:val="pt-PT"/>
        </w:rPr>
      </w:pPr>
    </w:p>
    <w:p w14:paraId="25C8BE40"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lang w:val="pt-PT"/>
        </w:rPr>
      </w:pPr>
      <w:r w:rsidRPr="00DB2CE1">
        <w:rPr>
          <w:b/>
          <w:bCs/>
          <w:noProof/>
          <w:szCs w:val="22"/>
          <w:lang w:val="pt-PT"/>
        </w:rPr>
        <w:t>2.</w:t>
      </w:r>
      <w:r w:rsidRPr="00DB2CE1">
        <w:rPr>
          <w:b/>
          <w:bCs/>
          <w:noProof/>
          <w:szCs w:val="22"/>
          <w:lang w:val="pt-PT"/>
        </w:rPr>
        <w:tab/>
        <w:t>DESCRIÇÃO DA(S) SUBSTÂNCIA(S) ATIVA(S)</w:t>
      </w:r>
    </w:p>
    <w:p w14:paraId="2137712C" w14:textId="77777777" w:rsidR="00812D16" w:rsidRPr="00DB2CE1" w:rsidRDefault="00812D16" w:rsidP="009D462B">
      <w:pPr>
        <w:keepNext/>
        <w:spacing w:line="240" w:lineRule="auto"/>
        <w:rPr>
          <w:rFonts w:asciiTheme="majorBidi" w:hAnsiTheme="majorBidi" w:cstheme="majorBidi"/>
          <w:noProof/>
          <w:szCs w:val="22"/>
          <w:lang w:val="pt-PT"/>
        </w:rPr>
      </w:pPr>
    </w:p>
    <w:p w14:paraId="66FD693E" w14:textId="77777777" w:rsidR="0033258B"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Cada saqueta contém 2,5 mg de tirbanibulina em 250 mg de pomada.</w:t>
      </w:r>
    </w:p>
    <w:p w14:paraId="22BB5B92" w14:textId="77777777" w:rsidR="00812D16" w:rsidRPr="00DB2CE1" w:rsidRDefault="00812D16" w:rsidP="00360560">
      <w:pPr>
        <w:spacing w:line="240" w:lineRule="auto"/>
        <w:rPr>
          <w:rFonts w:asciiTheme="majorBidi" w:hAnsiTheme="majorBidi" w:cstheme="majorBidi"/>
          <w:noProof/>
          <w:szCs w:val="22"/>
          <w:lang w:val="pt-PT"/>
        </w:rPr>
      </w:pPr>
    </w:p>
    <w:p w14:paraId="08B4C709" w14:textId="77777777" w:rsidR="00176F7D" w:rsidRPr="00DB2CE1" w:rsidRDefault="00176F7D" w:rsidP="00360560">
      <w:pPr>
        <w:spacing w:line="240" w:lineRule="auto"/>
        <w:rPr>
          <w:rFonts w:asciiTheme="majorBidi" w:hAnsiTheme="majorBidi" w:cstheme="majorBidi"/>
          <w:noProof/>
          <w:szCs w:val="22"/>
          <w:lang w:val="pt-PT"/>
        </w:rPr>
      </w:pPr>
    </w:p>
    <w:p w14:paraId="1A445354"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lang w:val="pt-PT"/>
        </w:rPr>
      </w:pPr>
      <w:r w:rsidRPr="00DB2CE1">
        <w:rPr>
          <w:b/>
          <w:bCs/>
          <w:noProof/>
          <w:szCs w:val="22"/>
          <w:lang w:val="pt-PT"/>
        </w:rPr>
        <w:t>3.</w:t>
      </w:r>
      <w:r w:rsidRPr="00DB2CE1">
        <w:rPr>
          <w:b/>
          <w:bCs/>
          <w:noProof/>
          <w:szCs w:val="22"/>
          <w:lang w:val="pt-PT"/>
        </w:rPr>
        <w:tab/>
        <w:t>LISTA DOS EXCIPIENTES</w:t>
      </w:r>
    </w:p>
    <w:p w14:paraId="4A3D73B0" w14:textId="77777777" w:rsidR="00812D16" w:rsidRPr="00DB2CE1" w:rsidRDefault="00812D16" w:rsidP="009D462B">
      <w:pPr>
        <w:keepNext/>
        <w:spacing w:line="240" w:lineRule="auto"/>
        <w:rPr>
          <w:rFonts w:asciiTheme="majorBidi" w:hAnsiTheme="majorBidi" w:cstheme="majorBidi"/>
          <w:noProof/>
          <w:szCs w:val="22"/>
          <w:lang w:val="pt-PT"/>
        </w:rPr>
      </w:pPr>
    </w:p>
    <w:p w14:paraId="328C0D4A" w14:textId="47EB2EDC" w:rsidR="00357EE7"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Propilenoglicol</w:t>
      </w:r>
      <w:ins w:id="50" w:author="Author" w:date="2025-12-11T10:56:00Z">
        <w:r w:rsidR="005F3882" w:rsidRPr="00DB2CE1">
          <w:rPr>
            <w:rFonts w:eastAsia="Times New Roman"/>
            <w:sz w:val="22"/>
            <w:szCs w:val="22"/>
            <w:lang w:val="pt-PT"/>
          </w:rPr>
          <w:t xml:space="preserve"> (E1520)</w:t>
        </w:r>
      </w:ins>
    </w:p>
    <w:p w14:paraId="41E6AE5E" w14:textId="77777777" w:rsidR="00704076" w:rsidRPr="00DB2CE1" w:rsidRDefault="00DC18DE" w:rsidP="00360560">
      <w:pPr>
        <w:pStyle w:val="Default"/>
        <w:rPr>
          <w:sz w:val="22"/>
          <w:lang w:val="pt-PT"/>
        </w:rPr>
      </w:pPr>
      <w:r w:rsidRPr="00DB2CE1">
        <w:rPr>
          <w:rFonts w:eastAsia="Times New Roman"/>
          <w:sz w:val="22"/>
          <w:szCs w:val="22"/>
          <w:lang w:val="pt-PT"/>
        </w:rPr>
        <w:t>Monoestearato de glicerol 40</w:t>
      </w:r>
      <w:r w:rsidRPr="00DB2CE1">
        <w:rPr>
          <w:rFonts w:eastAsia="Times New Roman"/>
          <w:sz w:val="22"/>
          <w:szCs w:val="22"/>
          <w:lang w:val="pt-PT"/>
        </w:rPr>
        <w:noBreakHyphen/>
        <w:t>55</w:t>
      </w:r>
    </w:p>
    <w:p w14:paraId="76761CDF" w14:textId="1D859A6F" w:rsidR="005F3882" w:rsidRPr="00DB2CE1" w:rsidRDefault="005F3882" w:rsidP="00360560">
      <w:pPr>
        <w:pStyle w:val="Default"/>
        <w:rPr>
          <w:ins w:id="51" w:author="Author" w:date="2025-12-11T10:56:00Z"/>
          <w:rFonts w:asciiTheme="majorBidi" w:hAnsiTheme="majorBidi" w:cstheme="majorBidi"/>
          <w:sz w:val="22"/>
          <w:szCs w:val="22"/>
          <w:shd w:val="pct15" w:color="auto" w:fill="FFFFFF"/>
          <w:lang w:val="pt-PT"/>
        </w:rPr>
      </w:pPr>
      <w:ins w:id="52" w:author="Author" w:date="2025-12-11T10:56:00Z">
        <w:r w:rsidRPr="00DB2CE1">
          <w:rPr>
            <w:rFonts w:asciiTheme="majorBidi" w:hAnsiTheme="majorBidi" w:cstheme="majorBidi"/>
            <w:sz w:val="22"/>
            <w:szCs w:val="22"/>
            <w:shd w:val="pct15" w:color="auto" w:fill="FFFFFF"/>
            <w:lang w:val="pt-PT"/>
          </w:rPr>
          <w:t>Consultar o folheto informativo para mais informações.</w:t>
        </w:r>
      </w:ins>
    </w:p>
    <w:p w14:paraId="49BC27DC" w14:textId="77777777" w:rsidR="00812D16" w:rsidRPr="00DB2CE1" w:rsidRDefault="00812D16" w:rsidP="00360560">
      <w:pPr>
        <w:spacing w:line="240" w:lineRule="auto"/>
        <w:rPr>
          <w:rFonts w:asciiTheme="majorBidi" w:hAnsiTheme="majorBidi" w:cstheme="majorBidi"/>
          <w:noProof/>
          <w:szCs w:val="22"/>
          <w:lang w:val="pt-PT"/>
        </w:rPr>
      </w:pPr>
    </w:p>
    <w:p w14:paraId="52520959" w14:textId="77777777" w:rsidR="00176F7D" w:rsidRPr="00DB2CE1" w:rsidRDefault="00176F7D" w:rsidP="00360560">
      <w:pPr>
        <w:spacing w:line="240" w:lineRule="auto"/>
        <w:rPr>
          <w:rFonts w:asciiTheme="majorBidi" w:hAnsiTheme="majorBidi" w:cstheme="majorBidi"/>
          <w:noProof/>
          <w:szCs w:val="22"/>
          <w:lang w:val="pt-PT"/>
        </w:rPr>
      </w:pPr>
    </w:p>
    <w:p w14:paraId="303D80C9"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lang w:val="pt-PT"/>
        </w:rPr>
      </w:pPr>
      <w:r w:rsidRPr="00DB2CE1">
        <w:rPr>
          <w:b/>
          <w:bCs/>
          <w:noProof/>
          <w:szCs w:val="22"/>
          <w:lang w:val="pt-PT"/>
        </w:rPr>
        <w:t>4.</w:t>
      </w:r>
      <w:r w:rsidRPr="00DB2CE1">
        <w:rPr>
          <w:b/>
          <w:bCs/>
          <w:noProof/>
          <w:szCs w:val="22"/>
          <w:lang w:val="pt-PT"/>
        </w:rPr>
        <w:tab/>
        <w:t>FORMA FARMACÊUTICA E CONTEÚDO</w:t>
      </w:r>
    </w:p>
    <w:p w14:paraId="4282769C" w14:textId="77777777" w:rsidR="00812D16" w:rsidRPr="00DB2CE1" w:rsidRDefault="00812D16" w:rsidP="009D462B">
      <w:pPr>
        <w:keepNext/>
        <w:spacing w:line="240" w:lineRule="auto"/>
        <w:rPr>
          <w:rFonts w:asciiTheme="majorBidi" w:hAnsiTheme="majorBidi" w:cstheme="majorBidi"/>
          <w:noProof/>
          <w:szCs w:val="22"/>
          <w:lang w:val="pt-PT"/>
        </w:rPr>
      </w:pPr>
    </w:p>
    <w:p w14:paraId="220D257A" w14:textId="77777777" w:rsidR="005E5284" w:rsidRPr="00DB2CE1" w:rsidRDefault="00DC18DE" w:rsidP="00360560">
      <w:pPr>
        <w:spacing w:line="240" w:lineRule="auto"/>
        <w:rPr>
          <w:rFonts w:asciiTheme="majorBidi" w:hAnsiTheme="majorBidi" w:cstheme="majorBidi"/>
          <w:noProof/>
          <w:szCs w:val="22"/>
          <w:shd w:val="clear" w:color="auto" w:fill="CCCCCC"/>
          <w:lang w:val="pt-PT"/>
        </w:rPr>
      </w:pPr>
      <w:r w:rsidRPr="00DB2CE1">
        <w:rPr>
          <w:noProof/>
          <w:szCs w:val="22"/>
          <w:shd w:val="pct15" w:color="auto" w:fill="FFFFFF"/>
          <w:lang w:val="pt-PT"/>
        </w:rPr>
        <w:t>Pomada</w:t>
      </w:r>
    </w:p>
    <w:p w14:paraId="6D6374E3" w14:textId="55EBC6C0" w:rsidR="005E5284" w:rsidRPr="00DB2CE1" w:rsidRDefault="00CF092B" w:rsidP="00360560">
      <w:pPr>
        <w:spacing w:line="240" w:lineRule="auto"/>
        <w:rPr>
          <w:rFonts w:asciiTheme="majorBidi" w:hAnsiTheme="majorBidi" w:cstheme="majorBidi"/>
          <w:noProof/>
          <w:szCs w:val="22"/>
          <w:lang w:val="pt-PT"/>
        </w:rPr>
      </w:pPr>
      <w:r w:rsidRPr="00DB2CE1">
        <w:rPr>
          <w:noProof/>
          <w:szCs w:val="22"/>
          <w:lang w:val="pt-PT"/>
        </w:rPr>
        <w:t>5 </w:t>
      </w:r>
      <w:r w:rsidR="00DC18DE" w:rsidRPr="00DB2CE1">
        <w:rPr>
          <w:noProof/>
          <w:szCs w:val="22"/>
          <w:lang w:val="pt-PT"/>
        </w:rPr>
        <w:t>saquetas</w:t>
      </w:r>
    </w:p>
    <w:p w14:paraId="1B8811D1" w14:textId="77777777" w:rsidR="00BD7E25" w:rsidRPr="00DB2CE1" w:rsidRDefault="00BD7E25" w:rsidP="00360560">
      <w:pPr>
        <w:spacing w:line="240" w:lineRule="auto"/>
        <w:rPr>
          <w:rFonts w:asciiTheme="majorBidi" w:hAnsiTheme="majorBidi" w:cstheme="majorBidi"/>
          <w:noProof/>
          <w:szCs w:val="22"/>
          <w:lang w:val="pt-PT"/>
        </w:rPr>
      </w:pPr>
    </w:p>
    <w:p w14:paraId="4E204163" w14:textId="77777777" w:rsidR="00176F7D" w:rsidRPr="00DB2CE1" w:rsidRDefault="00176F7D" w:rsidP="00360560">
      <w:pPr>
        <w:spacing w:line="240" w:lineRule="auto"/>
        <w:rPr>
          <w:rFonts w:asciiTheme="majorBidi" w:hAnsiTheme="majorBidi" w:cstheme="majorBidi"/>
          <w:noProof/>
          <w:szCs w:val="22"/>
          <w:lang w:val="pt-PT"/>
        </w:rPr>
      </w:pPr>
    </w:p>
    <w:p w14:paraId="46795139"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lang w:val="pt-PT"/>
        </w:rPr>
      </w:pPr>
      <w:r w:rsidRPr="00DB2CE1">
        <w:rPr>
          <w:b/>
          <w:bCs/>
          <w:noProof/>
          <w:szCs w:val="22"/>
          <w:lang w:val="pt-PT"/>
        </w:rPr>
        <w:t>5.</w:t>
      </w:r>
      <w:r w:rsidRPr="00DB2CE1">
        <w:rPr>
          <w:b/>
          <w:bCs/>
          <w:noProof/>
          <w:szCs w:val="22"/>
          <w:lang w:val="pt-PT"/>
        </w:rPr>
        <w:tab/>
        <w:t>MODO E VIA(S) DE ADMINISTRAÇÃO</w:t>
      </w:r>
    </w:p>
    <w:p w14:paraId="372DE4E1" w14:textId="77777777" w:rsidR="00812D16" w:rsidRPr="00DB2CE1" w:rsidRDefault="00812D16" w:rsidP="009D462B">
      <w:pPr>
        <w:keepNext/>
        <w:spacing w:line="240" w:lineRule="auto"/>
        <w:rPr>
          <w:rFonts w:asciiTheme="majorBidi" w:hAnsiTheme="majorBidi" w:cstheme="majorBidi"/>
          <w:noProof/>
          <w:szCs w:val="22"/>
          <w:lang w:val="pt-PT"/>
        </w:rPr>
      </w:pPr>
    </w:p>
    <w:p w14:paraId="76B2582A" w14:textId="77777777" w:rsidR="00CF0646" w:rsidRPr="00DB2CE1" w:rsidRDefault="00DC18DE" w:rsidP="00360560">
      <w:pPr>
        <w:spacing w:line="240" w:lineRule="auto"/>
        <w:rPr>
          <w:rFonts w:asciiTheme="majorBidi" w:hAnsiTheme="majorBidi" w:cstheme="majorBidi"/>
          <w:noProof/>
          <w:szCs w:val="22"/>
          <w:lang w:val="pt-PT"/>
        </w:rPr>
      </w:pPr>
      <w:r w:rsidRPr="00DB2CE1">
        <w:rPr>
          <w:szCs w:val="22"/>
          <w:lang w:val="pt-PT"/>
        </w:rPr>
        <w:t>Uso cutâneo</w:t>
      </w:r>
    </w:p>
    <w:p w14:paraId="32ED2797" w14:textId="77777777"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Consultar o folheto informativo antes de utilizar.</w:t>
      </w:r>
    </w:p>
    <w:p w14:paraId="4F1487B9" w14:textId="6FBAD576" w:rsidR="00812D16" w:rsidRPr="00DB2CE1" w:rsidRDefault="00C9223A" w:rsidP="00360560">
      <w:pPr>
        <w:spacing w:line="240" w:lineRule="auto"/>
        <w:rPr>
          <w:rFonts w:asciiTheme="majorBidi" w:hAnsiTheme="majorBidi" w:cstheme="majorBidi"/>
          <w:noProof/>
          <w:szCs w:val="22"/>
          <w:lang w:val="pt-PT"/>
        </w:rPr>
      </w:pPr>
      <w:r w:rsidRPr="00DB2CE1">
        <w:rPr>
          <w:szCs w:val="22"/>
          <w:lang w:val="pt-PT"/>
        </w:rPr>
        <w:t>Apenas para</w:t>
      </w:r>
      <w:r w:rsidR="00DC18DE" w:rsidRPr="00DB2CE1">
        <w:rPr>
          <w:szCs w:val="22"/>
          <w:lang w:val="pt-PT"/>
        </w:rPr>
        <w:t xml:space="preserve"> uma única administração. </w:t>
      </w:r>
      <w:r w:rsidRPr="00DB2CE1">
        <w:rPr>
          <w:szCs w:val="22"/>
          <w:lang w:val="pt-PT"/>
        </w:rPr>
        <w:t xml:space="preserve">Eliminar </w:t>
      </w:r>
      <w:r w:rsidR="00DC18DE" w:rsidRPr="00DB2CE1">
        <w:rPr>
          <w:szCs w:val="22"/>
          <w:lang w:val="pt-PT"/>
        </w:rPr>
        <w:t>a saqueta após a utilização.</w:t>
      </w:r>
    </w:p>
    <w:p w14:paraId="61A7A311" w14:textId="77777777" w:rsidR="00770DDF" w:rsidRPr="00DB2CE1" w:rsidRDefault="00770DDF" w:rsidP="00360560">
      <w:pPr>
        <w:spacing w:line="240" w:lineRule="auto"/>
        <w:rPr>
          <w:rFonts w:asciiTheme="majorBidi" w:hAnsiTheme="majorBidi" w:cstheme="majorBidi"/>
          <w:i/>
          <w:noProof/>
          <w:szCs w:val="22"/>
          <w:shd w:val="clear" w:color="auto" w:fill="CCCCCC"/>
          <w:lang w:val="pt-PT"/>
        </w:rPr>
      </w:pPr>
    </w:p>
    <w:p w14:paraId="77279B5D" w14:textId="264EC4B5" w:rsidR="006A7C0D" w:rsidRPr="00DB2CE1" w:rsidRDefault="00DC18DE" w:rsidP="00360560">
      <w:pPr>
        <w:spacing w:line="240" w:lineRule="auto"/>
        <w:rPr>
          <w:rFonts w:asciiTheme="majorBidi" w:hAnsiTheme="majorBidi" w:cstheme="majorBidi"/>
          <w:i/>
          <w:noProof/>
          <w:szCs w:val="22"/>
          <w:shd w:val="clear" w:color="auto" w:fill="CCCCCC"/>
          <w:lang w:val="pt-PT"/>
        </w:rPr>
      </w:pPr>
      <w:r w:rsidRPr="00DB2CE1">
        <w:rPr>
          <w:i/>
          <w:iCs/>
          <w:noProof/>
          <w:szCs w:val="22"/>
          <w:shd w:val="pct15" w:color="auto" w:fill="FFFFFF"/>
          <w:lang w:val="pt-PT"/>
        </w:rPr>
        <w:t>A ser impresso no interior da tampa da embalagem:</w:t>
      </w:r>
      <w:r w:rsidRPr="00DB2CE1">
        <w:rPr>
          <w:i/>
          <w:iCs/>
          <w:noProof/>
          <w:szCs w:val="22"/>
          <w:shd w:val="pct15" w:color="auto" w:fill="CCCCCC"/>
          <w:lang w:val="pt-PT"/>
        </w:rPr>
        <w:t xml:space="preserve"> </w:t>
      </w:r>
    </w:p>
    <w:p w14:paraId="458036F8" w14:textId="77777777" w:rsidR="00D2162C" w:rsidRPr="00DB2CE1" w:rsidRDefault="00DC18DE" w:rsidP="00360560">
      <w:pPr>
        <w:spacing w:line="240" w:lineRule="auto"/>
        <w:rPr>
          <w:rFonts w:asciiTheme="majorBidi" w:hAnsiTheme="majorBidi" w:cstheme="majorBidi"/>
          <w:i/>
          <w:noProof/>
          <w:szCs w:val="22"/>
          <w:shd w:val="clear" w:color="auto" w:fill="CCCCCC"/>
          <w:lang w:val="pt-PT"/>
        </w:rPr>
      </w:pPr>
      <w:r w:rsidRPr="00DB2CE1">
        <w:rPr>
          <w:rFonts w:asciiTheme="majorBidi" w:hAnsiTheme="majorBidi" w:cstheme="majorBidi"/>
          <w:i/>
          <w:noProof/>
          <w:szCs w:val="22"/>
          <w:shd w:val="clear" w:color="auto" w:fill="CCCCCC"/>
          <w:lang w:val="pt-PT" w:eastAsia="zh-CN"/>
        </w:rPr>
        <w:drawing>
          <wp:inline distT="0" distB="0" distL="0" distR="0" wp14:anchorId="5CA636B6" wp14:editId="6F8DCAC4">
            <wp:extent cx="5760085" cy="177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264147" name=""/>
                    <pic:cNvPicPr/>
                  </pic:nvPicPr>
                  <pic:blipFill>
                    <a:blip r:embed="rId14"/>
                    <a:stretch>
                      <a:fillRect/>
                    </a:stretch>
                  </pic:blipFill>
                  <pic:spPr>
                    <a:xfrm>
                      <a:off x="0" y="0"/>
                      <a:ext cx="5760085" cy="1778000"/>
                    </a:xfrm>
                    <a:prstGeom prst="rect">
                      <a:avLst/>
                    </a:prstGeom>
                  </pic:spPr>
                </pic:pic>
              </a:graphicData>
            </a:graphic>
          </wp:inline>
        </w:drawing>
      </w:r>
    </w:p>
    <w:p w14:paraId="62C9AF6B" w14:textId="77777777" w:rsidR="00AF48F7" w:rsidRPr="00DB2CE1" w:rsidRDefault="00AF48F7" w:rsidP="00360560">
      <w:pPr>
        <w:spacing w:line="240" w:lineRule="auto"/>
        <w:rPr>
          <w:rFonts w:asciiTheme="majorBidi" w:hAnsiTheme="majorBidi" w:cstheme="majorBidi"/>
          <w:i/>
          <w:noProof/>
          <w:szCs w:val="22"/>
          <w:shd w:val="clear" w:color="auto" w:fill="CCCCCC"/>
          <w:lang w:val="pt-PT"/>
        </w:rPr>
      </w:pPr>
    </w:p>
    <w:p w14:paraId="6E5B8837" w14:textId="77777777" w:rsidR="006A7C0D" w:rsidRPr="00DB2CE1" w:rsidRDefault="006A7C0D" w:rsidP="00360560">
      <w:pPr>
        <w:spacing w:line="240" w:lineRule="auto"/>
        <w:rPr>
          <w:rFonts w:asciiTheme="majorBidi" w:hAnsiTheme="majorBidi" w:cstheme="majorBidi"/>
          <w:noProof/>
          <w:szCs w:val="22"/>
          <w:lang w:val="pt-PT"/>
        </w:rPr>
      </w:pPr>
    </w:p>
    <w:p w14:paraId="488598D8" w14:textId="77777777" w:rsidR="00B2624C"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Abra a saqueta</w:t>
      </w:r>
    </w:p>
    <w:p w14:paraId="484581D7" w14:textId="77777777" w:rsidR="00B2624C"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Coloque um pouco de pomada na ponta do dedo</w:t>
      </w:r>
    </w:p>
    <w:p w14:paraId="2D92FA1C" w14:textId="77777777" w:rsidR="00B2624C"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 xml:space="preserve">Aplique a pomada na área afetada </w:t>
      </w:r>
    </w:p>
    <w:p w14:paraId="7A91D850" w14:textId="77777777" w:rsidR="00B2624C"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Lave as mãos</w:t>
      </w:r>
    </w:p>
    <w:p w14:paraId="48247497" w14:textId="77777777" w:rsidR="00B2624C"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Consulte o folheto informativo para mais informações.</w:t>
      </w:r>
    </w:p>
    <w:p w14:paraId="3999A4B1" w14:textId="77777777" w:rsidR="005A1CCA" w:rsidRPr="00DB2CE1" w:rsidRDefault="005A1CCA" w:rsidP="00360560">
      <w:pPr>
        <w:spacing w:line="240" w:lineRule="auto"/>
        <w:rPr>
          <w:rFonts w:asciiTheme="majorBidi" w:hAnsiTheme="majorBidi" w:cstheme="majorBidi"/>
          <w:szCs w:val="22"/>
          <w:lang w:val="pt-PT"/>
        </w:rPr>
      </w:pPr>
    </w:p>
    <w:p w14:paraId="564FD9FD" w14:textId="77777777" w:rsidR="00AA2C84" w:rsidRPr="00DB2CE1" w:rsidRDefault="00AA2C84" w:rsidP="00360560">
      <w:pPr>
        <w:spacing w:line="240" w:lineRule="auto"/>
        <w:rPr>
          <w:rFonts w:asciiTheme="majorBidi" w:hAnsiTheme="majorBidi" w:cstheme="majorBidi"/>
          <w:szCs w:val="22"/>
          <w:lang w:val="pt-PT"/>
        </w:rPr>
      </w:pPr>
    </w:p>
    <w:p w14:paraId="506AA7E2"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lang w:val="pt-PT"/>
        </w:rPr>
      </w:pPr>
      <w:r w:rsidRPr="00DB2CE1">
        <w:rPr>
          <w:b/>
          <w:bCs/>
          <w:noProof/>
          <w:szCs w:val="22"/>
          <w:lang w:val="pt-PT"/>
        </w:rPr>
        <w:lastRenderedPageBreak/>
        <w:t>6.</w:t>
      </w:r>
      <w:r w:rsidRPr="00DB2CE1">
        <w:rPr>
          <w:b/>
          <w:bCs/>
          <w:noProof/>
          <w:szCs w:val="22"/>
          <w:lang w:val="pt-PT"/>
        </w:rPr>
        <w:tab/>
        <w:t>ADVERTÊNCIA ESPECIAL DE QUE O MEDICAMENTO DEVE SER MANTIDO FORA DA VISTA E DO ALCANCE DAS CRIANÇAS</w:t>
      </w:r>
    </w:p>
    <w:p w14:paraId="26B7754D" w14:textId="77777777" w:rsidR="00812D16" w:rsidRPr="00DB2CE1" w:rsidRDefault="00812D16" w:rsidP="009D462B">
      <w:pPr>
        <w:keepNext/>
        <w:spacing w:line="240" w:lineRule="auto"/>
        <w:rPr>
          <w:rFonts w:asciiTheme="majorBidi" w:hAnsiTheme="majorBidi" w:cstheme="majorBidi"/>
          <w:noProof/>
          <w:szCs w:val="22"/>
          <w:lang w:val="pt-PT"/>
        </w:rPr>
      </w:pPr>
    </w:p>
    <w:p w14:paraId="671BC989" w14:textId="77777777"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Manter fora da vista e do alcance das crianças.</w:t>
      </w:r>
    </w:p>
    <w:p w14:paraId="300F804F" w14:textId="77777777" w:rsidR="00812D16" w:rsidRPr="00DB2CE1" w:rsidRDefault="00812D16" w:rsidP="00360560">
      <w:pPr>
        <w:spacing w:line="240" w:lineRule="auto"/>
        <w:rPr>
          <w:rFonts w:asciiTheme="majorBidi" w:hAnsiTheme="majorBidi" w:cstheme="majorBidi"/>
          <w:noProof/>
          <w:szCs w:val="22"/>
          <w:lang w:val="pt-PT"/>
        </w:rPr>
      </w:pPr>
    </w:p>
    <w:p w14:paraId="5DBA33FC" w14:textId="77777777" w:rsidR="00176F7D" w:rsidRPr="00DB2CE1" w:rsidRDefault="00176F7D" w:rsidP="00360560">
      <w:pPr>
        <w:spacing w:line="240" w:lineRule="auto"/>
        <w:rPr>
          <w:rFonts w:asciiTheme="majorBidi" w:hAnsiTheme="majorBidi" w:cstheme="majorBidi"/>
          <w:noProof/>
          <w:szCs w:val="22"/>
          <w:lang w:val="pt-PT"/>
        </w:rPr>
      </w:pPr>
    </w:p>
    <w:p w14:paraId="4B6929DB" w14:textId="77777777" w:rsidR="00812D16" w:rsidRPr="00DB2CE1" w:rsidRDefault="00DC18DE" w:rsidP="00360560">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lang w:val="pt-PT"/>
        </w:rPr>
      </w:pPr>
      <w:r w:rsidRPr="00DB2CE1">
        <w:rPr>
          <w:b/>
          <w:bCs/>
          <w:noProof/>
          <w:szCs w:val="22"/>
          <w:lang w:val="pt-PT"/>
        </w:rPr>
        <w:t>7.</w:t>
      </w:r>
      <w:r w:rsidRPr="00DB2CE1">
        <w:rPr>
          <w:b/>
          <w:bCs/>
          <w:noProof/>
          <w:szCs w:val="22"/>
          <w:lang w:val="pt-PT"/>
        </w:rPr>
        <w:tab/>
        <w:t>OUTRAS ADVERTÊNCIAS ESPECIAIS, SE NECESSÁRIO</w:t>
      </w:r>
    </w:p>
    <w:p w14:paraId="1C779233" w14:textId="77777777" w:rsidR="00812D16" w:rsidRPr="00DB2CE1" w:rsidRDefault="00812D16" w:rsidP="00360560">
      <w:pPr>
        <w:spacing w:line="240" w:lineRule="auto"/>
        <w:rPr>
          <w:rFonts w:asciiTheme="majorBidi" w:hAnsiTheme="majorBidi" w:cstheme="majorBidi"/>
          <w:noProof/>
          <w:szCs w:val="22"/>
          <w:lang w:val="pt-PT"/>
        </w:rPr>
      </w:pPr>
    </w:p>
    <w:p w14:paraId="323067A0" w14:textId="77777777" w:rsidR="00350A23" w:rsidRPr="00DB2CE1" w:rsidRDefault="00350A23" w:rsidP="00360560">
      <w:pPr>
        <w:tabs>
          <w:tab w:val="left" w:pos="749"/>
        </w:tabs>
        <w:spacing w:line="240" w:lineRule="auto"/>
        <w:rPr>
          <w:rFonts w:asciiTheme="majorBidi" w:hAnsiTheme="majorBidi" w:cstheme="majorBidi"/>
          <w:szCs w:val="22"/>
          <w:lang w:val="pt-PT"/>
        </w:rPr>
      </w:pPr>
    </w:p>
    <w:p w14:paraId="06042857" w14:textId="77777777" w:rsidR="00812D16" w:rsidRPr="00DB2CE1" w:rsidRDefault="00DC18DE" w:rsidP="00360560">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pt-PT"/>
        </w:rPr>
      </w:pPr>
      <w:r w:rsidRPr="00DB2CE1">
        <w:rPr>
          <w:b/>
          <w:bCs/>
          <w:szCs w:val="22"/>
          <w:lang w:val="pt-PT"/>
        </w:rPr>
        <w:t>8.</w:t>
      </w:r>
      <w:r w:rsidRPr="00DB2CE1">
        <w:rPr>
          <w:b/>
          <w:bCs/>
          <w:szCs w:val="22"/>
          <w:lang w:val="pt-PT"/>
        </w:rPr>
        <w:tab/>
        <w:t>PRAZO DE VALIDADE</w:t>
      </w:r>
    </w:p>
    <w:p w14:paraId="688C4275" w14:textId="77777777" w:rsidR="00812D16" w:rsidRPr="00DB2CE1" w:rsidRDefault="00812D16" w:rsidP="00360560">
      <w:pPr>
        <w:keepNext/>
        <w:spacing w:line="240" w:lineRule="auto"/>
        <w:rPr>
          <w:rFonts w:asciiTheme="majorBidi" w:hAnsiTheme="majorBidi" w:cstheme="majorBidi"/>
          <w:szCs w:val="22"/>
          <w:lang w:val="pt-PT"/>
        </w:rPr>
      </w:pPr>
    </w:p>
    <w:p w14:paraId="67DE6CD3" w14:textId="77777777" w:rsidR="006C2594" w:rsidRPr="00DB2CE1" w:rsidRDefault="00DC18DE" w:rsidP="00360560">
      <w:pPr>
        <w:spacing w:line="240" w:lineRule="auto"/>
        <w:rPr>
          <w:rFonts w:asciiTheme="majorBidi" w:hAnsiTheme="majorBidi" w:cstheme="majorBidi"/>
          <w:szCs w:val="22"/>
          <w:lang w:val="pt-PT"/>
        </w:rPr>
      </w:pPr>
      <w:r w:rsidRPr="00DB2CE1">
        <w:rPr>
          <w:szCs w:val="22"/>
          <w:lang w:val="pt-PT"/>
        </w:rPr>
        <w:t>EXP</w:t>
      </w:r>
    </w:p>
    <w:p w14:paraId="5B01D130" w14:textId="77777777" w:rsidR="00812D16" w:rsidRPr="00DB2CE1" w:rsidRDefault="00812D16" w:rsidP="00360560">
      <w:pPr>
        <w:spacing w:line="240" w:lineRule="auto"/>
        <w:rPr>
          <w:rFonts w:asciiTheme="majorBidi" w:hAnsiTheme="majorBidi" w:cstheme="majorBidi"/>
          <w:noProof/>
          <w:szCs w:val="22"/>
          <w:lang w:val="pt-PT"/>
        </w:rPr>
      </w:pPr>
    </w:p>
    <w:p w14:paraId="6FC305E9" w14:textId="77777777" w:rsidR="00176F7D" w:rsidRPr="00DB2CE1" w:rsidRDefault="00176F7D" w:rsidP="00360560">
      <w:pPr>
        <w:spacing w:line="240" w:lineRule="auto"/>
        <w:rPr>
          <w:rFonts w:asciiTheme="majorBidi" w:hAnsiTheme="majorBidi" w:cstheme="majorBidi"/>
          <w:noProof/>
          <w:szCs w:val="22"/>
          <w:lang w:val="pt-PT"/>
        </w:rPr>
      </w:pPr>
    </w:p>
    <w:p w14:paraId="27C6B5EE"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lang w:val="pt-PT"/>
        </w:rPr>
      </w:pPr>
      <w:r w:rsidRPr="00DB2CE1">
        <w:rPr>
          <w:b/>
          <w:bCs/>
          <w:noProof/>
          <w:szCs w:val="22"/>
          <w:lang w:val="pt-PT"/>
        </w:rPr>
        <w:t>9.</w:t>
      </w:r>
      <w:r w:rsidRPr="00DB2CE1">
        <w:rPr>
          <w:b/>
          <w:bCs/>
          <w:noProof/>
          <w:szCs w:val="22"/>
          <w:lang w:val="pt-PT"/>
        </w:rPr>
        <w:tab/>
        <w:t>CONDIÇÕES ESPECIAIS DE CONSERVAÇÃO</w:t>
      </w:r>
    </w:p>
    <w:p w14:paraId="0D3E2FB9" w14:textId="77777777" w:rsidR="00812D16" w:rsidRPr="00DB2CE1" w:rsidRDefault="00812D16" w:rsidP="009D462B">
      <w:pPr>
        <w:keepNext/>
        <w:spacing w:line="240" w:lineRule="auto"/>
        <w:rPr>
          <w:rFonts w:asciiTheme="majorBidi" w:hAnsiTheme="majorBidi" w:cstheme="majorBidi"/>
          <w:noProof/>
          <w:szCs w:val="22"/>
          <w:lang w:val="pt-PT"/>
        </w:rPr>
      </w:pPr>
    </w:p>
    <w:p w14:paraId="5B1EAED2" w14:textId="77777777" w:rsidR="00BD7E25"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Não refrigerar ou congelar.</w:t>
      </w:r>
    </w:p>
    <w:p w14:paraId="432583B5" w14:textId="77777777" w:rsidR="00BD7E25" w:rsidRPr="00DB2CE1" w:rsidRDefault="00BD7E25" w:rsidP="00360560">
      <w:pPr>
        <w:spacing w:line="240" w:lineRule="auto"/>
        <w:ind w:left="567" w:hanging="567"/>
        <w:rPr>
          <w:rFonts w:asciiTheme="majorBidi" w:hAnsiTheme="majorBidi" w:cstheme="majorBidi"/>
          <w:noProof/>
          <w:szCs w:val="22"/>
          <w:lang w:val="pt-PT"/>
        </w:rPr>
      </w:pPr>
    </w:p>
    <w:p w14:paraId="113A934B" w14:textId="77777777" w:rsidR="00176F7D" w:rsidRPr="00DB2CE1" w:rsidRDefault="00176F7D" w:rsidP="00360560">
      <w:pPr>
        <w:spacing w:line="240" w:lineRule="auto"/>
        <w:ind w:left="567" w:hanging="567"/>
        <w:rPr>
          <w:rFonts w:asciiTheme="majorBidi" w:hAnsiTheme="majorBidi" w:cstheme="majorBidi"/>
          <w:noProof/>
          <w:szCs w:val="22"/>
          <w:lang w:val="pt-PT"/>
        </w:rPr>
      </w:pPr>
    </w:p>
    <w:p w14:paraId="0F31643D" w14:textId="77777777" w:rsidR="00812D16" w:rsidRPr="00DB2CE1" w:rsidRDefault="00DC18DE" w:rsidP="00360560">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lang w:val="pt-PT"/>
        </w:rPr>
      </w:pPr>
      <w:r w:rsidRPr="00DB2CE1">
        <w:rPr>
          <w:b/>
          <w:bCs/>
          <w:noProof/>
          <w:szCs w:val="22"/>
          <w:lang w:val="pt-PT"/>
        </w:rPr>
        <w:t>10.</w:t>
      </w:r>
      <w:r w:rsidRPr="00DB2CE1">
        <w:rPr>
          <w:b/>
          <w:bCs/>
          <w:noProof/>
          <w:szCs w:val="22"/>
          <w:lang w:val="pt-PT"/>
        </w:rPr>
        <w:tab/>
        <w:t>CUIDADOS ESPECIAIS QUANTO À ELIMINAÇÃO DO MEDICAMENTO NÃO UTILIZADO OU DOS RESÍDUOS PROVENIENTES DESSE MEDICAMENTO, SE APLICÁVEL</w:t>
      </w:r>
    </w:p>
    <w:p w14:paraId="74DF3047" w14:textId="77777777" w:rsidR="00812D16" w:rsidRPr="00DB2CE1" w:rsidRDefault="00812D16" w:rsidP="00360560">
      <w:pPr>
        <w:spacing w:line="240" w:lineRule="auto"/>
        <w:rPr>
          <w:rFonts w:asciiTheme="majorBidi" w:hAnsiTheme="majorBidi" w:cstheme="majorBidi"/>
          <w:noProof/>
          <w:szCs w:val="22"/>
          <w:lang w:val="pt-PT"/>
        </w:rPr>
      </w:pPr>
    </w:p>
    <w:p w14:paraId="314C15DF" w14:textId="77777777" w:rsidR="00812D16" w:rsidRPr="00DB2CE1" w:rsidRDefault="00812D16" w:rsidP="00360560">
      <w:pPr>
        <w:spacing w:line="240" w:lineRule="auto"/>
        <w:rPr>
          <w:rFonts w:asciiTheme="majorBidi" w:hAnsiTheme="majorBidi" w:cstheme="majorBidi"/>
          <w:noProof/>
          <w:szCs w:val="22"/>
          <w:lang w:val="pt-PT"/>
        </w:rPr>
      </w:pPr>
    </w:p>
    <w:p w14:paraId="4EEFCC13" w14:textId="77777777" w:rsidR="00812D16" w:rsidRPr="00DB2CE1" w:rsidRDefault="00DC18DE" w:rsidP="00B12DB3">
      <w:pPr>
        <w:pBdr>
          <w:top w:val="single" w:sz="4" w:space="1" w:color="auto"/>
          <w:left w:val="single" w:sz="4" w:space="4" w:color="auto"/>
          <w:bottom w:val="single" w:sz="4" w:space="1" w:color="auto"/>
          <w:right w:val="single" w:sz="4" w:space="4" w:color="auto"/>
        </w:pBdr>
        <w:spacing w:line="240" w:lineRule="auto"/>
        <w:ind w:left="567" w:hanging="567"/>
        <w:outlineLvl w:val="0"/>
        <w:rPr>
          <w:b/>
          <w:bCs/>
          <w:noProof/>
          <w:szCs w:val="22"/>
          <w:lang w:val="pt-PT"/>
        </w:rPr>
      </w:pPr>
      <w:r w:rsidRPr="00DB2CE1">
        <w:rPr>
          <w:b/>
          <w:bCs/>
          <w:noProof/>
          <w:szCs w:val="22"/>
          <w:lang w:val="pt-PT"/>
        </w:rPr>
        <w:t>11.</w:t>
      </w:r>
      <w:r w:rsidRPr="00DB2CE1">
        <w:rPr>
          <w:b/>
          <w:bCs/>
          <w:noProof/>
          <w:szCs w:val="22"/>
          <w:lang w:val="pt-PT"/>
        </w:rPr>
        <w:tab/>
        <w:t>NOME E ENDEREÇO DO TITULAR DA AUTORIZAÇÃO DE INTRODUÇÃO NO MERCADO</w:t>
      </w:r>
    </w:p>
    <w:p w14:paraId="6074DA5B" w14:textId="77777777" w:rsidR="00812D16" w:rsidRPr="00DB2CE1" w:rsidRDefault="00812D16" w:rsidP="009D462B">
      <w:pPr>
        <w:keepNext/>
        <w:spacing w:line="240" w:lineRule="auto"/>
        <w:rPr>
          <w:rFonts w:asciiTheme="majorBidi" w:hAnsiTheme="majorBidi" w:cstheme="majorBidi"/>
          <w:noProof/>
          <w:szCs w:val="22"/>
          <w:lang w:val="pt-PT"/>
        </w:rPr>
      </w:pPr>
    </w:p>
    <w:p w14:paraId="7DE9ACA5" w14:textId="77777777" w:rsidR="00BD7E25"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Almirall, S.A.</w:t>
      </w:r>
    </w:p>
    <w:p w14:paraId="0891431C" w14:textId="1E4CA0BF" w:rsidR="00BD7E25"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Ronda General Mitre, 151</w:t>
      </w:r>
    </w:p>
    <w:p w14:paraId="47C844BD" w14:textId="05EF5339" w:rsidR="00BD7E25"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0802</w:t>
      </w:r>
      <w:r w:rsidR="00CF092B" w:rsidRPr="00DB2CE1">
        <w:rPr>
          <w:szCs w:val="22"/>
          <w:lang w:val="pt-PT"/>
        </w:rPr>
        <w:t>2 </w:t>
      </w:r>
      <w:r w:rsidRPr="00DB2CE1">
        <w:rPr>
          <w:szCs w:val="22"/>
          <w:lang w:val="pt-PT"/>
        </w:rPr>
        <w:t>Barcelona</w:t>
      </w:r>
    </w:p>
    <w:p w14:paraId="6901F002" w14:textId="77777777" w:rsidR="00BD7E25"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Espanha</w:t>
      </w:r>
    </w:p>
    <w:p w14:paraId="0A616568" w14:textId="77777777" w:rsidR="00812D16" w:rsidRPr="00DB2CE1" w:rsidRDefault="00812D16" w:rsidP="00360560">
      <w:pPr>
        <w:spacing w:line="240" w:lineRule="auto"/>
        <w:rPr>
          <w:rFonts w:asciiTheme="majorBidi" w:hAnsiTheme="majorBidi" w:cstheme="majorBidi"/>
          <w:noProof/>
          <w:szCs w:val="22"/>
          <w:lang w:val="pt-PT"/>
        </w:rPr>
      </w:pPr>
    </w:p>
    <w:p w14:paraId="557BF0BD" w14:textId="77777777" w:rsidR="00176F7D" w:rsidRPr="00DB2CE1" w:rsidRDefault="00176F7D" w:rsidP="00360560">
      <w:pPr>
        <w:spacing w:line="240" w:lineRule="auto"/>
        <w:rPr>
          <w:rFonts w:asciiTheme="majorBidi" w:hAnsiTheme="majorBidi" w:cstheme="majorBidi"/>
          <w:noProof/>
          <w:szCs w:val="22"/>
          <w:lang w:val="pt-PT"/>
        </w:rPr>
      </w:pPr>
    </w:p>
    <w:p w14:paraId="0ECF7813" w14:textId="1A7ACA1C"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noProof/>
          <w:szCs w:val="22"/>
          <w:lang w:val="pt-PT"/>
        </w:rPr>
      </w:pPr>
      <w:r w:rsidRPr="00DB2CE1">
        <w:rPr>
          <w:b/>
          <w:bCs/>
          <w:noProof/>
          <w:szCs w:val="22"/>
          <w:lang w:val="pt-PT"/>
        </w:rPr>
        <w:t>12.</w:t>
      </w:r>
      <w:r w:rsidRPr="00DB2CE1">
        <w:rPr>
          <w:b/>
          <w:bCs/>
          <w:noProof/>
          <w:szCs w:val="22"/>
          <w:lang w:val="pt-PT"/>
        </w:rPr>
        <w:tab/>
        <w:t>NÚMERO</w:t>
      </w:r>
      <w:del w:id="53" w:author="Author" w:date="2025-12-11T10:56:00Z">
        <w:r w:rsidRPr="00DB2CE1">
          <w:rPr>
            <w:b/>
            <w:bCs/>
            <w:noProof/>
            <w:szCs w:val="22"/>
            <w:lang w:val="pt-PT"/>
          </w:rPr>
          <w:delText>(S)</w:delText>
        </w:r>
      </w:del>
      <w:r w:rsidRPr="00DB2CE1">
        <w:rPr>
          <w:b/>
          <w:bCs/>
          <w:noProof/>
          <w:szCs w:val="22"/>
          <w:lang w:val="pt-PT"/>
        </w:rPr>
        <w:t xml:space="preserve"> DA AUTORIZAÇÃO DE INTRODUÇÃO NO MERCADO </w:t>
      </w:r>
    </w:p>
    <w:p w14:paraId="483E3C94" w14:textId="77777777" w:rsidR="00812D16" w:rsidRPr="00DB2CE1" w:rsidRDefault="00812D16" w:rsidP="009D462B">
      <w:pPr>
        <w:keepNext/>
        <w:spacing w:line="240" w:lineRule="auto"/>
        <w:rPr>
          <w:rFonts w:asciiTheme="majorBidi" w:hAnsiTheme="majorBidi" w:cstheme="majorBidi"/>
          <w:noProof/>
          <w:szCs w:val="22"/>
          <w:lang w:val="pt-PT"/>
        </w:rPr>
      </w:pPr>
    </w:p>
    <w:p w14:paraId="16A6E524" w14:textId="53631D0D"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EU/</w:t>
      </w:r>
      <w:r w:rsidR="005A7DB5" w:rsidRPr="00DB2CE1">
        <w:rPr>
          <w:noProof/>
          <w:szCs w:val="22"/>
          <w:lang w:val="pt-PT"/>
        </w:rPr>
        <w:t>1</w:t>
      </w:r>
      <w:r w:rsidRPr="00DB2CE1">
        <w:rPr>
          <w:noProof/>
          <w:szCs w:val="22"/>
          <w:lang w:val="pt-PT"/>
        </w:rPr>
        <w:t>/</w:t>
      </w:r>
      <w:r w:rsidR="005A7DB5" w:rsidRPr="00DB2CE1">
        <w:rPr>
          <w:noProof/>
          <w:szCs w:val="22"/>
          <w:lang w:val="pt-PT"/>
        </w:rPr>
        <w:t>21</w:t>
      </w:r>
      <w:r w:rsidRPr="00DB2CE1">
        <w:rPr>
          <w:noProof/>
          <w:szCs w:val="22"/>
          <w:lang w:val="pt-PT"/>
        </w:rPr>
        <w:t>/</w:t>
      </w:r>
      <w:r w:rsidR="005A7DB5" w:rsidRPr="00DB2CE1">
        <w:rPr>
          <w:noProof/>
          <w:szCs w:val="22"/>
          <w:lang w:val="pt-PT"/>
        </w:rPr>
        <w:t>1558</w:t>
      </w:r>
      <w:r w:rsidRPr="00DB2CE1">
        <w:rPr>
          <w:noProof/>
          <w:szCs w:val="22"/>
          <w:lang w:val="pt-PT"/>
        </w:rPr>
        <w:t>/</w:t>
      </w:r>
      <w:r w:rsidR="005A7DB5" w:rsidRPr="00DB2CE1">
        <w:rPr>
          <w:noProof/>
          <w:szCs w:val="22"/>
          <w:lang w:val="pt-PT"/>
        </w:rPr>
        <w:t xml:space="preserve">001 </w:t>
      </w:r>
    </w:p>
    <w:p w14:paraId="1BB154B9" w14:textId="77777777" w:rsidR="00812D16" w:rsidRPr="00DB2CE1" w:rsidRDefault="00812D16" w:rsidP="00360560">
      <w:pPr>
        <w:spacing w:line="240" w:lineRule="auto"/>
        <w:rPr>
          <w:rFonts w:asciiTheme="majorBidi" w:hAnsiTheme="majorBidi" w:cstheme="majorBidi"/>
          <w:noProof/>
          <w:szCs w:val="22"/>
          <w:lang w:val="pt-PT"/>
        </w:rPr>
      </w:pPr>
    </w:p>
    <w:p w14:paraId="7D0BEAFC" w14:textId="77777777" w:rsidR="00176F7D" w:rsidRPr="00DB2CE1" w:rsidRDefault="00176F7D" w:rsidP="00360560">
      <w:pPr>
        <w:spacing w:line="240" w:lineRule="auto"/>
        <w:rPr>
          <w:rFonts w:asciiTheme="majorBidi" w:hAnsiTheme="majorBidi" w:cstheme="majorBidi"/>
          <w:noProof/>
          <w:szCs w:val="22"/>
          <w:lang w:val="pt-PT"/>
        </w:rPr>
      </w:pPr>
    </w:p>
    <w:p w14:paraId="4D42C513" w14:textId="77777777" w:rsidR="00812D16" w:rsidRPr="00DB2CE1" w:rsidRDefault="00DC18DE" w:rsidP="009D462B">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noProof/>
          <w:szCs w:val="22"/>
          <w:lang w:val="pt-PT"/>
        </w:rPr>
      </w:pPr>
      <w:r w:rsidRPr="00DB2CE1">
        <w:rPr>
          <w:b/>
          <w:bCs/>
          <w:noProof/>
          <w:szCs w:val="22"/>
          <w:lang w:val="pt-PT"/>
        </w:rPr>
        <w:t>13.</w:t>
      </w:r>
      <w:r w:rsidRPr="00DB2CE1">
        <w:rPr>
          <w:b/>
          <w:bCs/>
          <w:noProof/>
          <w:szCs w:val="22"/>
          <w:lang w:val="pt-PT"/>
        </w:rPr>
        <w:tab/>
        <w:t>NÚMERO DO LOTE</w:t>
      </w:r>
    </w:p>
    <w:p w14:paraId="158F49BD" w14:textId="77777777" w:rsidR="00812D16" w:rsidRPr="00DB2CE1" w:rsidRDefault="00812D16" w:rsidP="009D462B">
      <w:pPr>
        <w:keepNext/>
        <w:spacing w:line="240" w:lineRule="auto"/>
        <w:rPr>
          <w:rFonts w:asciiTheme="majorBidi" w:hAnsiTheme="majorBidi" w:cstheme="majorBidi"/>
          <w:noProof/>
          <w:szCs w:val="22"/>
          <w:lang w:val="pt-PT"/>
        </w:rPr>
      </w:pPr>
    </w:p>
    <w:p w14:paraId="350C975A" w14:textId="6D9BF0AC" w:rsidR="00BD7E25"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Lot</w:t>
      </w:r>
    </w:p>
    <w:p w14:paraId="3F171A4F" w14:textId="77777777" w:rsidR="00812D16" w:rsidRPr="00DB2CE1" w:rsidRDefault="00812D16" w:rsidP="00360560">
      <w:pPr>
        <w:spacing w:line="240" w:lineRule="auto"/>
        <w:rPr>
          <w:rFonts w:asciiTheme="majorBidi" w:hAnsiTheme="majorBidi" w:cstheme="majorBidi"/>
          <w:noProof/>
          <w:szCs w:val="22"/>
          <w:lang w:val="pt-PT"/>
        </w:rPr>
      </w:pPr>
    </w:p>
    <w:p w14:paraId="74590E88" w14:textId="77777777" w:rsidR="00176F7D" w:rsidRPr="00DB2CE1" w:rsidRDefault="00176F7D" w:rsidP="00360560">
      <w:pPr>
        <w:spacing w:line="240" w:lineRule="auto"/>
        <w:rPr>
          <w:rFonts w:asciiTheme="majorBidi" w:hAnsiTheme="majorBidi" w:cstheme="majorBidi"/>
          <w:noProof/>
          <w:szCs w:val="22"/>
          <w:lang w:val="pt-PT"/>
        </w:rPr>
      </w:pPr>
    </w:p>
    <w:p w14:paraId="178F5C56" w14:textId="77777777" w:rsidR="00812D16" w:rsidRPr="00DB2CE1" w:rsidRDefault="00DC18DE" w:rsidP="00360560">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noProof/>
          <w:szCs w:val="22"/>
          <w:lang w:val="pt-PT"/>
        </w:rPr>
      </w:pPr>
      <w:r w:rsidRPr="00DB2CE1">
        <w:rPr>
          <w:b/>
          <w:bCs/>
          <w:noProof/>
          <w:szCs w:val="22"/>
          <w:lang w:val="pt-PT"/>
        </w:rPr>
        <w:t>14.</w:t>
      </w:r>
      <w:r w:rsidRPr="00DB2CE1">
        <w:rPr>
          <w:b/>
          <w:bCs/>
          <w:noProof/>
          <w:szCs w:val="22"/>
          <w:lang w:val="pt-PT"/>
        </w:rPr>
        <w:tab/>
        <w:t>CLASSIFICAÇÃO QUANTO À DISPENSA AO PÚBLICO</w:t>
      </w:r>
    </w:p>
    <w:p w14:paraId="71D61C7E" w14:textId="77777777" w:rsidR="00960CA8" w:rsidRPr="00DB2CE1" w:rsidRDefault="00960CA8" w:rsidP="00360560">
      <w:pPr>
        <w:spacing w:line="240" w:lineRule="auto"/>
        <w:rPr>
          <w:rFonts w:asciiTheme="majorBidi" w:hAnsiTheme="majorBidi" w:cstheme="majorBidi"/>
          <w:i/>
          <w:noProof/>
          <w:szCs w:val="22"/>
          <w:lang w:val="pt-PT"/>
        </w:rPr>
      </w:pPr>
    </w:p>
    <w:p w14:paraId="3E0FF207" w14:textId="77777777" w:rsidR="00812D16" w:rsidRPr="00DB2CE1" w:rsidRDefault="00812D16" w:rsidP="00360560">
      <w:pPr>
        <w:spacing w:line="240" w:lineRule="auto"/>
        <w:rPr>
          <w:rFonts w:asciiTheme="majorBidi" w:hAnsiTheme="majorBidi" w:cstheme="majorBidi"/>
          <w:i/>
          <w:noProof/>
          <w:szCs w:val="22"/>
          <w:lang w:val="pt-PT"/>
        </w:rPr>
      </w:pPr>
    </w:p>
    <w:p w14:paraId="04C4D1E2" w14:textId="77777777" w:rsidR="00812D16" w:rsidRPr="00DB2CE1" w:rsidRDefault="00DC18DE" w:rsidP="00360560">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noProof/>
          <w:szCs w:val="22"/>
          <w:lang w:val="pt-PT"/>
        </w:rPr>
      </w:pPr>
      <w:r w:rsidRPr="00DB2CE1">
        <w:rPr>
          <w:b/>
          <w:bCs/>
          <w:noProof/>
          <w:szCs w:val="22"/>
          <w:lang w:val="pt-PT"/>
        </w:rPr>
        <w:t>15.</w:t>
      </w:r>
      <w:r w:rsidRPr="00DB2CE1">
        <w:rPr>
          <w:b/>
          <w:bCs/>
          <w:noProof/>
          <w:szCs w:val="22"/>
          <w:lang w:val="pt-PT"/>
        </w:rPr>
        <w:tab/>
        <w:t>INSTRUÇÕES DE UTILIZAÇÃO</w:t>
      </w:r>
    </w:p>
    <w:p w14:paraId="0DB48EB1" w14:textId="77777777" w:rsidR="00812D16" w:rsidRPr="00DB2CE1" w:rsidRDefault="00812D16" w:rsidP="00360560">
      <w:pPr>
        <w:spacing w:line="240" w:lineRule="auto"/>
        <w:rPr>
          <w:rFonts w:asciiTheme="majorBidi" w:hAnsiTheme="majorBidi" w:cstheme="majorBidi"/>
          <w:noProof/>
          <w:szCs w:val="22"/>
          <w:lang w:val="pt-PT"/>
        </w:rPr>
      </w:pPr>
    </w:p>
    <w:p w14:paraId="62D2C9A1" w14:textId="77777777" w:rsidR="00EC4F5B" w:rsidRPr="00DB2CE1" w:rsidRDefault="00EC4F5B" w:rsidP="00360560">
      <w:pPr>
        <w:spacing w:line="240" w:lineRule="auto"/>
        <w:rPr>
          <w:rFonts w:asciiTheme="majorBidi" w:hAnsiTheme="majorBidi" w:cstheme="majorBidi"/>
          <w:noProof/>
          <w:szCs w:val="22"/>
          <w:lang w:val="pt-PT"/>
        </w:rPr>
      </w:pPr>
    </w:p>
    <w:p w14:paraId="4B8E2192" w14:textId="77777777" w:rsidR="00812D16" w:rsidRPr="00DB2CE1" w:rsidRDefault="00DC18DE" w:rsidP="009D462B">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lang w:val="pt-PT"/>
        </w:rPr>
      </w:pPr>
      <w:r w:rsidRPr="00DB2CE1">
        <w:rPr>
          <w:b/>
          <w:bCs/>
          <w:noProof/>
          <w:szCs w:val="22"/>
          <w:lang w:val="pt-PT"/>
        </w:rPr>
        <w:t>16.</w:t>
      </w:r>
      <w:r w:rsidRPr="00DB2CE1">
        <w:rPr>
          <w:b/>
          <w:bCs/>
          <w:noProof/>
          <w:szCs w:val="22"/>
          <w:lang w:val="pt-PT"/>
        </w:rPr>
        <w:tab/>
        <w:t>INFORMAÇÃO EM BRAILLE</w:t>
      </w:r>
    </w:p>
    <w:p w14:paraId="26AAB016" w14:textId="77777777" w:rsidR="00812D16" w:rsidRPr="00DB2CE1" w:rsidRDefault="00812D16" w:rsidP="009D462B">
      <w:pPr>
        <w:keepNext/>
        <w:spacing w:line="240" w:lineRule="auto"/>
        <w:rPr>
          <w:rFonts w:asciiTheme="majorBidi" w:hAnsiTheme="majorBidi" w:cstheme="majorBidi"/>
          <w:noProof/>
          <w:szCs w:val="22"/>
          <w:lang w:val="pt-PT"/>
        </w:rPr>
      </w:pPr>
    </w:p>
    <w:p w14:paraId="7D3211DB" w14:textId="7687BF08" w:rsidR="005C71E4" w:rsidRPr="00DB2CE1" w:rsidRDefault="00DE4CEA" w:rsidP="00360560">
      <w:pPr>
        <w:spacing w:line="240" w:lineRule="auto"/>
        <w:rPr>
          <w:rFonts w:asciiTheme="majorBidi" w:hAnsiTheme="majorBidi" w:cstheme="majorBidi"/>
          <w:noProof/>
          <w:szCs w:val="22"/>
          <w:lang w:val="pt-PT"/>
        </w:rPr>
      </w:pPr>
      <w:r w:rsidRPr="00DB2CE1">
        <w:rPr>
          <w:noProof/>
          <w:szCs w:val="22"/>
          <w:lang w:val="pt-PT"/>
        </w:rPr>
        <w:t>k</w:t>
      </w:r>
      <w:r w:rsidR="006D04AD" w:rsidRPr="00DB2CE1">
        <w:rPr>
          <w:noProof/>
          <w:szCs w:val="22"/>
          <w:lang w:val="pt-PT"/>
        </w:rPr>
        <w:t xml:space="preserve">lisyri </w:t>
      </w:r>
    </w:p>
    <w:p w14:paraId="04E404E9" w14:textId="77777777" w:rsidR="00FF23AB" w:rsidRPr="00DB2CE1" w:rsidRDefault="00FF23AB" w:rsidP="00360560">
      <w:pPr>
        <w:spacing w:line="240" w:lineRule="auto"/>
        <w:rPr>
          <w:rFonts w:asciiTheme="majorBidi" w:hAnsiTheme="majorBidi" w:cstheme="majorBidi"/>
          <w:noProof/>
          <w:szCs w:val="22"/>
          <w:shd w:val="clear" w:color="auto" w:fill="CCCCCC"/>
          <w:lang w:val="pt-PT"/>
        </w:rPr>
      </w:pPr>
    </w:p>
    <w:p w14:paraId="3A9D05FC" w14:textId="77777777" w:rsidR="00176F7D" w:rsidRPr="00DB2CE1" w:rsidRDefault="00176F7D" w:rsidP="00360560">
      <w:pPr>
        <w:spacing w:line="240" w:lineRule="auto"/>
        <w:rPr>
          <w:rFonts w:asciiTheme="majorBidi" w:hAnsiTheme="majorBidi" w:cstheme="majorBidi"/>
          <w:noProof/>
          <w:szCs w:val="22"/>
          <w:shd w:val="clear" w:color="auto" w:fill="CCCCCC"/>
          <w:lang w:val="pt-PT"/>
        </w:rPr>
      </w:pPr>
    </w:p>
    <w:p w14:paraId="34FB55E3" w14:textId="501B51F1" w:rsidR="005C71E4" w:rsidRPr="00DB2CE1" w:rsidRDefault="00DC18DE" w:rsidP="006F4697">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noProof/>
          <w:szCs w:val="22"/>
          <w:lang w:val="pt-PT"/>
        </w:rPr>
      </w:pPr>
      <w:r w:rsidRPr="00DB2CE1">
        <w:rPr>
          <w:b/>
          <w:bCs/>
          <w:noProof/>
          <w:szCs w:val="22"/>
          <w:lang w:val="pt-PT"/>
        </w:rPr>
        <w:lastRenderedPageBreak/>
        <w:t>17.</w:t>
      </w:r>
      <w:r w:rsidRPr="00DB2CE1">
        <w:rPr>
          <w:b/>
          <w:bCs/>
          <w:noProof/>
          <w:szCs w:val="22"/>
          <w:lang w:val="pt-PT"/>
        </w:rPr>
        <w:tab/>
        <w:t xml:space="preserve">IDENTIFICADOR ÚNICO </w:t>
      </w:r>
      <w:r w:rsidR="006F4697" w:rsidRPr="00DB2CE1">
        <w:rPr>
          <w:b/>
          <w:noProof/>
          <w:lang w:val="pt-PT"/>
        </w:rPr>
        <w:t>–</w:t>
      </w:r>
      <w:r w:rsidRPr="00DB2CE1">
        <w:rPr>
          <w:b/>
          <w:bCs/>
          <w:noProof/>
          <w:szCs w:val="22"/>
          <w:lang w:val="pt-PT"/>
        </w:rPr>
        <w:t xml:space="preserve"> CÓDIGO DE BARRAS 2D</w:t>
      </w:r>
    </w:p>
    <w:p w14:paraId="291AA7EE" w14:textId="77777777" w:rsidR="005C71E4" w:rsidRPr="00DB2CE1" w:rsidRDefault="005C71E4" w:rsidP="006F4697">
      <w:pPr>
        <w:keepNext/>
        <w:tabs>
          <w:tab w:val="clear" w:pos="567"/>
        </w:tabs>
        <w:spacing w:line="240" w:lineRule="auto"/>
        <w:rPr>
          <w:rFonts w:asciiTheme="majorBidi" w:hAnsiTheme="majorBidi" w:cstheme="majorBidi"/>
          <w:noProof/>
          <w:szCs w:val="22"/>
          <w:lang w:val="pt-PT"/>
        </w:rPr>
      </w:pPr>
    </w:p>
    <w:p w14:paraId="7EA90D5B" w14:textId="77777777" w:rsidR="005C71E4" w:rsidRPr="00DB2CE1" w:rsidRDefault="00DC18DE" w:rsidP="00360560">
      <w:pPr>
        <w:spacing w:line="240" w:lineRule="auto"/>
        <w:rPr>
          <w:rFonts w:asciiTheme="majorBidi" w:hAnsiTheme="majorBidi" w:cstheme="majorBidi"/>
          <w:noProof/>
          <w:szCs w:val="22"/>
          <w:shd w:val="pct15" w:color="auto" w:fill="FFFFFF"/>
          <w:lang w:val="pt-PT"/>
        </w:rPr>
      </w:pPr>
      <w:r w:rsidRPr="00DB2CE1">
        <w:rPr>
          <w:noProof/>
          <w:szCs w:val="22"/>
          <w:shd w:val="pct15" w:color="auto" w:fill="FFFFFF"/>
          <w:lang w:val="pt-PT"/>
        </w:rPr>
        <w:t>Código de barras 2D com o identificador único incluído.</w:t>
      </w:r>
    </w:p>
    <w:p w14:paraId="3672493B" w14:textId="77777777" w:rsidR="005C71E4" w:rsidRPr="00DB2CE1" w:rsidRDefault="005C71E4" w:rsidP="00360560">
      <w:pPr>
        <w:tabs>
          <w:tab w:val="clear" w:pos="567"/>
        </w:tabs>
        <w:spacing w:line="240" w:lineRule="auto"/>
        <w:rPr>
          <w:rFonts w:asciiTheme="majorBidi" w:hAnsiTheme="majorBidi" w:cstheme="majorBidi"/>
          <w:noProof/>
          <w:szCs w:val="22"/>
          <w:lang w:val="pt-PT"/>
        </w:rPr>
      </w:pPr>
    </w:p>
    <w:p w14:paraId="597028EF" w14:textId="77777777" w:rsidR="00176F7D" w:rsidRPr="00DB2CE1" w:rsidRDefault="00176F7D" w:rsidP="00360560">
      <w:pPr>
        <w:tabs>
          <w:tab w:val="clear" w:pos="567"/>
        </w:tabs>
        <w:spacing w:line="240" w:lineRule="auto"/>
        <w:rPr>
          <w:rFonts w:asciiTheme="majorBidi" w:hAnsiTheme="majorBidi" w:cstheme="majorBidi"/>
          <w:noProof/>
          <w:szCs w:val="22"/>
          <w:lang w:val="pt-PT"/>
        </w:rPr>
      </w:pPr>
    </w:p>
    <w:p w14:paraId="3EDF441F" w14:textId="03E28E09" w:rsidR="005C71E4" w:rsidRPr="00DB2CE1" w:rsidRDefault="00DC18DE" w:rsidP="006F4697">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noProof/>
          <w:szCs w:val="22"/>
          <w:lang w:val="pt-PT"/>
        </w:rPr>
      </w:pPr>
      <w:r w:rsidRPr="00DB2CE1">
        <w:rPr>
          <w:b/>
          <w:bCs/>
          <w:noProof/>
          <w:szCs w:val="22"/>
          <w:lang w:val="pt-PT"/>
        </w:rPr>
        <w:t>18.</w:t>
      </w:r>
      <w:r w:rsidRPr="00DB2CE1">
        <w:rPr>
          <w:b/>
          <w:bCs/>
          <w:noProof/>
          <w:szCs w:val="22"/>
          <w:lang w:val="pt-PT"/>
        </w:rPr>
        <w:tab/>
        <w:t xml:space="preserve">IDENTIFICADOR ÚNICO </w:t>
      </w:r>
      <w:r w:rsidR="006F4697" w:rsidRPr="00DB2CE1">
        <w:rPr>
          <w:b/>
          <w:noProof/>
          <w:lang w:val="pt-PT"/>
        </w:rPr>
        <w:t>-</w:t>
      </w:r>
      <w:r w:rsidRPr="00DB2CE1">
        <w:rPr>
          <w:b/>
          <w:bCs/>
          <w:noProof/>
          <w:szCs w:val="22"/>
          <w:lang w:val="pt-PT"/>
        </w:rPr>
        <w:t xml:space="preserve"> DADOS PARA LEITURA HUMANA</w:t>
      </w:r>
    </w:p>
    <w:p w14:paraId="1645374D" w14:textId="77777777" w:rsidR="005C71E4" w:rsidRPr="00DB2CE1" w:rsidRDefault="005C71E4" w:rsidP="006F4697">
      <w:pPr>
        <w:keepNext/>
        <w:tabs>
          <w:tab w:val="clear" w:pos="567"/>
        </w:tabs>
        <w:spacing w:line="240" w:lineRule="auto"/>
        <w:rPr>
          <w:rFonts w:asciiTheme="majorBidi" w:hAnsiTheme="majorBidi" w:cstheme="majorBidi"/>
          <w:noProof/>
          <w:szCs w:val="22"/>
          <w:lang w:val="pt-PT"/>
        </w:rPr>
      </w:pPr>
    </w:p>
    <w:p w14:paraId="786736DF" w14:textId="77777777" w:rsidR="005C71E4" w:rsidRPr="00DB2CE1" w:rsidRDefault="00DC18DE" w:rsidP="00360560">
      <w:pPr>
        <w:spacing w:line="240" w:lineRule="auto"/>
        <w:rPr>
          <w:rFonts w:asciiTheme="majorBidi" w:hAnsiTheme="majorBidi" w:cstheme="majorBidi"/>
          <w:color w:val="008000"/>
          <w:szCs w:val="22"/>
          <w:lang w:val="pt-PT"/>
        </w:rPr>
      </w:pPr>
      <w:r w:rsidRPr="00DB2CE1">
        <w:rPr>
          <w:szCs w:val="22"/>
          <w:lang w:val="pt-PT"/>
        </w:rPr>
        <w:t>PC</w:t>
      </w:r>
    </w:p>
    <w:p w14:paraId="2AB1082B" w14:textId="77777777" w:rsidR="005C71E4" w:rsidRPr="00DB2CE1" w:rsidRDefault="00DC18DE" w:rsidP="00360560">
      <w:pPr>
        <w:spacing w:line="240" w:lineRule="auto"/>
        <w:rPr>
          <w:rFonts w:asciiTheme="majorBidi" w:hAnsiTheme="majorBidi" w:cstheme="majorBidi"/>
          <w:color w:val="008000"/>
          <w:szCs w:val="22"/>
          <w:lang w:val="pt-PT"/>
        </w:rPr>
      </w:pPr>
      <w:r w:rsidRPr="00DB2CE1">
        <w:rPr>
          <w:szCs w:val="22"/>
          <w:lang w:val="pt-PT"/>
        </w:rPr>
        <w:t>SN</w:t>
      </w:r>
    </w:p>
    <w:p w14:paraId="64931689" w14:textId="77777777" w:rsidR="00176F7D" w:rsidRPr="00DB2CE1" w:rsidRDefault="00DC18DE" w:rsidP="00360560">
      <w:pPr>
        <w:spacing w:line="240" w:lineRule="auto"/>
        <w:rPr>
          <w:rFonts w:asciiTheme="majorBidi" w:hAnsiTheme="majorBidi" w:cstheme="majorBidi"/>
          <w:szCs w:val="22"/>
          <w:lang w:val="pt-PT"/>
        </w:rPr>
      </w:pPr>
      <w:r w:rsidRPr="00DB2CE1">
        <w:rPr>
          <w:szCs w:val="22"/>
          <w:lang w:val="pt-PT"/>
        </w:rPr>
        <w:t>NN</w:t>
      </w:r>
    </w:p>
    <w:p w14:paraId="79D47975" w14:textId="77777777" w:rsidR="005C71E4" w:rsidRPr="00DB2CE1" w:rsidRDefault="005C71E4" w:rsidP="00360560">
      <w:pPr>
        <w:spacing w:line="240" w:lineRule="auto"/>
        <w:rPr>
          <w:rFonts w:asciiTheme="majorBidi" w:hAnsiTheme="majorBidi" w:cstheme="majorBidi"/>
          <w:noProof/>
          <w:szCs w:val="22"/>
          <w:lang w:val="pt-PT"/>
        </w:rPr>
      </w:pPr>
    </w:p>
    <w:p w14:paraId="674468B9" w14:textId="77777777" w:rsidR="00FD55CD" w:rsidRPr="00DB2CE1" w:rsidRDefault="00DC18DE" w:rsidP="00360560">
      <w:pPr>
        <w:tabs>
          <w:tab w:val="clear" w:pos="567"/>
        </w:tabs>
        <w:spacing w:line="240" w:lineRule="auto"/>
        <w:rPr>
          <w:rFonts w:asciiTheme="majorBidi" w:hAnsiTheme="majorBidi" w:cstheme="majorBidi"/>
          <w:noProof/>
          <w:szCs w:val="22"/>
          <w:lang w:val="pt-PT"/>
        </w:rPr>
      </w:pPr>
      <w:r w:rsidRPr="00DB2CE1">
        <w:rPr>
          <w:rFonts w:asciiTheme="majorBidi" w:hAnsiTheme="majorBidi" w:cstheme="majorBidi"/>
          <w:noProof/>
          <w:szCs w:val="22"/>
          <w:lang w:val="pt-PT"/>
        </w:rPr>
        <w:br w:type="page"/>
      </w:r>
    </w:p>
    <w:p w14:paraId="46727EB6" w14:textId="77777777" w:rsidR="00812D16" w:rsidRPr="00DB2CE1" w:rsidRDefault="00DC18DE" w:rsidP="00B12DB3">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pt-PT"/>
        </w:rPr>
      </w:pPr>
      <w:r w:rsidRPr="00DB2CE1">
        <w:rPr>
          <w:b/>
          <w:bCs/>
          <w:noProof/>
          <w:szCs w:val="22"/>
          <w:lang w:val="pt-PT"/>
        </w:rPr>
        <w:lastRenderedPageBreak/>
        <w:t>INDICAÇÕES MÍNIMAS A INCLUIR EM PEQUENAS UNIDADES DE ACONDICIONAMENTO PRIMÁRIO</w:t>
      </w:r>
    </w:p>
    <w:p w14:paraId="3173EF79" w14:textId="77777777" w:rsidR="00812D16" w:rsidRPr="00DB2CE1" w:rsidRDefault="00812D16" w:rsidP="00B12DB3">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pt-PT"/>
        </w:rPr>
      </w:pPr>
    </w:p>
    <w:p w14:paraId="47B6C940" w14:textId="77777777" w:rsidR="00812D16" w:rsidRPr="00DB2CE1" w:rsidRDefault="00DC18DE" w:rsidP="00B12DB3">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pt-PT"/>
        </w:rPr>
      </w:pPr>
      <w:r w:rsidRPr="00DB2CE1">
        <w:rPr>
          <w:b/>
          <w:bCs/>
          <w:noProof/>
          <w:szCs w:val="22"/>
          <w:lang w:val="pt-PT"/>
        </w:rPr>
        <w:t>SAQUETA</w:t>
      </w:r>
    </w:p>
    <w:p w14:paraId="4A53835A" w14:textId="77777777" w:rsidR="00812D16" w:rsidRPr="00DB2CE1" w:rsidRDefault="00812D16" w:rsidP="00B12DB3">
      <w:pPr>
        <w:keepNext/>
        <w:spacing w:line="240" w:lineRule="auto"/>
        <w:rPr>
          <w:rFonts w:asciiTheme="majorBidi" w:hAnsiTheme="majorBidi" w:cstheme="majorBidi"/>
          <w:noProof/>
          <w:szCs w:val="22"/>
          <w:lang w:val="pt-PT"/>
        </w:rPr>
      </w:pPr>
    </w:p>
    <w:p w14:paraId="00E2EB24" w14:textId="77777777" w:rsidR="00812D16" w:rsidRPr="00DB2CE1" w:rsidRDefault="00812D16" w:rsidP="00B12DB3">
      <w:pPr>
        <w:keepNext/>
        <w:spacing w:line="240" w:lineRule="auto"/>
        <w:rPr>
          <w:rFonts w:asciiTheme="majorBidi" w:hAnsiTheme="majorBidi" w:cstheme="majorBidi"/>
          <w:noProof/>
          <w:szCs w:val="22"/>
          <w:lang w:val="pt-PT"/>
        </w:rPr>
      </w:pPr>
    </w:p>
    <w:p w14:paraId="1C637695" w14:textId="77777777" w:rsidR="00812D16" w:rsidRPr="00DB2CE1" w:rsidRDefault="00DC18DE" w:rsidP="00B12DB3">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noProof/>
          <w:szCs w:val="22"/>
          <w:lang w:val="pt-PT"/>
        </w:rPr>
      </w:pPr>
      <w:r w:rsidRPr="00DB2CE1">
        <w:rPr>
          <w:b/>
          <w:bCs/>
          <w:noProof/>
          <w:szCs w:val="22"/>
          <w:lang w:val="pt-PT"/>
        </w:rPr>
        <w:t>1.</w:t>
      </w:r>
      <w:r w:rsidRPr="00DB2CE1">
        <w:rPr>
          <w:b/>
          <w:bCs/>
          <w:noProof/>
          <w:szCs w:val="22"/>
          <w:lang w:val="pt-PT"/>
        </w:rPr>
        <w:tab/>
        <w:t>NOME DO MEDICAMENTO E VIA(S) DE ADMINISTRAÇÃO</w:t>
      </w:r>
    </w:p>
    <w:p w14:paraId="2EC8F5F1" w14:textId="77777777" w:rsidR="00812D16" w:rsidRPr="00DB2CE1" w:rsidRDefault="00812D16" w:rsidP="00B12DB3">
      <w:pPr>
        <w:keepNext/>
        <w:spacing w:line="240" w:lineRule="auto"/>
        <w:ind w:left="567" w:hanging="567"/>
        <w:rPr>
          <w:rFonts w:asciiTheme="majorBidi" w:hAnsiTheme="majorBidi" w:cstheme="majorBidi"/>
          <w:noProof/>
          <w:szCs w:val="22"/>
          <w:lang w:val="pt-PT"/>
        </w:rPr>
      </w:pPr>
    </w:p>
    <w:p w14:paraId="6E8FEC49" w14:textId="776924E4"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Klisyri 10 mg/g</w:t>
      </w:r>
      <w:r w:rsidR="00C9223A" w:rsidRPr="00DB2CE1">
        <w:rPr>
          <w:noProof/>
          <w:szCs w:val="22"/>
          <w:lang w:val="pt-PT"/>
        </w:rPr>
        <w:t xml:space="preserve"> pomada</w:t>
      </w:r>
    </w:p>
    <w:p w14:paraId="2268AAE3" w14:textId="77777777"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tirbanibulina</w:t>
      </w:r>
    </w:p>
    <w:p w14:paraId="24709A29" w14:textId="77777777" w:rsidR="00812D16"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Uso cutâneo</w:t>
      </w:r>
    </w:p>
    <w:p w14:paraId="0ED6EC9E" w14:textId="77777777" w:rsidR="00812D16" w:rsidRPr="00DB2CE1" w:rsidRDefault="00812D16" w:rsidP="00360560">
      <w:pPr>
        <w:spacing w:line="240" w:lineRule="auto"/>
        <w:rPr>
          <w:rFonts w:asciiTheme="majorBidi" w:hAnsiTheme="majorBidi" w:cstheme="majorBidi"/>
          <w:noProof/>
          <w:szCs w:val="22"/>
          <w:lang w:val="pt-PT"/>
        </w:rPr>
      </w:pPr>
    </w:p>
    <w:p w14:paraId="66401514" w14:textId="77777777" w:rsidR="00176F7D" w:rsidRPr="00DB2CE1" w:rsidRDefault="00176F7D" w:rsidP="00360560">
      <w:pPr>
        <w:spacing w:line="240" w:lineRule="auto"/>
        <w:rPr>
          <w:rFonts w:asciiTheme="majorBidi" w:hAnsiTheme="majorBidi" w:cstheme="majorBidi"/>
          <w:noProof/>
          <w:szCs w:val="22"/>
          <w:lang w:val="pt-PT"/>
        </w:rPr>
      </w:pPr>
    </w:p>
    <w:p w14:paraId="43759C7F" w14:textId="77777777" w:rsidR="00812D16" w:rsidRPr="00DB2CE1" w:rsidRDefault="00DC18DE" w:rsidP="00360560">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noProof/>
          <w:szCs w:val="22"/>
          <w:lang w:val="pt-PT"/>
        </w:rPr>
      </w:pPr>
      <w:r w:rsidRPr="00DB2CE1">
        <w:rPr>
          <w:b/>
          <w:bCs/>
          <w:noProof/>
          <w:szCs w:val="22"/>
          <w:lang w:val="pt-PT"/>
        </w:rPr>
        <w:t>2.</w:t>
      </w:r>
      <w:r w:rsidRPr="00DB2CE1">
        <w:rPr>
          <w:b/>
          <w:bCs/>
          <w:noProof/>
          <w:szCs w:val="22"/>
          <w:lang w:val="pt-PT"/>
        </w:rPr>
        <w:tab/>
        <w:t>MODO DE ADMINISTRAÇÃO</w:t>
      </w:r>
    </w:p>
    <w:p w14:paraId="1201941F" w14:textId="77777777" w:rsidR="00812D16" w:rsidRPr="00DB2CE1" w:rsidRDefault="00812D16" w:rsidP="00360560">
      <w:pPr>
        <w:spacing w:line="240" w:lineRule="auto"/>
        <w:rPr>
          <w:rFonts w:asciiTheme="majorBidi" w:hAnsiTheme="majorBidi" w:cstheme="majorBidi"/>
          <w:noProof/>
          <w:szCs w:val="22"/>
          <w:lang w:val="pt-PT"/>
        </w:rPr>
      </w:pPr>
    </w:p>
    <w:p w14:paraId="619C36E3" w14:textId="77777777" w:rsidR="00144C83" w:rsidRPr="00DB2CE1" w:rsidRDefault="00144C83" w:rsidP="00360560">
      <w:pPr>
        <w:spacing w:line="240" w:lineRule="auto"/>
        <w:rPr>
          <w:rFonts w:asciiTheme="majorBidi" w:hAnsiTheme="majorBidi" w:cstheme="majorBidi"/>
          <w:noProof/>
          <w:szCs w:val="22"/>
          <w:lang w:val="pt-PT"/>
        </w:rPr>
      </w:pPr>
    </w:p>
    <w:p w14:paraId="40F28333" w14:textId="77777777" w:rsidR="00812D16" w:rsidRPr="00DB2CE1" w:rsidRDefault="00DC18DE" w:rsidP="00B12DB3">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noProof/>
          <w:szCs w:val="22"/>
          <w:lang w:val="pt-PT"/>
        </w:rPr>
      </w:pPr>
      <w:r w:rsidRPr="00DB2CE1">
        <w:rPr>
          <w:b/>
          <w:bCs/>
          <w:noProof/>
          <w:szCs w:val="22"/>
          <w:lang w:val="pt-PT"/>
        </w:rPr>
        <w:t>3.</w:t>
      </w:r>
      <w:r w:rsidRPr="00DB2CE1">
        <w:rPr>
          <w:b/>
          <w:bCs/>
          <w:noProof/>
          <w:szCs w:val="22"/>
          <w:lang w:val="pt-PT"/>
        </w:rPr>
        <w:tab/>
        <w:t>PRAZO DE VALIDADE</w:t>
      </w:r>
    </w:p>
    <w:p w14:paraId="32A0021C" w14:textId="77777777" w:rsidR="00812D16" w:rsidRPr="00DB2CE1" w:rsidRDefault="00812D16" w:rsidP="00B12DB3">
      <w:pPr>
        <w:keepNext/>
        <w:spacing w:line="240" w:lineRule="auto"/>
        <w:rPr>
          <w:rFonts w:asciiTheme="majorBidi" w:hAnsiTheme="majorBidi" w:cstheme="majorBidi"/>
          <w:szCs w:val="22"/>
          <w:lang w:val="pt-PT"/>
        </w:rPr>
      </w:pPr>
    </w:p>
    <w:p w14:paraId="3F7DCA0F" w14:textId="77777777" w:rsidR="00812D16" w:rsidRPr="00DB2CE1" w:rsidRDefault="00DC18DE" w:rsidP="00360560">
      <w:pPr>
        <w:spacing w:line="240" w:lineRule="auto"/>
        <w:rPr>
          <w:rFonts w:asciiTheme="majorBidi" w:hAnsiTheme="majorBidi" w:cstheme="majorBidi"/>
          <w:szCs w:val="22"/>
          <w:lang w:val="pt-PT"/>
        </w:rPr>
      </w:pPr>
      <w:r w:rsidRPr="00DB2CE1">
        <w:rPr>
          <w:szCs w:val="22"/>
          <w:lang w:val="pt-PT"/>
        </w:rPr>
        <w:t>EXP</w:t>
      </w:r>
    </w:p>
    <w:p w14:paraId="57BD6BC7" w14:textId="77777777" w:rsidR="00F66E3E" w:rsidRPr="00DB2CE1" w:rsidRDefault="00F66E3E" w:rsidP="00360560">
      <w:pPr>
        <w:spacing w:line="240" w:lineRule="auto"/>
        <w:rPr>
          <w:rFonts w:asciiTheme="majorBidi" w:hAnsiTheme="majorBidi" w:cstheme="majorBidi"/>
          <w:szCs w:val="22"/>
          <w:lang w:val="pt-PT"/>
        </w:rPr>
      </w:pPr>
    </w:p>
    <w:p w14:paraId="18DC9254" w14:textId="77777777" w:rsidR="00176F7D" w:rsidRPr="00DB2CE1" w:rsidRDefault="00176F7D" w:rsidP="00360560">
      <w:pPr>
        <w:spacing w:line="240" w:lineRule="auto"/>
        <w:rPr>
          <w:rFonts w:asciiTheme="majorBidi" w:hAnsiTheme="majorBidi" w:cstheme="majorBidi"/>
          <w:szCs w:val="22"/>
          <w:lang w:val="pt-PT"/>
        </w:rPr>
      </w:pPr>
    </w:p>
    <w:p w14:paraId="60E65C9B" w14:textId="77777777" w:rsidR="00812D16" w:rsidRPr="00DB2CE1" w:rsidRDefault="00DC18DE" w:rsidP="00B12DB3">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pt-PT"/>
        </w:rPr>
      </w:pPr>
      <w:r w:rsidRPr="00DB2CE1">
        <w:rPr>
          <w:b/>
          <w:bCs/>
          <w:szCs w:val="22"/>
          <w:lang w:val="pt-PT"/>
        </w:rPr>
        <w:t>4.</w:t>
      </w:r>
      <w:r w:rsidRPr="00DB2CE1">
        <w:rPr>
          <w:b/>
          <w:bCs/>
          <w:szCs w:val="22"/>
          <w:lang w:val="pt-PT"/>
        </w:rPr>
        <w:tab/>
        <w:t>NÚMERO DO LOTE</w:t>
      </w:r>
    </w:p>
    <w:p w14:paraId="007B9A14" w14:textId="77777777" w:rsidR="00812D16" w:rsidRPr="00DB2CE1" w:rsidRDefault="00812D16" w:rsidP="00B12DB3">
      <w:pPr>
        <w:keepNext/>
        <w:spacing w:line="240" w:lineRule="auto"/>
        <w:rPr>
          <w:rFonts w:asciiTheme="majorBidi" w:hAnsiTheme="majorBidi" w:cstheme="majorBidi"/>
          <w:szCs w:val="22"/>
          <w:lang w:val="pt-PT"/>
        </w:rPr>
      </w:pPr>
    </w:p>
    <w:p w14:paraId="20D296BB" w14:textId="17B936DE" w:rsidR="00F66E3E" w:rsidRPr="00DB2CE1" w:rsidRDefault="00DC18DE" w:rsidP="00360560">
      <w:pPr>
        <w:spacing w:line="240" w:lineRule="auto"/>
        <w:ind w:right="113"/>
        <w:rPr>
          <w:rFonts w:asciiTheme="majorBidi" w:hAnsiTheme="majorBidi" w:cstheme="majorBidi"/>
          <w:szCs w:val="22"/>
          <w:lang w:val="pt-PT"/>
        </w:rPr>
      </w:pPr>
      <w:r w:rsidRPr="00DB2CE1">
        <w:rPr>
          <w:szCs w:val="22"/>
          <w:lang w:val="pt-PT"/>
        </w:rPr>
        <w:t>Lot</w:t>
      </w:r>
    </w:p>
    <w:p w14:paraId="49ED56E1" w14:textId="77777777" w:rsidR="00812D16" w:rsidRPr="00DB2CE1" w:rsidRDefault="00812D16" w:rsidP="00360560">
      <w:pPr>
        <w:spacing w:line="240" w:lineRule="auto"/>
        <w:ind w:right="113"/>
        <w:rPr>
          <w:rFonts w:asciiTheme="majorBidi" w:hAnsiTheme="majorBidi" w:cstheme="majorBidi"/>
          <w:szCs w:val="22"/>
          <w:lang w:val="pt-PT"/>
        </w:rPr>
      </w:pPr>
    </w:p>
    <w:p w14:paraId="312ADE01" w14:textId="77777777" w:rsidR="00176F7D" w:rsidRPr="00DB2CE1" w:rsidRDefault="00176F7D" w:rsidP="00360560">
      <w:pPr>
        <w:spacing w:line="240" w:lineRule="auto"/>
        <w:ind w:right="113"/>
        <w:rPr>
          <w:rFonts w:asciiTheme="majorBidi" w:hAnsiTheme="majorBidi" w:cstheme="majorBidi"/>
          <w:szCs w:val="22"/>
          <w:lang w:val="pt-PT"/>
        </w:rPr>
      </w:pPr>
    </w:p>
    <w:p w14:paraId="54938981" w14:textId="77777777" w:rsidR="00812D16" w:rsidRPr="00DB2CE1" w:rsidRDefault="00DC18DE" w:rsidP="00B12DB3">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noProof/>
          <w:szCs w:val="22"/>
          <w:lang w:val="pt-PT"/>
        </w:rPr>
      </w:pPr>
      <w:r w:rsidRPr="00DB2CE1">
        <w:rPr>
          <w:b/>
          <w:bCs/>
          <w:noProof/>
          <w:szCs w:val="22"/>
          <w:lang w:val="pt-PT"/>
        </w:rPr>
        <w:t>5.</w:t>
      </w:r>
      <w:r w:rsidRPr="00DB2CE1">
        <w:rPr>
          <w:b/>
          <w:bCs/>
          <w:noProof/>
          <w:szCs w:val="22"/>
          <w:lang w:val="pt-PT"/>
        </w:rPr>
        <w:tab/>
        <w:t>CONTEÚDO EM PESO, VOLUME OU UNIDADE</w:t>
      </w:r>
    </w:p>
    <w:p w14:paraId="3B0EFC18" w14:textId="77777777" w:rsidR="00812D16" w:rsidRPr="00DB2CE1" w:rsidRDefault="00812D16" w:rsidP="00B12DB3">
      <w:pPr>
        <w:keepNext/>
        <w:spacing w:line="240" w:lineRule="auto"/>
        <w:rPr>
          <w:rFonts w:asciiTheme="majorBidi" w:hAnsiTheme="majorBidi" w:cstheme="majorBidi"/>
          <w:noProof/>
          <w:szCs w:val="22"/>
          <w:lang w:val="pt-PT"/>
        </w:rPr>
      </w:pPr>
    </w:p>
    <w:p w14:paraId="48EA0394" w14:textId="77777777" w:rsidR="00F66E3E" w:rsidRPr="00DB2CE1" w:rsidRDefault="00DC18DE" w:rsidP="00360560">
      <w:pPr>
        <w:spacing w:line="240" w:lineRule="auto"/>
        <w:ind w:right="113"/>
        <w:rPr>
          <w:rFonts w:asciiTheme="majorBidi" w:hAnsiTheme="majorBidi" w:cstheme="majorBidi"/>
          <w:noProof/>
          <w:szCs w:val="22"/>
          <w:lang w:val="pt-PT"/>
        </w:rPr>
      </w:pPr>
      <w:r w:rsidRPr="00DB2CE1">
        <w:rPr>
          <w:noProof/>
          <w:szCs w:val="22"/>
          <w:lang w:val="pt-PT"/>
        </w:rPr>
        <w:t>250 mg</w:t>
      </w:r>
    </w:p>
    <w:p w14:paraId="54981CF5" w14:textId="77777777" w:rsidR="00812D16" w:rsidRPr="00DB2CE1" w:rsidRDefault="00812D16" w:rsidP="00360560">
      <w:pPr>
        <w:spacing w:line="240" w:lineRule="auto"/>
        <w:ind w:right="113"/>
        <w:rPr>
          <w:rFonts w:asciiTheme="majorBidi" w:hAnsiTheme="majorBidi" w:cstheme="majorBidi"/>
          <w:noProof/>
          <w:szCs w:val="22"/>
          <w:lang w:val="pt-PT"/>
        </w:rPr>
      </w:pPr>
    </w:p>
    <w:p w14:paraId="6A9BB4D3" w14:textId="77777777" w:rsidR="00176F7D" w:rsidRPr="00DB2CE1" w:rsidRDefault="00176F7D" w:rsidP="00360560">
      <w:pPr>
        <w:spacing w:line="240" w:lineRule="auto"/>
        <w:ind w:right="113"/>
        <w:rPr>
          <w:rFonts w:asciiTheme="majorBidi" w:hAnsiTheme="majorBidi" w:cstheme="majorBidi"/>
          <w:noProof/>
          <w:szCs w:val="22"/>
          <w:lang w:val="pt-PT"/>
        </w:rPr>
      </w:pPr>
    </w:p>
    <w:p w14:paraId="7274E9FA" w14:textId="77777777" w:rsidR="00812D16" w:rsidRPr="00DB2CE1" w:rsidRDefault="00DC18DE" w:rsidP="00360560">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noProof/>
          <w:szCs w:val="22"/>
          <w:lang w:val="pt-PT"/>
        </w:rPr>
      </w:pPr>
      <w:r w:rsidRPr="00DB2CE1">
        <w:rPr>
          <w:b/>
          <w:bCs/>
          <w:noProof/>
          <w:szCs w:val="22"/>
          <w:lang w:val="pt-PT"/>
        </w:rPr>
        <w:t>6.</w:t>
      </w:r>
      <w:r w:rsidRPr="00DB2CE1">
        <w:rPr>
          <w:b/>
          <w:bCs/>
          <w:noProof/>
          <w:szCs w:val="22"/>
          <w:lang w:val="pt-PT"/>
        </w:rPr>
        <w:tab/>
        <w:t>OUTROS</w:t>
      </w:r>
    </w:p>
    <w:p w14:paraId="0A41082C" w14:textId="77777777" w:rsidR="00812D16" w:rsidRPr="00DB2CE1" w:rsidRDefault="00812D16" w:rsidP="00360560">
      <w:pPr>
        <w:spacing w:line="240" w:lineRule="auto"/>
        <w:rPr>
          <w:rFonts w:asciiTheme="majorBidi" w:hAnsiTheme="majorBidi" w:cstheme="majorBidi"/>
          <w:szCs w:val="22"/>
          <w:lang w:val="pt-PT"/>
        </w:rPr>
      </w:pPr>
    </w:p>
    <w:p w14:paraId="7BE32645" w14:textId="77777777" w:rsidR="00812D16" w:rsidRPr="00DB2CE1" w:rsidRDefault="00812D16" w:rsidP="00360560">
      <w:pPr>
        <w:spacing w:line="240" w:lineRule="auto"/>
        <w:rPr>
          <w:rFonts w:asciiTheme="majorBidi" w:hAnsiTheme="majorBidi" w:cstheme="majorBidi"/>
          <w:szCs w:val="22"/>
          <w:lang w:val="pt-PT"/>
        </w:rPr>
      </w:pPr>
    </w:p>
    <w:p w14:paraId="54401E4D" w14:textId="77777777" w:rsidR="00812D16" w:rsidRPr="00DB2CE1" w:rsidRDefault="00812D16" w:rsidP="00360560">
      <w:pPr>
        <w:spacing w:line="240" w:lineRule="auto"/>
        <w:rPr>
          <w:rFonts w:asciiTheme="majorBidi" w:hAnsiTheme="majorBidi" w:cstheme="majorBidi"/>
          <w:szCs w:val="22"/>
          <w:lang w:val="pt-PT"/>
        </w:rPr>
      </w:pPr>
    </w:p>
    <w:p w14:paraId="3AD745EB" w14:textId="77777777" w:rsidR="00FE401B" w:rsidRPr="00DB2CE1" w:rsidRDefault="00DC18DE" w:rsidP="00360560">
      <w:pPr>
        <w:spacing w:line="240" w:lineRule="auto"/>
        <w:rPr>
          <w:rFonts w:asciiTheme="majorBidi" w:hAnsiTheme="majorBidi" w:cstheme="majorBidi"/>
          <w:szCs w:val="22"/>
          <w:lang w:val="pt-PT"/>
        </w:rPr>
      </w:pPr>
      <w:r w:rsidRPr="00DB2CE1">
        <w:rPr>
          <w:rFonts w:asciiTheme="majorBidi" w:hAnsiTheme="majorBidi" w:cstheme="majorBidi"/>
          <w:szCs w:val="22"/>
          <w:lang w:val="pt-PT"/>
        </w:rPr>
        <w:br w:type="page"/>
      </w:r>
    </w:p>
    <w:p w14:paraId="6FA208F5" w14:textId="77777777" w:rsidR="00FE401B" w:rsidRPr="00DB2CE1" w:rsidRDefault="00FE401B" w:rsidP="00360560">
      <w:pPr>
        <w:spacing w:line="240" w:lineRule="auto"/>
        <w:rPr>
          <w:rFonts w:asciiTheme="majorBidi" w:hAnsiTheme="majorBidi" w:cstheme="majorBidi"/>
          <w:szCs w:val="22"/>
          <w:lang w:val="pt-PT"/>
        </w:rPr>
      </w:pPr>
    </w:p>
    <w:p w14:paraId="363E8EDF" w14:textId="77777777" w:rsidR="00FE401B" w:rsidRPr="00DB2CE1" w:rsidRDefault="00FE401B" w:rsidP="00360560">
      <w:pPr>
        <w:spacing w:line="240" w:lineRule="auto"/>
        <w:rPr>
          <w:rFonts w:asciiTheme="majorBidi" w:hAnsiTheme="majorBidi" w:cstheme="majorBidi"/>
          <w:szCs w:val="22"/>
          <w:lang w:val="pt-PT"/>
        </w:rPr>
      </w:pPr>
    </w:p>
    <w:p w14:paraId="18FBE232" w14:textId="77777777" w:rsidR="00FE401B" w:rsidRPr="00DB2CE1" w:rsidRDefault="00FE401B" w:rsidP="00360560">
      <w:pPr>
        <w:spacing w:line="240" w:lineRule="auto"/>
        <w:rPr>
          <w:rFonts w:asciiTheme="majorBidi" w:hAnsiTheme="majorBidi" w:cstheme="majorBidi"/>
          <w:szCs w:val="22"/>
          <w:lang w:val="pt-PT"/>
        </w:rPr>
      </w:pPr>
    </w:p>
    <w:p w14:paraId="12216232" w14:textId="77777777" w:rsidR="00FE401B" w:rsidRPr="00DB2CE1" w:rsidRDefault="00FE401B" w:rsidP="00360560">
      <w:pPr>
        <w:spacing w:line="240" w:lineRule="auto"/>
        <w:rPr>
          <w:rFonts w:asciiTheme="majorBidi" w:hAnsiTheme="majorBidi" w:cstheme="majorBidi"/>
          <w:szCs w:val="22"/>
          <w:lang w:val="pt-PT"/>
        </w:rPr>
      </w:pPr>
    </w:p>
    <w:p w14:paraId="25C0DD53" w14:textId="77777777" w:rsidR="00FE401B" w:rsidRPr="00DB2CE1" w:rsidRDefault="00FE401B" w:rsidP="00360560">
      <w:pPr>
        <w:spacing w:line="240" w:lineRule="auto"/>
        <w:rPr>
          <w:rFonts w:asciiTheme="majorBidi" w:hAnsiTheme="majorBidi" w:cstheme="majorBidi"/>
          <w:szCs w:val="22"/>
          <w:lang w:val="pt-PT"/>
        </w:rPr>
      </w:pPr>
    </w:p>
    <w:p w14:paraId="72F785BA" w14:textId="77777777" w:rsidR="00FE401B" w:rsidRPr="00DB2CE1" w:rsidRDefault="00FE401B" w:rsidP="00360560">
      <w:pPr>
        <w:spacing w:line="240" w:lineRule="auto"/>
        <w:rPr>
          <w:rFonts w:asciiTheme="majorBidi" w:hAnsiTheme="majorBidi" w:cstheme="majorBidi"/>
          <w:szCs w:val="22"/>
          <w:lang w:val="pt-PT"/>
        </w:rPr>
      </w:pPr>
    </w:p>
    <w:p w14:paraId="1CD222D7" w14:textId="77777777" w:rsidR="00FE401B" w:rsidRPr="00DB2CE1" w:rsidRDefault="00FE401B" w:rsidP="00360560">
      <w:pPr>
        <w:spacing w:line="240" w:lineRule="auto"/>
        <w:rPr>
          <w:rFonts w:asciiTheme="majorBidi" w:hAnsiTheme="majorBidi" w:cstheme="majorBidi"/>
          <w:szCs w:val="22"/>
          <w:lang w:val="pt-PT"/>
        </w:rPr>
      </w:pPr>
    </w:p>
    <w:p w14:paraId="448F45BB" w14:textId="77777777" w:rsidR="00FE401B" w:rsidRPr="00DB2CE1" w:rsidRDefault="00FE401B" w:rsidP="00360560">
      <w:pPr>
        <w:spacing w:line="240" w:lineRule="auto"/>
        <w:rPr>
          <w:rFonts w:asciiTheme="majorBidi" w:hAnsiTheme="majorBidi" w:cstheme="majorBidi"/>
          <w:szCs w:val="22"/>
          <w:lang w:val="pt-PT"/>
        </w:rPr>
      </w:pPr>
    </w:p>
    <w:p w14:paraId="4772F68B" w14:textId="77777777" w:rsidR="00FE401B" w:rsidRPr="00DB2CE1" w:rsidRDefault="00FE401B" w:rsidP="00360560">
      <w:pPr>
        <w:spacing w:line="240" w:lineRule="auto"/>
        <w:rPr>
          <w:rFonts w:asciiTheme="majorBidi" w:hAnsiTheme="majorBidi" w:cstheme="majorBidi"/>
          <w:szCs w:val="22"/>
          <w:lang w:val="pt-PT"/>
        </w:rPr>
      </w:pPr>
    </w:p>
    <w:p w14:paraId="206903A5" w14:textId="77777777" w:rsidR="00FE401B" w:rsidRPr="00DB2CE1" w:rsidRDefault="00FE401B" w:rsidP="00360560">
      <w:pPr>
        <w:spacing w:line="240" w:lineRule="auto"/>
        <w:rPr>
          <w:rFonts w:asciiTheme="majorBidi" w:hAnsiTheme="majorBidi" w:cstheme="majorBidi"/>
          <w:szCs w:val="22"/>
          <w:lang w:val="pt-PT"/>
        </w:rPr>
      </w:pPr>
    </w:p>
    <w:p w14:paraId="77BD9FEA" w14:textId="77777777" w:rsidR="00FE401B" w:rsidRPr="00DB2CE1" w:rsidRDefault="00FE401B" w:rsidP="00360560">
      <w:pPr>
        <w:spacing w:line="240" w:lineRule="auto"/>
        <w:rPr>
          <w:rFonts w:asciiTheme="majorBidi" w:hAnsiTheme="majorBidi" w:cstheme="majorBidi"/>
          <w:szCs w:val="22"/>
          <w:lang w:val="pt-PT"/>
        </w:rPr>
      </w:pPr>
    </w:p>
    <w:p w14:paraId="40ACBF15" w14:textId="77777777" w:rsidR="00FE401B" w:rsidRPr="00DB2CE1" w:rsidRDefault="00FE401B" w:rsidP="00360560">
      <w:pPr>
        <w:spacing w:line="240" w:lineRule="auto"/>
        <w:rPr>
          <w:rFonts w:asciiTheme="majorBidi" w:hAnsiTheme="majorBidi" w:cstheme="majorBidi"/>
          <w:szCs w:val="22"/>
          <w:lang w:val="pt-PT"/>
        </w:rPr>
      </w:pPr>
    </w:p>
    <w:p w14:paraId="3E2B51D6" w14:textId="77777777" w:rsidR="00FE401B" w:rsidRPr="00DB2CE1" w:rsidRDefault="00FE401B" w:rsidP="00360560">
      <w:pPr>
        <w:spacing w:line="240" w:lineRule="auto"/>
        <w:rPr>
          <w:rFonts w:asciiTheme="majorBidi" w:hAnsiTheme="majorBidi" w:cstheme="majorBidi"/>
          <w:szCs w:val="22"/>
          <w:lang w:val="pt-PT"/>
        </w:rPr>
      </w:pPr>
    </w:p>
    <w:p w14:paraId="1EEF43FA" w14:textId="77777777" w:rsidR="00FE401B" w:rsidRPr="00DB2CE1" w:rsidRDefault="00FE401B" w:rsidP="00360560">
      <w:pPr>
        <w:spacing w:line="240" w:lineRule="auto"/>
        <w:rPr>
          <w:rFonts w:asciiTheme="majorBidi" w:hAnsiTheme="majorBidi" w:cstheme="majorBidi"/>
          <w:szCs w:val="22"/>
          <w:lang w:val="pt-PT"/>
        </w:rPr>
      </w:pPr>
    </w:p>
    <w:p w14:paraId="5C0FA15D" w14:textId="77777777" w:rsidR="00FE401B" w:rsidRPr="00DB2CE1" w:rsidRDefault="00FE401B" w:rsidP="00360560">
      <w:pPr>
        <w:spacing w:line="240" w:lineRule="auto"/>
        <w:rPr>
          <w:rFonts w:asciiTheme="majorBidi" w:hAnsiTheme="majorBidi" w:cstheme="majorBidi"/>
          <w:szCs w:val="22"/>
          <w:lang w:val="pt-PT"/>
        </w:rPr>
      </w:pPr>
    </w:p>
    <w:p w14:paraId="5EAE5AEE" w14:textId="77777777" w:rsidR="00FE401B" w:rsidRPr="00DB2CE1" w:rsidRDefault="00FE401B" w:rsidP="00360560">
      <w:pPr>
        <w:spacing w:line="240" w:lineRule="auto"/>
        <w:rPr>
          <w:rFonts w:asciiTheme="majorBidi" w:hAnsiTheme="majorBidi" w:cstheme="majorBidi"/>
          <w:szCs w:val="22"/>
          <w:lang w:val="pt-PT"/>
        </w:rPr>
      </w:pPr>
    </w:p>
    <w:p w14:paraId="61E336BF" w14:textId="77777777" w:rsidR="00FE401B" w:rsidRPr="00DB2CE1" w:rsidRDefault="00FE401B" w:rsidP="00360560">
      <w:pPr>
        <w:spacing w:line="240" w:lineRule="auto"/>
        <w:rPr>
          <w:rFonts w:asciiTheme="majorBidi" w:hAnsiTheme="majorBidi" w:cstheme="majorBidi"/>
          <w:szCs w:val="22"/>
          <w:lang w:val="pt-PT"/>
        </w:rPr>
      </w:pPr>
    </w:p>
    <w:p w14:paraId="64B838DE" w14:textId="77777777" w:rsidR="00FE401B" w:rsidRPr="00DB2CE1" w:rsidRDefault="00FE401B" w:rsidP="00360560">
      <w:pPr>
        <w:spacing w:line="240" w:lineRule="auto"/>
        <w:rPr>
          <w:rFonts w:asciiTheme="majorBidi" w:hAnsiTheme="majorBidi" w:cstheme="majorBidi"/>
          <w:szCs w:val="22"/>
          <w:lang w:val="pt-PT"/>
        </w:rPr>
      </w:pPr>
    </w:p>
    <w:p w14:paraId="0A6A83AE" w14:textId="77777777" w:rsidR="00FE401B" w:rsidRPr="00DB2CE1" w:rsidRDefault="00FE401B" w:rsidP="00360560">
      <w:pPr>
        <w:spacing w:line="240" w:lineRule="auto"/>
        <w:rPr>
          <w:rFonts w:asciiTheme="majorBidi" w:hAnsiTheme="majorBidi" w:cstheme="majorBidi"/>
          <w:szCs w:val="22"/>
          <w:lang w:val="pt-PT"/>
        </w:rPr>
      </w:pPr>
    </w:p>
    <w:p w14:paraId="334A5452" w14:textId="77777777" w:rsidR="00FE401B" w:rsidRPr="00DB2CE1" w:rsidRDefault="00FE401B" w:rsidP="00360560">
      <w:pPr>
        <w:spacing w:line="240" w:lineRule="auto"/>
        <w:rPr>
          <w:rFonts w:asciiTheme="majorBidi" w:hAnsiTheme="majorBidi" w:cstheme="majorBidi"/>
          <w:szCs w:val="22"/>
          <w:lang w:val="pt-PT"/>
        </w:rPr>
      </w:pPr>
    </w:p>
    <w:p w14:paraId="4591AAC6" w14:textId="77777777" w:rsidR="00FE401B" w:rsidRPr="00DB2CE1" w:rsidRDefault="00FE401B" w:rsidP="00360560">
      <w:pPr>
        <w:spacing w:line="240" w:lineRule="auto"/>
        <w:rPr>
          <w:rFonts w:asciiTheme="majorBidi" w:hAnsiTheme="majorBidi" w:cstheme="majorBidi"/>
          <w:szCs w:val="22"/>
          <w:lang w:val="pt-PT"/>
        </w:rPr>
      </w:pPr>
    </w:p>
    <w:p w14:paraId="005157BC" w14:textId="77777777" w:rsidR="00FE401B" w:rsidRPr="00DB2CE1" w:rsidRDefault="00FE401B" w:rsidP="00360560">
      <w:pPr>
        <w:spacing w:line="240" w:lineRule="auto"/>
        <w:rPr>
          <w:rFonts w:asciiTheme="majorBidi" w:hAnsiTheme="majorBidi" w:cstheme="majorBidi"/>
          <w:szCs w:val="22"/>
          <w:lang w:val="pt-PT"/>
        </w:rPr>
      </w:pPr>
    </w:p>
    <w:p w14:paraId="4B9F66B1" w14:textId="77777777" w:rsidR="009D462B" w:rsidRPr="00DB2CE1" w:rsidRDefault="009D462B" w:rsidP="00360560">
      <w:pPr>
        <w:spacing w:line="240" w:lineRule="auto"/>
        <w:rPr>
          <w:rFonts w:asciiTheme="majorBidi" w:hAnsiTheme="majorBidi" w:cstheme="majorBidi"/>
          <w:szCs w:val="22"/>
          <w:lang w:val="pt-PT"/>
        </w:rPr>
      </w:pPr>
    </w:p>
    <w:p w14:paraId="3D337243" w14:textId="77777777" w:rsidR="00812D16" w:rsidRPr="00DB2CE1" w:rsidRDefault="00DC18DE" w:rsidP="00DE3DB7">
      <w:pPr>
        <w:pStyle w:val="TtuloA"/>
        <w:rPr>
          <w:rFonts w:asciiTheme="majorBidi" w:hAnsiTheme="majorBidi" w:cstheme="majorBidi"/>
          <w:noProof/>
          <w:lang w:val="pt-PT"/>
        </w:rPr>
      </w:pPr>
      <w:r w:rsidRPr="00DB2CE1">
        <w:rPr>
          <w:noProof/>
          <w:lang w:val="pt-PT"/>
        </w:rPr>
        <w:t>B. FOLHETO INFORMATIVO</w:t>
      </w:r>
    </w:p>
    <w:p w14:paraId="79B35405" w14:textId="77777777" w:rsidR="00812D16" w:rsidRPr="00DB2CE1" w:rsidRDefault="00DC18DE" w:rsidP="00360560">
      <w:pPr>
        <w:spacing w:line="240" w:lineRule="auto"/>
        <w:jc w:val="center"/>
        <w:rPr>
          <w:rFonts w:asciiTheme="majorBidi" w:hAnsiTheme="majorBidi" w:cstheme="majorBidi"/>
          <w:b/>
          <w:szCs w:val="22"/>
          <w:lang w:val="pt-PT"/>
        </w:rPr>
      </w:pPr>
      <w:r w:rsidRPr="00DB2CE1">
        <w:rPr>
          <w:noProof/>
          <w:szCs w:val="22"/>
          <w:lang w:val="pt-PT"/>
        </w:rPr>
        <w:br w:type="page"/>
      </w:r>
      <w:r w:rsidRPr="00DB2CE1">
        <w:rPr>
          <w:b/>
          <w:bCs/>
          <w:noProof/>
          <w:szCs w:val="22"/>
          <w:lang w:val="pt-PT"/>
        </w:rPr>
        <w:lastRenderedPageBreak/>
        <w:t>Folheto informativo: Informação para o doente</w:t>
      </w:r>
    </w:p>
    <w:p w14:paraId="6FAB424B" w14:textId="77777777" w:rsidR="00812D16" w:rsidRPr="00DB2CE1" w:rsidRDefault="00812D16" w:rsidP="00360560">
      <w:pPr>
        <w:spacing w:line="240" w:lineRule="auto"/>
        <w:jc w:val="center"/>
        <w:rPr>
          <w:rFonts w:asciiTheme="majorBidi" w:hAnsiTheme="majorBidi" w:cstheme="majorBidi"/>
          <w:b/>
          <w:szCs w:val="22"/>
          <w:lang w:val="pt-PT"/>
        </w:rPr>
      </w:pPr>
    </w:p>
    <w:p w14:paraId="181B2877" w14:textId="377A95D3" w:rsidR="00812D16" w:rsidRPr="00DB2CE1" w:rsidRDefault="00DC18DE" w:rsidP="00360560">
      <w:pPr>
        <w:spacing w:line="240" w:lineRule="auto"/>
        <w:jc w:val="center"/>
        <w:rPr>
          <w:rFonts w:asciiTheme="majorBidi" w:hAnsiTheme="majorBidi" w:cstheme="majorBidi"/>
          <w:b/>
          <w:szCs w:val="22"/>
          <w:lang w:val="pt-PT"/>
        </w:rPr>
      </w:pPr>
      <w:r w:rsidRPr="00DB2CE1">
        <w:rPr>
          <w:b/>
          <w:bCs/>
          <w:szCs w:val="22"/>
          <w:lang w:val="pt-PT"/>
        </w:rPr>
        <w:t>Klisyri 10 mg/g</w:t>
      </w:r>
      <w:r w:rsidR="00C9223A" w:rsidRPr="00DB2CE1">
        <w:rPr>
          <w:b/>
          <w:bCs/>
          <w:szCs w:val="22"/>
          <w:lang w:val="pt-PT"/>
        </w:rPr>
        <w:t xml:space="preserve"> pomada</w:t>
      </w:r>
    </w:p>
    <w:p w14:paraId="64EC2263" w14:textId="77777777" w:rsidR="00812D16" w:rsidRPr="00DB2CE1" w:rsidRDefault="00DC18DE" w:rsidP="00360560">
      <w:pPr>
        <w:spacing w:line="240" w:lineRule="auto"/>
        <w:jc w:val="center"/>
        <w:rPr>
          <w:rFonts w:asciiTheme="majorBidi" w:hAnsiTheme="majorBidi" w:cstheme="majorBidi"/>
          <w:szCs w:val="22"/>
          <w:lang w:val="pt-PT"/>
        </w:rPr>
      </w:pPr>
      <w:r w:rsidRPr="00DB2CE1">
        <w:rPr>
          <w:szCs w:val="22"/>
          <w:lang w:val="pt-PT"/>
        </w:rPr>
        <w:t>tirbanibulina</w:t>
      </w:r>
    </w:p>
    <w:p w14:paraId="51F022E7" w14:textId="77777777" w:rsidR="00812D16" w:rsidRPr="00DB2CE1" w:rsidRDefault="00812D16" w:rsidP="00360560">
      <w:pPr>
        <w:spacing w:line="240" w:lineRule="auto"/>
        <w:jc w:val="center"/>
        <w:rPr>
          <w:rFonts w:asciiTheme="majorBidi" w:hAnsiTheme="majorBidi" w:cstheme="majorBidi"/>
          <w:b/>
          <w:szCs w:val="22"/>
          <w:lang w:val="pt-PT"/>
        </w:rPr>
      </w:pPr>
    </w:p>
    <w:p w14:paraId="0477EA30" w14:textId="1F58509C" w:rsidR="00033D26" w:rsidRPr="00DB2CE1" w:rsidRDefault="00DC18DE" w:rsidP="00360560">
      <w:pPr>
        <w:spacing w:line="240" w:lineRule="auto"/>
        <w:rPr>
          <w:rFonts w:asciiTheme="majorBidi" w:hAnsiTheme="majorBidi" w:cstheme="majorBidi"/>
          <w:szCs w:val="22"/>
          <w:lang w:val="pt-PT"/>
        </w:rPr>
      </w:pPr>
      <w:r w:rsidRPr="00DB2CE1">
        <w:rPr>
          <w:rFonts w:asciiTheme="majorBidi" w:hAnsiTheme="majorBidi" w:cstheme="majorBidi"/>
          <w:noProof/>
          <w:szCs w:val="22"/>
          <w:lang w:val="pt-PT" w:eastAsia="zh-CN"/>
        </w:rPr>
        <w:drawing>
          <wp:inline distT="0" distB="0" distL="0" distR="0" wp14:anchorId="2DA8BB90" wp14:editId="3D304E9E">
            <wp:extent cx="198120" cy="175260"/>
            <wp:effectExtent l="0" t="0" r="0" b="0"/>
            <wp:docPr id="2" name="Imagen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669"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Pr="00DB2CE1">
        <w:rPr>
          <w:szCs w:val="22"/>
          <w:lang w:val="pt-PT"/>
        </w:rPr>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p>
    <w:p w14:paraId="075FE6FE" w14:textId="77777777" w:rsidR="00812D16" w:rsidRPr="00DB2CE1" w:rsidRDefault="00812D16" w:rsidP="00360560">
      <w:pPr>
        <w:tabs>
          <w:tab w:val="clear" w:pos="567"/>
        </w:tabs>
        <w:spacing w:line="240" w:lineRule="auto"/>
        <w:rPr>
          <w:rFonts w:asciiTheme="majorBidi" w:hAnsiTheme="majorBidi" w:cstheme="majorBidi"/>
          <w:noProof/>
          <w:szCs w:val="22"/>
          <w:lang w:val="pt-PT"/>
        </w:rPr>
      </w:pPr>
    </w:p>
    <w:p w14:paraId="052D508E" w14:textId="77777777" w:rsidR="00812D16" w:rsidRPr="00DB2CE1" w:rsidRDefault="00DC18DE" w:rsidP="009D462B">
      <w:pPr>
        <w:keepNext/>
        <w:tabs>
          <w:tab w:val="clear" w:pos="567"/>
        </w:tabs>
        <w:suppressAutoHyphens/>
        <w:spacing w:line="240" w:lineRule="auto"/>
        <w:rPr>
          <w:rFonts w:asciiTheme="majorBidi" w:hAnsiTheme="majorBidi" w:cstheme="majorBidi"/>
          <w:noProof/>
          <w:szCs w:val="22"/>
          <w:lang w:val="pt-PT"/>
        </w:rPr>
      </w:pPr>
      <w:r w:rsidRPr="00DB2CE1">
        <w:rPr>
          <w:b/>
          <w:bCs/>
          <w:noProof/>
          <w:szCs w:val="22"/>
          <w:lang w:val="pt-PT"/>
        </w:rPr>
        <w:t>Leia com atenção todo este folheto antes de começar a utilizar este medicamento, pois contém informação importante para si.</w:t>
      </w:r>
    </w:p>
    <w:p w14:paraId="3678067E" w14:textId="77777777" w:rsidR="00812D16" w:rsidRPr="00DB2CE1" w:rsidRDefault="00DC18DE" w:rsidP="00360560">
      <w:pPr>
        <w:numPr>
          <w:ilvl w:val="0"/>
          <w:numId w:val="3"/>
        </w:numPr>
        <w:tabs>
          <w:tab w:val="clear" w:pos="567"/>
        </w:tabs>
        <w:spacing w:line="240" w:lineRule="auto"/>
        <w:ind w:left="567" w:hanging="567"/>
        <w:rPr>
          <w:rFonts w:asciiTheme="majorBidi" w:hAnsiTheme="majorBidi" w:cstheme="majorBidi"/>
          <w:noProof/>
          <w:szCs w:val="22"/>
          <w:lang w:val="pt-PT"/>
        </w:rPr>
      </w:pPr>
      <w:r w:rsidRPr="00DB2CE1">
        <w:rPr>
          <w:noProof/>
          <w:szCs w:val="22"/>
          <w:lang w:val="pt-PT"/>
        </w:rPr>
        <w:t xml:space="preserve">Conserve este folheto. Pode ter necessidade de o ler novamente. </w:t>
      </w:r>
    </w:p>
    <w:p w14:paraId="359DDE60" w14:textId="77777777" w:rsidR="009E4771" w:rsidRPr="00DB2CE1" w:rsidRDefault="00DC18DE" w:rsidP="00360560">
      <w:pPr>
        <w:numPr>
          <w:ilvl w:val="0"/>
          <w:numId w:val="3"/>
        </w:numPr>
        <w:tabs>
          <w:tab w:val="clear" w:pos="567"/>
        </w:tabs>
        <w:spacing w:line="240" w:lineRule="auto"/>
        <w:ind w:left="567" w:right="-2" w:hanging="567"/>
        <w:rPr>
          <w:rFonts w:asciiTheme="majorBidi" w:hAnsiTheme="majorBidi" w:cstheme="majorBidi"/>
          <w:noProof/>
          <w:szCs w:val="22"/>
          <w:lang w:val="pt-PT"/>
        </w:rPr>
      </w:pPr>
      <w:r w:rsidRPr="00DB2CE1">
        <w:rPr>
          <w:noProof/>
          <w:szCs w:val="22"/>
          <w:lang w:val="pt-PT"/>
        </w:rPr>
        <w:t>Caso ainda tenha dúvidas, fale com o seu médico ou farmacêutico.</w:t>
      </w:r>
    </w:p>
    <w:p w14:paraId="0468D11C" w14:textId="77777777" w:rsidR="009E4771" w:rsidRPr="00DB2CE1" w:rsidRDefault="00DC18DE" w:rsidP="00360560">
      <w:pPr>
        <w:numPr>
          <w:ilvl w:val="0"/>
          <w:numId w:val="3"/>
        </w:numPr>
        <w:tabs>
          <w:tab w:val="clear" w:pos="567"/>
        </w:tabs>
        <w:spacing w:line="240" w:lineRule="auto"/>
        <w:ind w:left="567" w:right="-2" w:hanging="567"/>
        <w:rPr>
          <w:rFonts w:asciiTheme="majorBidi" w:hAnsiTheme="majorBidi" w:cstheme="majorBidi"/>
          <w:noProof/>
          <w:szCs w:val="22"/>
          <w:lang w:val="pt-PT"/>
        </w:rPr>
      </w:pPr>
      <w:r w:rsidRPr="00DB2CE1">
        <w:rPr>
          <w:noProof/>
          <w:szCs w:val="22"/>
          <w:lang w:val="pt-PT"/>
        </w:rPr>
        <w:t xml:space="preserve">Este medicamento foi receitado apenas para si. Não deve dá-lo a outros. O medicamento pode ser-lhes prejudicial mesmo que apresentem os mesmos sinais de doença. </w:t>
      </w:r>
    </w:p>
    <w:p w14:paraId="442AD68B" w14:textId="52670DA6" w:rsidR="00812D16" w:rsidRPr="00DB2CE1" w:rsidRDefault="00DC18DE" w:rsidP="00360560">
      <w:pPr>
        <w:numPr>
          <w:ilvl w:val="0"/>
          <w:numId w:val="3"/>
        </w:numPr>
        <w:spacing w:line="240" w:lineRule="auto"/>
        <w:ind w:left="567" w:hanging="567"/>
        <w:rPr>
          <w:rFonts w:asciiTheme="majorBidi" w:hAnsiTheme="majorBidi" w:cstheme="majorBidi"/>
          <w:szCs w:val="22"/>
          <w:lang w:val="pt-PT"/>
        </w:rPr>
      </w:pPr>
      <w:r w:rsidRPr="00DB2CE1">
        <w:rPr>
          <w:noProof/>
          <w:szCs w:val="22"/>
          <w:lang w:val="pt-PT"/>
        </w:rPr>
        <w:t>Se tiver quaisquer efeitos indesejáveis, incluindo possíveis efeitos indesejáveis não indicados neste folheto, fale com o seu médico ou farmacêutico. Ver secção 4.</w:t>
      </w:r>
    </w:p>
    <w:p w14:paraId="3A757541" w14:textId="77777777" w:rsidR="005903CD" w:rsidRPr="00DB2CE1" w:rsidRDefault="005903CD" w:rsidP="00360560">
      <w:pPr>
        <w:tabs>
          <w:tab w:val="clear" w:pos="567"/>
        </w:tabs>
        <w:spacing w:line="240" w:lineRule="auto"/>
        <w:ind w:right="-2"/>
        <w:rPr>
          <w:rFonts w:asciiTheme="majorBidi" w:hAnsiTheme="majorBidi" w:cstheme="majorBidi"/>
          <w:noProof/>
          <w:szCs w:val="22"/>
          <w:lang w:val="pt-PT"/>
        </w:rPr>
      </w:pPr>
    </w:p>
    <w:p w14:paraId="47200186" w14:textId="1195B8B3" w:rsidR="00812D16" w:rsidRPr="00DB2CE1" w:rsidRDefault="00DC18DE" w:rsidP="009D462B">
      <w:pPr>
        <w:keepNext/>
        <w:numPr>
          <w:ilvl w:val="12"/>
          <w:numId w:val="0"/>
        </w:numPr>
        <w:tabs>
          <w:tab w:val="clear" w:pos="567"/>
        </w:tabs>
        <w:suppressAutoHyphens/>
        <w:spacing w:line="240" w:lineRule="auto"/>
        <w:rPr>
          <w:rFonts w:asciiTheme="majorBidi" w:hAnsiTheme="majorBidi" w:cstheme="majorBidi"/>
          <w:b/>
          <w:noProof/>
          <w:szCs w:val="22"/>
          <w:lang w:val="pt-PT"/>
        </w:rPr>
      </w:pPr>
      <w:r w:rsidRPr="00DB2CE1">
        <w:rPr>
          <w:b/>
          <w:bCs/>
          <w:noProof/>
          <w:szCs w:val="22"/>
          <w:lang w:val="pt-PT"/>
        </w:rPr>
        <w:t>O que contém este folheto</w:t>
      </w:r>
      <w:r w:rsidR="00483F25" w:rsidRPr="00DB2CE1">
        <w:rPr>
          <w:b/>
          <w:bCs/>
          <w:noProof/>
          <w:szCs w:val="22"/>
          <w:lang w:val="pt-PT"/>
        </w:rPr>
        <w:t>:</w:t>
      </w:r>
    </w:p>
    <w:p w14:paraId="31E75363" w14:textId="77777777" w:rsidR="00C1158A" w:rsidRPr="00DB2CE1" w:rsidRDefault="00C1158A" w:rsidP="009D462B">
      <w:pPr>
        <w:keepNext/>
        <w:numPr>
          <w:ilvl w:val="12"/>
          <w:numId w:val="0"/>
        </w:numPr>
        <w:tabs>
          <w:tab w:val="clear" w:pos="567"/>
        </w:tabs>
        <w:suppressAutoHyphens/>
        <w:spacing w:line="240" w:lineRule="auto"/>
        <w:rPr>
          <w:rFonts w:asciiTheme="majorBidi" w:hAnsiTheme="majorBidi" w:cstheme="majorBidi"/>
          <w:b/>
          <w:noProof/>
          <w:szCs w:val="22"/>
          <w:lang w:val="pt-PT"/>
        </w:rPr>
      </w:pPr>
    </w:p>
    <w:p w14:paraId="1276D16A" w14:textId="77777777" w:rsidR="00F9016F" w:rsidRPr="00DB2CE1" w:rsidRDefault="00DC18DE" w:rsidP="009D462B">
      <w:pPr>
        <w:numPr>
          <w:ilvl w:val="12"/>
          <w:numId w:val="0"/>
        </w:numPr>
        <w:spacing w:line="240" w:lineRule="auto"/>
        <w:ind w:left="567" w:hanging="567"/>
        <w:rPr>
          <w:rFonts w:asciiTheme="majorBidi" w:hAnsiTheme="majorBidi" w:cstheme="majorBidi"/>
          <w:noProof/>
          <w:szCs w:val="22"/>
          <w:lang w:val="pt-PT"/>
        </w:rPr>
      </w:pPr>
      <w:r w:rsidRPr="00DB2CE1">
        <w:rPr>
          <w:noProof/>
          <w:szCs w:val="22"/>
          <w:lang w:val="pt-PT"/>
        </w:rPr>
        <w:t>1.</w:t>
      </w:r>
      <w:r w:rsidRPr="00DB2CE1">
        <w:rPr>
          <w:noProof/>
          <w:szCs w:val="22"/>
          <w:lang w:val="pt-PT"/>
        </w:rPr>
        <w:tab/>
        <w:t xml:space="preserve">O que é Klisyri e para que é utilizado </w:t>
      </w:r>
    </w:p>
    <w:p w14:paraId="734C77D1" w14:textId="77777777" w:rsidR="00812D16" w:rsidRPr="00DB2CE1" w:rsidRDefault="00DC18DE" w:rsidP="009D462B">
      <w:pPr>
        <w:numPr>
          <w:ilvl w:val="12"/>
          <w:numId w:val="0"/>
        </w:numPr>
        <w:spacing w:line="240" w:lineRule="auto"/>
        <w:ind w:left="567" w:hanging="567"/>
        <w:rPr>
          <w:rFonts w:asciiTheme="majorBidi" w:hAnsiTheme="majorBidi" w:cstheme="majorBidi"/>
          <w:noProof/>
          <w:szCs w:val="22"/>
          <w:lang w:val="pt-PT"/>
        </w:rPr>
      </w:pPr>
      <w:r w:rsidRPr="00DB2CE1">
        <w:rPr>
          <w:noProof/>
          <w:szCs w:val="22"/>
          <w:lang w:val="pt-PT"/>
        </w:rPr>
        <w:t>2.</w:t>
      </w:r>
      <w:r w:rsidRPr="00DB2CE1">
        <w:rPr>
          <w:noProof/>
          <w:szCs w:val="22"/>
          <w:lang w:val="pt-PT"/>
        </w:rPr>
        <w:tab/>
        <w:t>O que precisa de saber antes de utilizar Klisyri</w:t>
      </w:r>
    </w:p>
    <w:p w14:paraId="579D827D" w14:textId="77777777" w:rsidR="00812D16" w:rsidRPr="00DB2CE1" w:rsidRDefault="00DC18DE" w:rsidP="009D462B">
      <w:pPr>
        <w:numPr>
          <w:ilvl w:val="12"/>
          <w:numId w:val="0"/>
        </w:numPr>
        <w:spacing w:line="240" w:lineRule="auto"/>
        <w:ind w:left="567" w:hanging="567"/>
        <w:rPr>
          <w:rFonts w:asciiTheme="majorBidi" w:hAnsiTheme="majorBidi" w:cstheme="majorBidi"/>
          <w:noProof/>
          <w:szCs w:val="22"/>
          <w:lang w:val="pt-PT"/>
        </w:rPr>
      </w:pPr>
      <w:r w:rsidRPr="00DB2CE1">
        <w:rPr>
          <w:noProof/>
          <w:szCs w:val="22"/>
          <w:lang w:val="pt-PT"/>
        </w:rPr>
        <w:t>3.</w:t>
      </w:r>
      <w:r w:rsidRPr="00DB2CE1">
        <w:rPr>
          <w:noProof/>
          <w:szCs w:val="22"/>
          <w:lang w:val="pt-PT"/>
        </w:rPr>
        <w:tab/>
        <w:t>Como utilizar Klisyri</w:t>
      </w:r>
    </w:p>
    <w:p w14:paraId="50A3CF19" w14:textId="77777777" w:rsidR="00812D16" w:rsidRPr="00DB2CE1" w:rsidRDefault="00DC18DE" w:rsidP="009D462B">
      <w:pPr>
        <w:numPr>
          <w:ilvl w:val="12"/>
          <w:numId w:val="0"/>
        </w:numPr>
        <w:spacing w:line="240" w:lineRule="auto"/>
        <w:ind w:left="567" w:hanging="567"/>
        <w:rPr>
          <w:rFonts w:asciiTheme="majorBidi" w:hAnsiTheme="majorBidi" w:cstheme="majorBidi"/>
          <w:noProof/>
          <w:szCs w:val="22"/>
          <w:lang w:val="pt-PT"/>
        </w:rPr>
      </w:pPr>
      <w:r w:rsidRPr="00DB2CE1">
        <w:rPr>
          <w:noProof/>
          <w:szCs w:val="22"/>
          <w:lang w:val="pt-PT"/>
        </w:rPr>
        <w:t>4.</w:t>
      </w:r>
      <w:r w:rsidRPr="00DB2CE1">
        <w:rPr>
          <w:noProof/>
          <w:szCs w:val="22"/>
          <w:lang w:val="pt-PT"/>
        </w:rPr>
        <w:tab/>
        <w:t xml:space="preserve">Efeitos indesejáveis possíveis </w:t>
      </w:r>
    </w:p>
    <w:p w14:paraId="374CDC2E" w14:textId="77777777" w:rsidR="00F9016F" w:rsidRPr="00DB2CE1" w:rsidRDefault="00DC18DE" w:rsidP="009D462B">
      <w:pPr>
        <w:spacing w:line="240" w:lineRule="auto"/>
        <w:ind w:left="567" w:hanging="567"/>
        <w:rPr>
          <w:rFonts w:asciiTheme="majorBidi" w:hAnsiTheme="majorBidi" w:cstheme="majorBidi"/>
          <w:noProof/>
          <w:szCs w:val="22"/>
          <w:lang w:val="pt-PT"/>
        </w:rPr>
      </w:pPr>
      <w:r w:rsidRPr="00DB2CE1">
        <w:rPr>
          <w:noProof/>
          <w:szCs w:val="22"/>
          <w:lang w:val="pt-PT"/>
        </w:rPr>
        <w:t>5.</w:t>
      </w:r>
      <w:r w:rsidRPr="00DB2CE1">
        <w:rPr>
          <w:noProof/>
          <w:szCs w:val="22"/>
          <w:lang w:val="pt-PT"/>
        </w:rPr>
        <w:tab/>
        <w:t>Como conservar Klisyri</w:t>
      </w:r>
    </w:p>
    <w:p w14:paraId="1AA7B258" w14:textId="77777777" w:rsidR="00812D16" w:rsidRPr="00DB2CE1" w:rsidRDefault="00DC18DE" w:rsidP="009D462B">
      <w:pPr>
        <w:spacing w:line="240" w:lineRule="auto"/>
        <w:ind w:left="567" w:hanging="567"/>
        <w:rPr>
          <w:rFonts w:asciiTheme="majorBidi" w:hAnsiTheme="majorBidi" w:cstheme="majorBidi"/>
          <w:noProof/>
          <w:szCs w:val="22"/>
          <w:lang w:val="pt-PT"/>
        </w:rPr>
      </w:pPr>
      <w:r w:rsidRPr="00DB2CE1">
        <w:rPr>
          <w:noProof/>
          <w:szCs w:val="22"/>
          <w:lang w:val="pt-PT"/>
        </w:rPr>
        <w:t>6.</w:t>
      </w:r>
      <w:r w:rsidRPr="00DB2CE1">
        <w:rPr>
          <w:noProof/>
          <w:szCs w:val="22"/>
          <w:lang w:val="pt-PT"/>
        </w:rPr>
        <w:tab/>
        <w:t>Conteúdo da embalagem e outras informações</w:t>
      </w:r>
    </w:p>
    <w:p w14:paraId="2E71A772" w14:textId="77777777" w:rsidR="00812D16" w:rsidRPr="00DB2CE1" w:rsidRDefault="00812D16" w:rsidP="00360560">
      <w:pPr>
        <w:numPr>
          <w:ilvl w:val="12"/>
          <w:numId w:val="0"/>
        </w:numPr>
        <w:tabs>
          <w:tab w:val="clear" w:pos="567"/>
        </w:tabs>
        <w:spacing w:line="240" w:lineRule="auto"/>
        <w:ind w:right="-2"/>
        <w:rPr>
          <w:rFonts w:asciiTheme="majorBidi" w:hAnsiTheme="majorBidi" w:cstheme="majorBidi"/>
          <w:noProof/>
          <w:szCs w:val="22"/>
          <w:lang w:val="pt-PT"/>
        </w:rPr>
      </w:pPr>
    </w:p>
    <w:p w14:paraId="59319335" w14:textId="77777777" w:rsidR="001441C8" w:rsidRPr="00DB2CE1" w:rsidRDefault="001441C8" w:rsidP="00360560">
      <w:pPr>
        <w:numPr>
          <w:ilvl w:val="12"/>
          <w:numId w:val="0"/>
        </w:numPr>
        <w:tabs>
          <w:tab w:val="clear" w:pos="567"/>
        </w:tabs>
        <w:spacing w:line="240" w:lineRule="auto"/>
        <w:ind w:right="-2"/>
        <w:rPr>
          <w:rFonts w:asciiTheme="majorBidi" w:hAnsiTheme="majorBidi" w:cstheme="majorBidi"/>
          <w:noProof/>
          <w:szCs w:val="22"/>
          <w:lang w:val="pt-PT"/>
        </w:rPr>
      </w:pPr>
    </w:p>
    <w:p w14:paraId="5DE94D71" w14:textId="77777777" w:rsidR="009B6496" w:rsidRPr="00DB2CE1" w:rsidRDefault="00DC18DE" w:rsidP="009D462B">
      <w:pPr>
        <w:keepNext/>
        <w:suppressAutoHyphens/>
        <w:spacing w:line="240" w:lineRule="auto"/>
        <w:rPr>
          <w:rFonts w:asciiTheme="majorBidi" w:hAnsiTheme="majorBidi" w:cstheme="majorBidi"/>
          <w:b/>
          <w:noProof/>
          <w:szCs w:val="22"/>
          <w:lang w:val="pt-PT"/>
        </w:rPr>
      </w:pPr>
      <w:r w:rsidRPr="00DB2CE1">
        <w:rPr>
          <w:b/>
          <w:bCs/>
          <w:noProof/>
          <w:szCs w:val="22"/>
          <w:lang w:val="pt-PT"/>
        </w:rPr>
        <w:t>1.</w:t>
      </w:r>
      <w:r w:rsidRPr="00DB2CE1">
        <w:rPr>
          <w:b/>
          <w:bCs/>
          <w:noProof/>
          <w:szCs w:val="22"/>
          <w:lang w:val="pt-PT"/>
        </w:rPr>
        <w:tab/>
        <w:t>O que é Klisyri e para que é utilizado</w:t>
      </w:r>
    </w:p>
    <w:p w14:paraId="5A4CC52F" w14:textId="77777777" w:rsidR="009D462B" w:rsidRPr="00DB2CE1" w:rsidRDefault="009D462B" w:rsidP="009D462B">
      <w:pPr>
        <w:keepNext/>
        <w:tabs>
          <w:tab w:val="clear" w:pos="567"/>
          <w:tab w:val="left" w:pos="426"/>
        </w:tabs>
        <w:spacing w:line="240" w:lineRule="auto"/>
        <w:ind w:right="-29"/>
        <w:rPr>
          <w:rFonts w:asciiTheme="majorBidi" w:hAnsiTheme="majorBidi" w:cstheme="majorBidi"/>
          <w:noProof/>
          <w:szCs w:val="22"/>
          <w:lang w:val="pt-PT"/>
        </w:rPr>
      </w:pPr>
    </w:p>
    <w:p w14:paraId="4E3593CF" w14:textId="7FA4524B" w:rsidR="00B91711" w:rsidRPr="00DB2CE1" w:rsidRDefault="00DC18DE" w:rsidP="00CC2C07">
      <w:pPr>
        <w:tabs>
          <w:tab w:val="clear" w:pos="567"/>
          <w:tab w:val="left" w:pos="426"/>
        </w:tabs>
        <w:spacing w:line="240" w:lineRule="auto"/>
        <w:ind w:right="-29"/>
        <w:rPr>
          <w:rFonts w:asciiTheme="majorBidi" w:hAnsiTheme="majorBidi" w:cstheme="majorBidi"/>
          <w:noProof/>
          <w:szCs w:val="22"/>
          <w:lang w:val="pt-PT"/>
        </w:rPr>
      </w:pPr>
      <w:r w:rsidRPr="00DB2CE1">
        <w:rPr>
          <w:noProof/>
          <w:szCs w:val="22"/>
          <w:lang w:val="pt-PT"/>
        </w:rPr>
        <w:t xml:space="preserve">Klisyri contém a substância ativa tirbanibulina. </w:t>
      </w:r>
      <w:r w:rsidR="00CC2C07" w:rsidRPr="00DB2CE1">
        <w:rPr>
          <w:noProof/>
          <w:szCs w:val="22"/>
          <w:lang w:val="pt-PT"/>
        </w:rPr>
        <w:t>É</w:t>
      </w:r>
      <w:r w:rsidRPr="00DB2CE1">
        <w:rPr>
          <w:noProof/>
          <w:szCs w:val="22"/>
          <w:lang w:val="pt-PT"/>
        </w:rPr>
        <w:t xml:space="preserve"> utilizado para o tratamento da queratose actínica </w:t>
      </w:r>
      <w:r w:rsidR="005A7DB5" w:rsidRPr="00DB2CE1">
        <w:rPr>
          <w:noProof/>
          <w:szCs w:val="22"/>
          <w:lang w:val="pt-PT"/>
        </w:rPr>
        <w:t xml:space="preserve">ligeira </w:t>
      </w:r>
      <w:r w:rsidRPr="00DB2CE1">
        <w:rPr>
          <w:noProof/>
          <w:szCs w:val="22"/>
          <w:lang w:val="pt-PT"/>
        </w:rPr>
        <w:t xml:space="preserve">em adultos. A queratose actínica </w:t>
      </w:r>
      <w:r w:rsidR="008C0ADA" w:rsidRPr="00DB2CE1">
        <w:rPr>
          <w:noProof/>
          <w:szCs w:val="22"/>
          <w:lang w:val="pt-PT"/>
        </w:rPr>
        <w:t>é uma</w:t>
      </w:r>
      <w:r w:rsidRPr="00DB2CE1">
        <w:rPr>
          <w:noProof/>
          <w:szCs w:val="22"/>
          <w:lang w:val="pt-PT"/>
        </w:rPr>
        <w:t xml:space="preserve"> área áspera da pele que se </w:t>
      </w:r>
      <w:r w:rsidR="00CC2C07" w:rsidRPr="00DB2CE1">
        <w:rPr>
          <w:noProof/>
          <w:szCs w:val="22"/>
          <w:lang w:val="pt-PT"/>
        </w:rPr>
        <w:t xml:space="preserve">desenvolve </w:t>
      </w:r>
      <w:r w:rsidRPr="00DB2CE1">
        <w:rPr>
          <w:noProof/>
          <w:szCs w:val="22"/>
          <w:lang w:val="pt-PT"/>
        </w:rPr>
        <w:t xml:space="preserve">em pessoas que </w:t>
      </w:r>
      <w:r w:rsidR="00327AAE" w:rsidRPr="00DB2CE1">
        <w:rPr>
          <w:noProof/>
          <w:szCs w:val="22"/>
          <w:lang w:val="pt-PT"/>
        </w:rPr>
        <w:t>tiveram uma grande</w:t>
      </w:r>
      <w:r w:rsidRPr="00DB2CE1">
        <w:rPr>
          <w:noProof/>
          <w:szCs w:val="22"/>
          <w:lang w:val="pt-PT"/>
        </w:rPr>
        <w:t xml:space="preserve"> expos</w:t>
      </w:r>
      <w:r w:rsidR="00327AAE" w:rsidRPr="00DB2CE1">
        <w:rPr>
          <w:noProof/>
          <w:szCs w:val="22"/>
          <w:lang w:val="pt-PT"/>
        </w:rPr>
        <w:t>ição</w:t>
      </w:r>
      <w:r w:rsidR="008C0ADA" w:rsidRPr="00DB2CE1">
        <w:rPr>
          <w:noProof/>
          <w:szCs w:val="22"/>
          <w:lang w:val="pt-PT"/>
        </w:rPr>
        <w:t xml:space="preserve"> </w:t>
      </w:r>
      <w:r w:rsidR="00327AAE" w:rsidRPr="00DB2CE1">
        <w:rPr>
          <w:noProof/>
          <w:szCs w:val="22"/>
          <w:lang w:val="pt-PT"/>
        </w:rPr>
        <w:t>ao</w:t>
      </w:r>
      <w:r w:rsidRPr="00DB2CE1">
        <w:rPr>
          <w:noProof/>
          <w:szCs w:val="22"/>
          <w:lang w:val="pt-PT"/>
        </w:rPr>
        <w:t xml:space="preserve"> sol </w:t>
      </w:r>
      <w:r w:rsidR="00CC2C07" w:rsidRPr="00DB2CE1">
        <w:rPr>
          <w:noProof/>
          <w:szCs w:val="22"/>
          <w:lang w:val="pt-PT"/>
        </w:rPr>
        <w:t>durante muito tempo.</w:t>
      </w:r>
      <w:r w:rsidRPr="00DB2CE1">
        <w:rPr>
          <w:noProof/>
          <w:szCs w:val="22"/>
          <w:lang w:val="pt-PT"/>
        </w:rPr>
        <w:t xml:space="preserve"> Klisyri </w:t>
      </w:r>
      <w:r w:rsidR="00CC2C07" w:rsidRPr="00DB2CE1">
        <w:rPr>
          <w:noProof/>
          <w:szCs w:val="22"/>
          <w:lang w:val="pt-PT"/>
        </w:rPr>
        <w:t>só deverá ser utilizad</w:t>
      </w:r>
      <w:r w:rsidR="00407C75" w:rsidRPr="00DB2CE1">
        <w:rPr>
          <w:noProof/>
          <w:szCs w:val="22"/>
          <w:lang w:val="pt-PT"/>
        </w:rPr>
        <w:t>o</w:t>
      </w:r>
      <w:r w:rsidR="00CC2C07" w:rsidRPr="00DB2CE1">
        <w:rPr>
          <w:noProof/>
          <w:szCs w:val="22"/>
          <w:lang w:val="pt-PT"/>
        </w:rPr>
        <w:t xml:space="preserve"> para queratose actínica lisa na face e no couro cabeludo.</w:t>
      </w:r>
      <w:r w:rsidRPr="00DB2CE1">
        <w:rPr>
          <w:noProof/>
          <w:szCs w:val="22"/>
          <w:lang w:val="pt-PT"/>
        </w:rPr>
        <w:t xml:space="preserve"> </w:t>
      </w:r>
    </w:p>
    <w:p w14:paraId="78745013" w14:textId="77777777" w:rsidR="00B91711" w:rsidRPr="00DB2CE1" w:rsidRDefault="00B91711" w:rsidP="00360560">
      <w:pPr>
        <w:tabs>
          <w:tab w:val="clear" w:pos="567"/>
        </w:tabs>
        <w:spacing w:line="240" w:lineRule="auto"/>
        <w:ind w:right="-2"/>
        <w:rPr>
          <w:rFonts w:asciiTheme="majorBidi" w:hAnsiTheme="majorBidi" w:cstheme="majorBidi"/>
          <w:noProof/>
          <w:szCs w:val="22"/>
          <w:lang w:val="pt-PT"/>
        </w:rPr>
      </w:pPr>
    </w:p>
    <w:p w14:paraId="2130EDFA" w14:textId="77777777" w:rsidR="004400F3" w:rsidRPr="00DB2CE1" w:rsidRDefault="004400F3" w:rsidP="00360560">
      <w:pPr>
        <w:tabs>
          <w:tab w:val="clear" w:pos="567"/>
        </w:tabs>
        <w:spacing w:line="240" w:lineRule="auto"/>
        <w:ind w:right="-2"/>
        <w:rPr>
          <w:rFonts w:asciiTheme="majorBidi" w:hAnsiTheme="majorBidi" w:cstheme="majorBidi"/>
          <w:noProof/>
          <w:szCs w:val="22"/>
          <w:lang w:val="pt-PT"/>
        </w:rPr>
      </w:pPr>
    </w:p>
    <w:p w14:paraId="6D265A12" w14:textId="77777777" w:rsidR="009B6496" w:rsidRPr="00DB2CE1" w:rsidRDefault="00DC18DE" w:rsidP="009D462B">
      <w:pPr>
        <w:keepNext/>
        <w:suppressAutoHyphens/>
        <w:spacing w:line="240" w:lineRule="auto"/>
        <w:rPr>
          <w:rFonts w:asciiTheme="majorBidi" w:hAnsiTheme="majorBidi" w:cstheme="majorBidi"/>
          <w:b/>
          <w:noProof/>
          <w:szCs w:val="22"/>
          <w:lang w:val="pt-PT"/>
        </w:rPr>
      </w:pPr>
      <w:r w:rsidRPr="00DB2CE1">
        <w:rPr>
          <w:b/>
          <w:bCs/>
          <w:noProof/>
          <w:szCs w:val="22"/>
          <w:lang w:val="pt-PT"/>
        </w:rPr>
        <w:t>2.</w:t>
      </w:r>
      <w:r w:rsidRPr="00DB2CE1">
        <w:rPr>
          <w:b/>
          <w:bCs/>
          <w:noProof/>
          <w:szCs w:val="22"/>
          <w:lang w:val="pt-PT"/>
        </w:rPr>
        <w:tab/>
        <w:t>O que precisa de saber antes de utilizar Klisyri</w:t>
      </w:r>
    </w:p>
    <w:p w14:paraId="735A64F7" w14:textId="77777777" w:rsidR="009B6496" w:rsidRPr="00DB2CE1" w:rsidRDefault="009B6496" w:rsidP="009D462B">
      <w:pPr>
        <w:keepNext/>
        <w:suppressAutoHyphens/>
        <w:spacing w:line="240" w:lineRule="auto"/>
        <w:rPr>
          <w:rFonts w:asciiTheme="majorBidi" w:hAnsiTheme="majorBidi" w:cstheme="majorBidi"/>
          <w:szCs w:val="22"/>
          <w:lang w:val="pt-PT"/>
        </w:rPr>
      </w:pPr>
    </w:p>
    <w:p w14:paraId="6DE03E74" w14:textId="77777777" w:rsidR="009B6496" w:rsidRPr="00DB2CE1" w:rsidRDefault="00DC18DE" w:rsidP="00360560">
      <w:pPr>
        <w:numPr>
          <w:ilvl w:val="12"/>
          <w:numId w:val="0"/>
        </w:numPr>
        <w:tabs>
          <w:tab w:val="clear" w:pos="567"/>
        </w:tabs>
        <w:spacing w:line="240" w:lineRule="auto"/>
        <w:ind w:left="567" w:hanging="567"/>
        <w:rPr>
          <w:rFonts w:asciiTheme="majorBidi" w:hAnsiTheme="majorBidi" w:cstheme="majorBidi"/>
          <w:b/>
          <w:szCs w:val="22"/>
          <w:lang w:val="pt-PT"/>
        </w:rPr>
      </w:pPr>
      <w:r w:rsidRPr="00DB2CE1">
        <w:rPr>
          <w:b/>
          <w:bCs/>
          <w:szCs w:val="22"/>
          <w:lang w:val="pt-PT"/>
        </w:rPr>
        <w:t>Não utilize Klisyri</w:t>
      </w:r>
    </w:p>
    <w:p w14:paraId="4EC8E98B" w14:textId="0AE26FC2" w:rsidR="009B6496" w:rsidRPr="00DB2CE1" w:rsidRDefault="00DC18DE" w:rsidP="009D462B">
      <w:pPr>
        <w:numPr>
          <w:ilvl w:val="0"/>
          <w:numId w:val="32"/>
        </w:numPr>
        <w:tabs>
          <w:tab w:val="clear" w:pos="567"/>
        </w:tabs>
        <w:autoSpaceDE w:val="0"/>
        <w:autoSpaceDN w:val="0"/>
        <w:adjustRightInd w:val="0"/>
        <w:spacing w:line="240" w:lineRule="auto"/>
        <w:ind w:left="567" w:hanging="567"/>
        <w:rPr>
          <w:rFonts w:asciiTheme="majorBidi" w:hAnsiTheme="majorBidi" w:cstheme="majorBidi"/>
          <w:szCs w:val="22"/>
          <w:lang w:val="pt-PT" w:eastAsia="de-DE"/>
        </w:rPr>
      </w:pPr>
      <w:r w:rsidRPr="00DB2CE1">
        <w:rPr>
          <w:szCs w:val="22"/>
          <w:lang w:val="pt-PT" w:eastAsia="de-DE"/>
        </w:rPr>
        <w:t xml:space="preserve">se tem alergia à tirbanibulina ou a qualquer outro componente deste medicamento (indicados na secção 6). </w:t>
      </w:r>
    </w:p>
    <w:p w14:paraId="0CB447A6" w14:textId="77777777" w:rsidR="009B6496" w:rsidRPr="00DB2CE1" w:rsidRDefault="009B6496" w:rsidP="00360560">
      <w:pPr>
        <w:spacing w:line="240" w:lineRule="auto"/>
        <w:rPr>
          <w:rFonts w:asciiTheme="majorBidi" w:hAnsiTheme="majorBidi" w:cstheme="majorBidi"/>
          <w:szCs w:val="22"/>
          <w:lang w:val="pt-PT"/>
        </w:rPr>
      </w:pPr>
    </w:p>
    <w:p w14:paraId="7B2D7016" w14:textId="77777777" w:rsidR="009B6496" w:rsidRPr="00DB2CE1" w:rsidRDefault="00DC18DE" w:rsidP="009D462B">
      <w:pPr>
        <w:keepNext/>
        <w:numPr>
          <w:ilvl w:val="12"/>
          <w:numId w:val="0"/>
        </w:numPr>
        <w:tabs>
          <w:tab w:val="clear" w:pos="567"/>
        </w:tabs>
        <w:suppressAutoHyphens/>
        <w:spacing w:line="240" w:lineRule="auto"/>
        <w:rPr>
          <w:rFonts w:asciiTheme="majorBidi" w:hAnsiTheme="majorBidi" w:cstheme="majorBidi"/>
          <w:b/>
          <w:szCs w:val="22"/>
          <w:lang w:val="pt-PT"/>
        </w:rPr>
      </w:pPr>
      <w:r w:rsidRPr="00DB2CE1">
        <w:rPr>
          <w:b/>
          <w:bCs/>
          <w:szCs w:val="22"/>
          <w:lang w:val="pt-PT"/>
        </w:rPr>
        <w:t xml:space="preserve">Advertências e precauções </w:t>
      </w:r>
    </w:p>
    <w:p w14:paraId="1931F275" w14:textId="77777777" w:rsidR="00815CF7" w:rsidRPr="00DB2CE1" w:rsidRDefault="00DC18DE" w:rsidP="009D462B">
      <w:pPr>
        <w:keepNext/>
        <w:numPr>
          <w:ilvl w:val="12"/>
          <w:numId w:val="0"/>
        </w:numPr>
        <w:tabs>
          <w:tab w:val="clear" w:pos="567"/>
        </w:tabs>
        <w:spacing w:line="240" w:lineRule="auto"/>
        <w:ind w:left="567" w:hanging="482"/>
        <w:rPr>
          <w:rFonts w:asciiTheme="majorBidi" w:hAnsiTheme="majorBidi" w:cstheme="majorBidi"/>
          <w:i/>
          <w:noProof/>
          <w:szCs w:val="22"/>
          <w:lang w:val="pt-PT"/>
        </w:rPr>
      </w:pPr>
      <w:r w:rsidRPr="00DB2CE1">
        <w:rPr>
          <w:noProof/>
          <w:szCs w:val="22"/>
          <w:lang w:val="pt-PT"/>
        </w:rPr>
        <w:t xml:space="preserve">Fale com o seu médico ou farmacêutico antes de utilizar Klisyri </w:t>
      </w:r>
    </w:p>
    <w:p w14:paraId="2C2F2CBA" w14:textId="3685CEE5" w:rsidR="00DB00A8"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 xml:space="preserve">Não use Klisyri até que a área a ser tratada tenha cicatrizado </w:t>
      </w:r>
      <w:r w:rsidR="00327AAE" w:rsidRPr="00DB2CE1">
        <w:rPr>
          <w:szCs w:val="22"/>
          <w:lang w:val="pt-PT" w:eastAsia="de-DE"/>
        </w:rPr>
        <w:t xml:space="preserve">após </w:t>
      </w:r>
      <w:r w:rsidRPr="00DB2CE1">
        <w:rPr>
          <w:szCs w:val="22"/>
          <w:lang w:val="pt-PT" w:eastAsia="de-DE"/>
        </w:rPr>
        <w:t>qualquer medicamento, procedimento ou tratamento cirúrgico anterior. Não aplique Klisyri em feridas abertas ou feridas na pele.</w:t>
      </w:r>
    </w:p>
    <w:p w14:paraId="28D39438" w14:textId="016AED99" w:rsidR="00FF6966" w:rsidRPr="00DB2CE1" w:rsidRDefault="00DC18DE" w:rsidP="00CC2C07">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 xml:space="preserve">Lave bem as mãos se tocar na área onde aplicou a pomada. </w:t>
      </w:r>
    </w:p>
    <w:p w14:paraId="57E9E81B" w14:textId="1F751E6A" w:rsidR="00037914"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coloque Klisyri nos seus olhos. Em caso de contacto acidental com os olhos, enxague-os abundantemente com água</w:t>
      </w:r>
      <w:r w:rsidR="00407C75" w:rsidRPr="00DB2CE1">
        <w:rPr>
          <w:szCs w:val="22"/>
          <w:lang w:val="pt-PT" w:eastAsia="de-DE"/>
        </w:rPr>
        <w:t>,</w:t>
      </w:r>
      <w:r w:rsidRPr="00DB2CE1">
        <w:rPr>
          <w:szCs w:val="22"/>
          <w:lang w:val="pt-PT" w:eastAsia="de-DE"/>
        </w:rPr>
        <w:t xml:space="preserve"> procure </w:t>
      </w:r>
      <w:r w:rsidR="00153D31" w:rsidRPr="00DB2CE1">
        <w:rPr>
          <w:szCs w:val="22"/>
          <w:lang w:val="pt-PT" w:eastAsia="de-DE"/>
        </w:rPr>
        <w:t xml:space="preserve">assistência </w:t>
      </w:r>
      <w:r w:rsidRPr="00DB2CE1">
        <w:rPr>
          <w:szCs w:val="22"/>
          <w:lang w:val="pt-PT" w:eastAsia="de-DE"/>
        </w:rPr>
        <w:t>médic</w:t>
      </w:r>
      <w:r w:rsidR="00153D31" w:rsidRPr="00DB2CE1">
        <w:rPr>
          <w:szCs w:val="22"/>
          <w:lang w:val="pt-PT" w:eastAsia="de-DE"/>
        </w:rPr>
        <w:t>a</w:t>
      </w:r>
      <w:r w:rsidRPr="00DB2CE1">
        <w:rPr>
          <w:szCs w:val="22"/>
          <w:lang w:val="pt-PT" w:eastAsia="de-DE"/>
        </w:rPr>
        <w:t xml:space="preserve"> o mais </w:t>
      </w:r>
      <w:r w:rsidR="00EA08A6" w:rsidRPr="00DB2CE1">
        <w:rPr>
          <w:szCs w:val="22"/>
          <w:lang w:val="pt-PT" w:eastAsia="de-DE"/>
        </w:rPr>
        <w:t xml:space="preserve">rapidamente </w:t>
      </w:r>
      <w:r w:rsidRPr="00DB2CE1">
        <w:rPr>
          <w:szCs w:val="22"/>
          <w:lang w:val="pt-PT" w:eastAsia="de-DE"/>
        </w:rPr>
        <w:t>possível</w:t>
      </w:r>
      <w:r w:rsidR="00CC2C07" w:rsidRPr="00DB2CE1">
        <w:rPr>
          <w:szCs w:val="22"/>
          <w:lang w:val="pt-PT" w:eastAsia="de-DE"/>
        </w:rPr>
        <w:t xml:space="preserve"> e leve este folheto consigo</w:t>
      </w:r>
      <w:r w:rsidRPr="00DB2CE1">
        <w:rPr>
          <w:szCs w:val="22"/>
          <w:lang w:val="pt-PT" w:eastAsia="de-DE"/>
        </w:rPr>
        <w:t>.</w:t>
      </w:r>
    </w:p>
    <w:p w14:paraId="437A43C0" w14:textId="4BF7AC72" w:rsidR="0013409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aplique a pomada internamente, n</w:t>
      </w:r>
      <w:r w:rsidR="00327AAE" w:rsidRPr="00DB2CE1">
        <w:rPr>
          <w:szCs w:val="22"/>
          <w:lang w:val="pt-PT" w:eastAsia="de-DE"/>
        </w:rPr>
        <w:t>o interior d</w:t>
      </w:r>
      <w:r w:rsidRPr="00DB2CE1">
        <w:rPr>
          <w:szCs w:val="22"/>
          <w:lang w:val="pt-PT" w:eastAsia="de-DE"/>
        </w:rPr>
        <w:t xml:space="preserve">as narinas, no interior dos ouvidos ou nos lábios. </w:t>
      </w:r>
      <w:r w:rsidR="00407C75" w:rsidRPr="00DB2CE1">
        <w:rPr>
          <w:szCs w:val="22"/>
          <w:lang w:val="pt-PT" w:eastAsia="de-DE"/>
        </w:rPr>
        <w:t>Se a pomada tocar acidentalmente em</w:t>
      </w:r>
      <w:r w:rsidRPr="00DB2CE1">
        <w:rPr>
          <w:szCs w:val="22"/>
          <w:lang w:val="pt-PT" w:eastAsia="de-DE"/>
        </w:rPr>
        <w:t xml:space="preserve"> </w:t>
      </w:r>
      <w:r w:rsidR="00407C75" w:rsidRPr="00DB2CE1">
        <w:rPr>
          <w:szCs w:val="22"/>
          <w:lang w:val="pt-PT" w:eastAsia="de-DE"/>
        </w:rPr>
        <w:t>qualquer destas zonas,</w:t>
      </w:r>
      <w:r w:rsidRPr="00DB2CE1">
        <w:rPr>
          <w:szCs w:val="22"/>
          <w:lang w:val="pt-PT" w:eastAsia="de-DE"/>
        </w:rPr>
        <w:t xml:space="preserve"> remova</w:t>
      </w:r>
      <w:r w:rsidR="00407C75" w:rsidRPr="00DB2CE1">
        <w:rPr>
          <w:szCs w:val="22"/>
          <w:lang w:val="pt-PT" w:eastAsia="de-DE"/>
        </w:rPr>
        <w:t>-</w:t>
      </w:r>
      <w:r w:rsidRPr="00DB2CE1">
        <w:rPr>
          <w:szCs w:val="22"/>
          <w:lang w:val="pt-PT" w:eastAsia="de-DE"/>
        </w:rPr>
        <w:t>a enxaguando com água.</w:t>
      </w:r>
    </w:p>
    <w:p w14:paraId="1062FA0F" w14:textId="77777777" w:rsidR="00CC2C07" w:rsidRPr="00DB2CE1" w:rsidRDefault="00DC18DE" w:rsidP="0078375B">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engula este medicamento. Beba muita água se engolir acidentalmente este medicamento, procure assistência médica e leve este folheto consigo.</w:t>
      </w:r>
    </w:p>
    <w:p w14:paraId="430B17B3" w14:textId="58E47FD1" w:rsidR="00CC2C07" w:rsidRPr="00DB2CE1" w:rsidRDefault="00CC2C07" w:rsidP="00DC762E">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rFonts w:asciiTheme="majorBidi" w:hAnsiTheme="majorBidi" w:cstheme="majorBidi"/>
          <w:szCs w:val="22"/>
          <w:lang w:val="pt-PT" w:eastAsia="de-DE"/>
        </w:rPr>
        <w:lastRenderedPageBreak/>
        <w:t xml:space="preserve">Informe o seu médico se tiver problemas </w:t>
      </w:r>
      <w:r w:rsidR="00DC762E" w:rsidRPr="00DB2CE1">
        <w:rPr>
          <w:rFonts w:asciiTheme="majorBidi" w:hAnsiTheme="majorBidi" w:cstheme="majorBidi"/>
          <w:szCs w:val="22"/>
          <w:lang w:val="pt-PT" w:eastAsia="de-DE"/>
        </w:rPr>
        <w:t>n</w:t>
      </w:r>
      <w:r w:rsidRPr="00DB2CE1">
        <w:rPr>
          <w:rFonts w:asciiTheme="majorBidi" w:hAnsiTheme="majorBidi" w:cstheme="majorBidi"/>
          <w:szCs w:val="22"/>
          <w:lang w:val="pt-PT" w:eastAsia="de-DE"/>
        </w:rPr>
        <w:t xml:space="preserve">o </w:t>
      </w:r>
      <w:r w:rsidR="00407C75" w:rsidRPr="00DB2CE1">
        <w:rPr>
          <w:rFonts w:asciiTheme="majorBidi" w:hAnsiTheme="majorBidi" w:cstheme="majorBidi"/>
          <w:szCs w:val="22"/>
          <w:lang w:val="pt-PT" w:eastAsia="de-DE"/>
        </w:rPr>
        <w:t xml:space="preserve">seu </w:t>
      </w:r>
      <w:r w:rsidRPr="00DB2CE1">
        <w:rPr>
          <w:rFonts w:asciiTheme="majorBidi" w:hAnsiTheme="majorBidi" w:cstheme="majorBidi"/>
          <w:szCs w:val="22"/>
          <w:lang w:val="pt-PT" w:eastAsia="de-DE"/>
        </w:rPr>
        <w:t>sistema imunitário.</w:t>
      </w:r>
    </w:p>
    <w:p w14:paraId="6473F7F4" w14:textId="7A460D5B" w:rsidR="00037914"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Fique atento a quaisquer novas manchas vermelhas escamosas, feridas abertas e</w:t>
      </w:r>
      <w:r w:rsidR="00327AAE" w:rsidRPr="00DB2CE1">
        <w:rPr>
          <w:szCs w:val="22"/>
          <w:lang w:val="pt-PT" w:eastAsia="de-DE"/>
        </w:rPr>
        <w:t xml:space="preserve"> pápulas</w:t>
      </w:r>
      <w:r w:rsidRPr="00DB2CE1">
        <w:rPr>
          <w:szCs w:val="22"/>
          <w:lang w:val="pt-PT" w:eastAsia="de-DE"/>
        </w:rPr>
        <w:t xml:space="preserve"> ou verruga</w:t>
      </w:r>
      <w:r w:rsidR="00327AAE" w:rsidRPr="00DB2CE1">
        <w:rPr>
          <w:szCs w:val="22"/>
          <w:lang w:val="pt-PT" w:eastAsia="de-DE"/>
        </w:rPr>
        <w:t>s</w:t>
      </w:r>
      <w:r w:rsidRPr="00DB2CE1">
        <w:rPr>
          <w:szCs w:val="22"/>
          <w:lang w:val="pt-PT" w:eastAsia="de-DE"/>
        </w:rPr>
        <w:t xml:space="preserve"> </w:t>
      </w:r>
      <w:r w:rsidR="00CC2C07" w:rsidRPr="00DB2CE1">
        <w:rPr>
          <w:szCs w:val="22"/>
          <w:lang w:val="pt-PT" w:eastAsia="de-DE"/>
        </w:rPr>
        <w:t>à volta d</w:t>
      </w:r>
      <w:r w:rsidRPr="00DB2CE1">
        <w:rPr>
          <w:szCs w:val="22"/>
          <w:lang w:val="pt-PT" w:eastAsia="de-DE"/>
        </w:rPr>
        <w:t>a área trata</w:t>
      </w:r>
      <w:r w:rsidR="001331D5" w:rsidRPr="00DB2CE1">
        <w:rPr>
          <w:szCs w:val="22"/>
          <w:lang w:val="pt-PT" w:eastAsia="de-DE"/>
        </w:rPr>
        <w:t>da</w:t>
      </w:r>
      <w:r w:rsidRPr="00DB2CE1">
        <w:rPr>
          <w:szCs w:val="22"/>
          <w:lang w:val="pt-PT" w:eastAsia="de-DE"/>
        </w:rPr>
        <w:t xml:space="preserve">. </w:t>
      </w:r>
      <w:r w:rsidR="00327AAE" w:rsidRPr="00DB2CE1">
        <w:rPr>
          <w:szCs w:val="22"/>
          <w:lang w:val="pt-PT" w:eastAsia="de-DE"/>
        </w:rPr>
        <w:t>C</w:t>
      </w:r>
      <w:r w:rsidRPr="00DB2CE1">
        <w:rPr>
          <w:szCs w:val="22"/>
          <w:lang w:val="pt-PT" w:eastAsia="de-DE"/>
        </w:rPr>
        <w:t xml:space="preserve">aso </w:t>
      </w:r>
      <w:r w:rsidR="00327AAE" w:rsidRPr="00DB2CE1">
        <w:rPr>
          <w:szCs w:val="22"/>
          <w:lang w:val="pt-PT" w:eastAsia="de-DE"/>
        </w:rPr>
        <w:t>tal</w:t>
      </w:r>
      <w:r w:rsidRPr="00DB2CE1">
        <w:rPr>
          <w:szCs w:val="22"/>
          <w:lang w:val="pt-PT" w:eastAsia="de-DE"/>
        </w:rPr>
        <w:t xml:space="preserve"> ocorr</w:t>
      </w:r>
      <w:r w:rsidR="00327AAE" w:rsidRPr="00DB2CE1">
        <w:rPr>
          <w:szCs w:val="22"/>
          <w:lang w:val="pt-PT" w:eastAsia="de-DE"/>
        </w:rPr>
        <w:t>a</w:t>
      </w:r>
      <w:r w:rsidRPr="00DB2CE1">
        <w:rPr>
          <w:szCs w:val="22"/>
          <w:lang w:val="pt-PT" w:eastAsia="de-DE"/>
        </w:rPr>
        <w:t>, fale imediatamente com o seu médico.</w:t>
      </w:r>
    </w:p>
    <w:p w14:paraId="4FFC3BA8" w14:textId="668A26D9" w:rsidR="004C397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Depois de usar Klisyri, evite atividades que possam causar suor excessivo e</w:t>
      </w:r>
      <w:r w:rsidR="00327AAE" w:rsidRPr="00DB2CE1">
        <w:rPr>
          <w:szCs w:val="22"/>
          <w:lang w:val="pt-PT" w:eastAsia="de-DE"/>
        </w:rPr>
        <w:t>,</w:t>
      </w:r>
      <w:r w:rsidRPr="00DB2CE1">
        <w:rPr>
          <w:szCs w:val="22"/>
          <w:lang w:val="pt-PT" w:eastAsia="de-DE"/>
        </w:rPr>
        <w:t xml:space="preserve"> </w:t>
      </w:r>
      <w:r w:rsidR="00327AAE" w:rsidRPr="00DB2CE1">
        <w:rPr>
          <w:szCs w:val="22"/>
          <w:lang w:val="pt-PT" w:eastAsia="de-DE"/>
        </w:rPr>
        <w:t xml:space="preserve">tanto quanto possível, </w:t>
      </w:r>
      <w:r w:rsidRPr="00DB2CE1">
        <w:rPr>
          <w:szCs w:val="22"/>
          <w:lang w:val="pt-PT" w:eastAsia="de-DE"/>
        </w:rPr>
        <w:t>evite a exposição à luz solar (incluindo lâmpadas</w:t>
      </w:r>
      <w:r w:rsidR="008905C5" w:rsidRPr="00DB2CE1">
        <w:rPr>
          <w:szCs w:val="22"/>
          <w:lang w:val="pt-PT" w:eastAsia="de-DE"/>
        </w:rPr>
        <w:t xml:space="preserve"> de bronzear</w:t>
      </w:r>
      <w:r w:rsidRPr="00DB2CE1">
        <w:rPr>
          <w:szCs w:val="22"/>
          <w:lang w:val="pt-PT" w:eastAsia="de-DE"/>
        </w:rPr>
        <w:t xml:space="preserve"> e solário</w:t>
      </w:r>
      <w:r w:rsidR="008905C5" w:rsidRPr="00DB2CE1">
        <w:rPr>
          <w:szCs w:val="22"/>
          <w:lang w:val="pt-PT" w:eastAsia="de-DE"/>
        </w:rPr>
        <w:t>s</w:t>
      </w:r>
      <w:r w:rsidRPr="00DB2CE1">
        <w:rPr>
          <w:szCs w:val="22"/>
          <w:lang w:val="pt-PT" w:eastAsia="de-DE"/>
        </w:rPr>
        <w:t>). Quando estiver ao ar livre, use roupa de proteção e um chapéu.</w:t>
      </w:r>
    </w:p>
    <w:p w14:paraId="1A898B14" w14:textId="77777777" w:rsidR="00617DBF"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cubra a área tratada com ligaduras após a utilização de Klisyri.</w:t>
      </w:r>
    </w:p>
    <w:p w14:paraId="29A93916" w14:textId="77777777" w:rsidR="00C117C4"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aplique mais pomada do que a recomendada pelo médico.</w:t>
      </w:r>
    </w:p>
    <w:p w14:paraId="5BFFCB05" w14:textId="77777777" w:rsidR="00617DBF"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aplique a pomada mais de uma vez por dia.</w:t>
      </w:r>
    </w:p>
    <w:p w14:paraId="7F1C6A56" w14:textId="6C7B6074" w:rsidR="00617DBF" w:rsidRPr="00DB2CE1" w:rsidRDefault="00DC18DE" w:rsidP="00CC2C07">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Não permita que outras pessoas ou animais de estimação toquem na área tratada durante</w:t>
      </w:r>
      <w:r w:rsidR="00CC2C07" w:rsidRPr="00DB2CE1">
        <w:rPr>
          <w:szCs w:val="22"/>
          <w:lang w:val="pt-PT" w:eastAsia="de-DE"/>
        </w:rPr>
        <w:t xml:space="preserve"> cerca de </w:t>
      </w:r>
      <w:r w:rsidR="00CF092B" w:rsidRPr="00DB2CE1">
        <w:rPr>
          <w:szCs w:val="22"/>
          <w:lang w:val="pt-PT" w:eastAsia="de-DE"/>
        </w:rPr>
        <w:t>8 </w:t>
      </w:r>
      <w:r w:rsidRPr="00DB2CE1">
        <w:rPr>
          <w:szCs w:val="22"/>
          <w:lang w:val="pt-PT" w:eastAsia="de-DE"/>
        </w:rPr>
        <w:t xml:space="preserve">horas após a aplicação da pomada. Se </w:t>
      </w:r>
      <w:r w:rsidR="00492E2A" w:rsidRPr="00DB2CE1">
        <w:rPr>
          <w:szCs w:val="22"/>
          <w:lang w:val="pt-PT" w:eastAsia="de-DE"/>
        </w:rPr>
        <w:t>lhe tocarem na</w:t>
      </w:r>
      <w:r w:rsidRPr="00DB2CE1">
        <w:rPr>
          <w:szCs w:val="22"/>
          <w:lang w:val="pt-PT" w:eastAsia="de-DE"/>
        </w:rPr>
        <w:t xml:space="preserve"> área tratada, a </w:t>
      </w:r>
      <w:r w:rsidR="00492E2A" w:rsidRPr="00DB2CE1">
        <w:rPr>
          <w:szCs w:val="22"/>
          <w:lang w:val="pt-PT" w:eastAsia="de-DE"/>
        </w:rPr>
        <w:t xml:space="preserve">zona </w:t>
      </w:r>
      <w:r w:rsidRPr="00DB2CE1">
        <w:rPr>
          <w:szCs w:val="22"/>
          <w:lang w:val="pt-PT" w:eastAsia="de-DE"/>
        </w:rPr>
        <w:t>de contacto na outra pessoa ou animal de estimação deve ser lavada.</w:t>
      </w:r>
    </w:p>
    <w:p w14:paraId="00285830" w14:textId="7E392FB8" w:rsidR="00CB4509" w:rsidRPr="00DB2CE1" w:rsidRDefault="00DC18DE" w:rsidP="0078375B">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 xml:space="preserve">Contacte o seu médico se </w:t>
      </w:r>
      <w:r w:rsidR="00CC2C07" w:rsidRPr="00DB2CE1">
        <w:rPr>
          <w:szCs w:val="22"/>
          <w:lang w:val="pt-PT" w:eastAsia="de-DE"/>
        </w:rPr>
        <w:t xml:space="preserve">tiver </w:t>
      </w:r>
      <w:r w:rsidRPr="00DB2CE1">
        <w:rPr>
          <w:szCs w:val="22"/>
          <w:lang w:val="pt-PT" w:eastAsia="de-DE"/>
        </w:rPr>
        <w:t xml:space="preserve">reações locais </w:t>
      </w:r>
      <w:r w:rsidR="00407C75" w:rsidRPr="00DB2CE1">
        <w:rPr>
          <w:szCs w:val="22"/>
          <w:lang w:val="pt-PT" w:eastAsia="de-DE"/>
        </w:rPr>
        <w:t xml:space="preserve">na pele </w:t>
      </w:r>
      <w:r w:rsidR="00CC2C07" w:rsidRPr="00DB2CE1">
        <w:rPr>
          <w:szCs w:val="22"/>
          <w:lang w:val="pt-PT" w:eastAsia="de-DE"/>
        </w:rPr>
        <w:t>a este medicamento na área tratada que se tornem graves (ver secção</w:t>
      </w:r>
      <w:ins w:id="54" w:author="Author" w:date="2025-12-11T10:57:00Z">
        <w:r w:rsidR="00DB2CE1">
          <w:rPr>
            <w:szCs w:val="22"/>
            <w:lang w:val="pt-PT" w:eastAsia="de-DE"/>
          </w:rPr>
          <w:t> </w:t>
        </w:r>
      </w:ins>
      <w:del w:id="55" w:author="Author" w:date="2025-12-11T10:57:00Z">
        <w:r w:rsidR="00CC2C07" w:rsidRPr="00DB2CE1" w:rsidDel="00DB2CE1">
          <w:rPr>
            <w:szCs w:val="22"/>
            <w:lang w:val="pt-PT" w:eastAsia="de-DE"/>
          </w:rPr>
          <w:delText xml:space="preserve"> </w:delText>
        </w:r>
      </w:del>
      <w:r w:rsidR="00CC2C07" w:rsidRPr="00DB2CE1">
        <w:rPr>
          <w:szCs w:val="22"/>
          <w:lang w:val="pt-PT" w:eastAsia="de-DE"/>
        </w:rPr>
        <w:t>4).</w:t>
      </w:r>
    </w:p>
    <w:p w14:paraId="26CBCF21" w14:textId="77777777" w:rsidR="00EC4F5B" w:rsidRPr="00DB2CE1" w:rsidRDefault="00EC4F5B" w:rsidP="00360560">
      <w:pPr>
        <w:numPr>
          <w:ilvl w:val="12"/>
          <w:numId w:val="0"/>
        </w:numPr>
        <w:tabs>
          <w:tab w:val="clear" w:pos="567"/>
        </w:tabs>
        <w:spacing w:line="240" w:lineRule="auto"/>
        <w:ind w:left="567" w:hanging="567"/>
        <w:rPr>
          <w:rFonts w:asciiTheme="majorBidi" w:hAnsiTheme="majorBidi" w:cstheme="majorBidi"/>
          <w:noProof/>
          <w:szCs w:val="22"/>
          <w:lang w:val="pt-PT"/>
        </w:rPr>
      </w:pPr>
    </w:p>
    <w:p w14:paraId="73D5E679" w14:textId="77777777" w:rsidR="003C1CA5"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Crianças e adolescentes</w:t>
      </w:r>
    </w:p>
    <w:p w14:paraId="6FF7B51A" w14:textId="230AE0A1" w:rsidR="005178BB" w:rsidRPr="00DB2CE1" w:rsidRDefault="00DC18DE" w:rsidP="00CC2C07">
      <w:pPr>
        <w:pStyle w:val="Default"/>
        <w:rPr>
          <w:rFonts w:asciiTheme="majorBidi" w:hAnsiTheme="majorBidi" w:cstheme="majorBidi"/>
          <w:sz w:val="22"/>
          <w:szCs w:val="22"/>
          <w:lang w:val="pt-PT"/>
        </w:rPr>
      </w:pPr>
      <w:r w:rsidRPr="00DB2CE1">
        <w:rPr>
          <w:rFonts w:eastAsia="Times New Roman"/>
          <w:sz w:val="22"/>
          <w:szCs w:val="22"/>
          <w:lang w:val="pt-PT"/>
        </w:rPr>
        <w:t>Não administre este medicamento a crianças e adolescentes com idade inferior a 1</w:t>
      </w:r>
      <w:r w:rsidR="00CF092B" w:rsidRPr="00DB2CE1">
        <w:rPr>
          <w:rFonts w:eastAsia="Times New Roman"/>
          <w:sz w:val="22"/>
          <w:szCs w:val="22"/>
          <w:lang w:val="pt-PT"/>
        </w:rPr>
        <w:t>8 </w:t>
      </w:r>
      <w:r w:rsidRPr="00DB2CE1">
        <w:rPr>
          <w:rFonts w:eastAsia="Times New Roman"/>
          <w:sz w:val="22"/>
          <w:szCs w:val="22"/>
          <w:lang w:val="pt-PT"/>
        </w:rPr>
        <w:t xml:space="preserve">anos, porque não </w:t>
      </w:r>
      <w:r w:rsidR="00CC2C07" w:rsidRPr="00DB2CE1">
        <w:rPr>
          <w:rFonts w:eastAsia="Times New Roman"/>
          <w:sz w:val="22"/>
          <w:szCs w:val="22"/>
          <w:lang w:val="pt-PT"/>
        </w:rPr>
        <w:t xml:space="preserve">têm </w:t>
      </w:r>
      <w:r w:rsidRPr="00DB2CE1">
        <w:rPr>
          <w:rFonts w:eastAsia="Times New Roman"/>
          <w:sz w:val="22"/>
          <w:szCs w:val="22"/>
          <w:lang w:val="pt-PT"/>
        </w:rPr>
        <w:t>queratose actínica.</w:t>
      </w:r>
    </w:p>
    <w:p w14:paraId="0CEB9E1C" w14:textId="77777777" w:rsidR="005178BB" w:rsidRPr="00DB2CE1" w:rsidRDefault="005178BB" w:rsidP="00360560">
      <w:pPr>
        <w:numPr>
          <w:ilvl w:val="12"/>
          <w:numId w:val="0"/>
        </w:numPr>
        <w:tabs>
          <w:tab w:val="clear" w:pos="567"/>
        </w:tabs>
        <w:spacing w:line="240" w:lineRule="auto"/>
        <w:ind w:left="567" w:hanging="567"/>
        <w:rPr>
          <w:rFonts w:asciiTheme="majorBidi" w:hAnsiTheme="majorBidi" w:cstheme="majorBidi"/>
          <w:noProof/>
          <w:szCs w:val="22"/>
          <w:lang w:val="pt-PT"/>
        </w:rPr>
      </w:pPr>
    </w:p>
    <w:p w14:paraId="461D4ECB" w14:textId="77777777" w:rsidR="009B6496"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Outros medicamentos e Klisyri</w:t>
      </w:r>
    </w:p>
    <w:p w14:paraId="6D64AB8B" w14:textId="77777777" w:rsidR="005178BB"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 xml:space="preserve">Informe o seu médico ou farmacêutico se estiver a utilizar, tiver utilizado recentemente ou vier a utilizar outros medicamentos. </w:t>
      </w:r>
    </w:p>
    <w:p w14:paraId="4A15DF9E" w14:textId="77777777" w:rsidR="00BA27ED" w:rsidRPr="00DB2CE1" w:rsidRDefault="00BA27ED" w:rsidP="00360560">
      <w:pPr>
        <w:pStyle w:val="Default"/>
        <w:rPr>
          <w:rFonts w:asciiTheme="majorBidi" w:hAnsiTheme="majorBidi" w:cstheme="majorBidi"/>
          <w:sz w:val="22"/>
          <w:szCs w:val="22"/>
          <w:lang w:val="pt-PT"/>
        </w:rPr>
      </w:pPr>
    </w:p>
    <w:p w14:paraId="44308E6F" w14:textId="77777777" w:rsidR="009B6496"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Se já usou Klisyri ou medicamentos semelhantes, informe o seu médico antes de iniciar o tratamento.</w:t>
      </w:r>
    </w:p>
    <w:p w14:paraId="15D51098" w14:textId="77777777" w:rsidR="005178BB" w:rsidRPr="00DB2CE1" w:rsidRDefault="005178BB" w:rsidP="00360560">
      <w:pPr>
        <w:numPr>
          <w:ilvl w:val="12"/>
          <w:numId w:val="0"/>
        </w:numPr>
        <w:tabs>
          <w:tab w:val="clear" w:pos="567"/>
        </w:tabs>
        <w:spacing w:line="240" w:lineRule="auto"/>
        <w:ind w:right="-2"/>
        <w:rPr>
          <w:rFonts w:asciiTheme="majorBidi" w:hAnsiTheme="majorBidi" w:cstheme="majorBidi"/>
          <w:noProof/>
          <w:szCs w:val="22"/>
          <w:lang w:val="pt-PT"/>
        </w:rPr>
      </w:pPr>
    </w:p>
    <w:p w14:paraId="29EA49A6" w14:textId="77777777" w:rsidR="009B6496"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Gravidez, amamentação e fertilidade</w:t>
      </w:r>
    </w:p>
    <w:p w14:paraId="1C182226" w14:textId="6BC99C59" w:rsidR="004400F3" w:rsidRPr="00DB2CE1" w:rsidRDefault="00DC18DE" w:rsidP="00360560">
      <w:pPr>
        <w:numPr>
          <w:ilvl w:val="12"/>
          <w:numId w:val="0"/>
        </w:numPr>
        <w:tabs>
          <w:tab w:val="clear" w:pos="567"/>
        </w:tabs>
        <w:spacing w:line="240" w:lineRule="auto"/>
        <w:rPr>
          <w:rFonts w:asciiTheme="majorBidi" w:hAnsiTheme="majorBidi" w:cstheme="majorBidi"/>
          <w:szCs w:val="22"/>
          <w:lang w:val="pt-PT"/>
        </w:rPr>
      </w:pPr>
      <w:r w:rsidRPr="00DB2CE1">
        <w:rPr>
          <w:szCs w:val="22"/>
          <w:lang w:val="pt-PT"/>
        </w:rPr>
        <w:t xml:space="preserve">Se está grávida ou a amamentar, se pensa estar grávida ou planeia engravidar, consulte o seu médico antes de </w:t>
      </w:r>
      <w:r w:rsidR="00492E2A" w:rsidRPr="00DB2CE1">
        <w:rPr>
          <w:szCs w:val="22"/>
          <w:lang w:val="pt-PT"/>
        </w:rPr>
        <w:t>utiliz</w:t>
      </w:r>
      <w:r w:rsidRPr="00DB2CE1">
        <w:rPr>
          <w:szCs w:val="22"/>
          <w:lang w:val="pt-PT"/>
        </w:rPr>
        <w:t xml:space="preserve">ar este medicamento. </w:t>
      </w:r>
    </w:p>
    <w:p w14:paraId="6CA55E3C" w14:textId="1A21B8A8" w:rsidR="00205E62" w:rsidRPr="00DB2CE1" w:rsidRDefault="00DC18DE" w:rsidP="00360560">
      <w:pPr>
        <w:numPr>
          <w:ilvl w:val="12"/>
          <w:numId w:val="0"/>
        </w:numPr>
        <w:tabs>
          <w:tab w:val="clear" w:pos="567"/>
        </w:tabs>
        <w:spacing w:line="240" w:lineRule="auto"/>
        <w:rPr>
          <w:rFonts w:asciiTheme="majorBidi" w:hAnsiTheme="majorBidi" w:cstheme="majorBidi"/>
          <w:szCs w:val="22"/>
          <w:lang w:val="pt-PT"/>
        </w:rPr>
      </w:pPr>
      <w:r w:rsidRPr="00DB2CE1">
        <w:rPr>
          <w:noProof/>
          <w:szCs w:val="22"/>
          <w:lang w:val="pt-PT"/>
        </w:rPr>
        <w:t xml:space="preserve">Klisyri não deve ser utilizado durante a gravidez. </w:t>
      </w:r>
    </w:p>
    <w:p w14:paraId="6A5A921F" w14:textId="77777777" w:rsidR="00CC2C07" w:rsidRPr="00DB2CE1" w:rsidRDefault="00CC2C07">
      <w:pPr>
        <w:keepNext/>
        <w:numPr>
          <w:ilvl w:val="12"/>
          <w:numId w:val="0"/>
        </w:numPr>
        <w:tabs>
          <w:tab w:val="clear" w:pos="567"/>
        </w:tabs>
        <w:spacing w:line="240" w:lineRule="auto"/>
        <w:rPr>
          <w:b/>
          <w:bCs/>
          <w:szCs w:val="22"/>
          <w:lang w:val="pt-PT"/>
        </w:rPr>
      </w:pPr>
    </w:p>
    <w:p w14:paraId="1F1D20DB" w14:textId="77777777" w:rsidR="009B6496"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Condução de veículos e utilização de máquinas</w:t>
      </w:r>
    </w:p>
    <w:p w14:paraId="3B822B2E" w14:textId="77777777" w:rsidR="009B6496" w:rsidRPr="00DB2CE1" w:rsidRDefault="00DC18DE" w:rsidP="00360560">
      <w:pPr>
        <w:numPr>
          <w:ilvl w:val="12"/>
          <w:numId w:val="0"/>
        </w:numPr>
        <w:tabs>
          <w:tab w:val="clear" w:pos="567"/>
        </w:tabs>
        <w:spacing w:line="240" w:lineRule="auto"/>
        <w:rPr>
          <w:noProof/>
          <w:szCs w:val="22"/>
          <w:lang w:val="pt-PT"/>
        </w:rPr>
      </w:pPr>
      <w:r w:rsidRPr="00DB2CE1">
        <w:rPr>
          <w:noProof/>
          <w:szCs w:val="22"/>
          <w:lang w:val="pt-PT"/>
        </w:rPr>
        <w:t>Não é de esperar que este medicamento afete a sua capacidade de conduzir veículos ou utilizar máquinas.</w:t>
      </w:r>
    </w:p>
    <w:p w14:paraId="01C52B32" w14:textId="77777777" w:rsidR="00CC2C07" w:rsidRPr="00DB2CE1" w:rsidRDefault="00CC2C07" w:rsidP="00360560">
      <w:pPr>
        <w:numPr>
          <w:ilvl w:val="12"/>
          <w:numId w:val="0"/>
        </w:numPr>
        <w:tabs>
          <w:tab w:val="clear" w:pos="567"/>
        </w:tabs>
        <w:spacing w:line="240" w:lineRule="auto"/>
        <w:rPr>
          <w:noProof/>
          <w:szCs w:val="22"/>
          <w:lang w:val="pt-PT"/>
        </w:rPr>
      </w:pPr>
    </w:p>
    <w:p w14:paraId="7C853BC6" w14:textId="77777777" w:rsidR="00CC2C07" w:rsidRPr="00DB2CE1" w:rsidRDefault="00CC2C07" w:rsidP="00CC2C07">
      <w:pPr>
        <w:numPr>
          <w:ilvl w:val="12"/>
          <w:numId w:val="0"/>
        </w:numPr>
        <w:tabs>
          <w:tab w:val="clear" w:pos="567"/>
        </w:tabs>
        <w:spacing w:line="240" w:lineRule="auto"/>
        <w:ind w:right="-2"/>
        <w:rPr>
          <w:rFonts w:asciiTheme="majorBidi" w:hAnsiTheme="majorBidi" w:cstheme="majorBidi"/>
          <w:b/>
          <w:bCs/>
          <w:noProof/>
          <w:szCs w:val="22"/>
          <w:lang w:val="pt-PT"/>
        </w:rPr>
      </w:pPr>
      <w:r w:rsidRPr="00DB2CE1">
        <w:rPr>
          <w:rFonts w:asciiTheme="majorBidi" w:hAnsiTheme="majorBidi" w:cstheme="majorBidi"/>
          <w:b/>
          <w:bCs/>
          <w:noProof/>
          <w:szCs w:val="22"/>
          <w:lang w:val="pt-PT"/>
        </w:rPr>
        <w:t xml:space="preserve">Klisyri contém propilenoglicol </w:t>
      </w:r>
    </w:p>
    <w:p w14:paraId="0416DF68" w14:textId="76ABBB09" w:rsidR="00CC2C07" w:rsidRPr="00DB2CE1" w:rsidRDefault="00CC2C07" w:rsidP="0078375B">
      <w:pPr>
        <w:numPr>
          <w:ilvl w:val="12"/>
          <w:numId w:val="0"/>
        </w:numPr>
        <w:tabs>
          <w:tab w:val="clear" w:pos="567"/>
        </w:tabs>
        <w:spacing w:line="240" w:lineRule="auto"/>
        <w:ind w:right="-2"/>
        <w:rPr>
          <w:rFonts w:asciiTheme="majorBidi" w:hAnsiTheme="majorBidi" w:cstheme="majorBidi"/>
          <w:noProof/>
          <w:szCs w:val="22"/>
          <w:lang w:val="pt-PT"/>
        </w:rPr>
      </w:pPr>
      <w:del w:id="56" w:author="Author" w:date="2025-12-11T10:56:00Z">
        <w:r w:rsidRPr="00DB2CE1">
          <w:rPr>
            <w:rFonts w:asciiTheme="majorBidi" w:hAnsiTheme="majorBidi" w:cstheme="majorBidi"/>
            <w:noProof/>
            <w:szCs w:val="22"/>
            <w:lang w:val="pt-PT"/>
          </w:rPr>
          <w:delText>O</w:delText>
        </w:r>
      </w:del>
      <w:ins w:id="57" w:author="Author" w:date="2025-12-11T10:56:00Z">
        <w:r w:rsidR="005F3882" w:rsidRPr="00DB2CE1">
          <w:rPr>
            <w:rFonts w:asciiTheme="majorBidi" w:hAnsiTheme="majorBidi" w:cstheme="majorBidi"/>
            <w:szCs w:val="22"/>
            <w:lang w:val="pt-PT"/>
          </w:rPr>
          <w:t>Este medicamento contém 222,5</w:t>
        </w:r>
      </w:ins>
      <w:ins w:id="58" w:author="Author" w:date="2025-12-11T11:00:00Z">
        <w:r w:rsidR="00DB2CE1">
          <w:rPr>
            <w:rFonts w:asciiTheme="majorBidi" w:hAnsiTheme="majorBidi" w:cstheme="majorBidi"/>
            <w:szCs w:val="22"/>
            <w:lang w:val="pt-PT"/>
          </w:rPr>
          <w:t> </w:t>
        </w:r>
      </w:ins>
      <w:ins w:id="59" w:author="Author" w:date="2025-12-11T10:56:00Z">
        <w:r w:rsidR="005F3882" w:rsidRPr="00DB2CE1">
          <w:rPr>
            <w:rFonts w:asciiTheme="majorBidi" w:hAnsiTheme="majorBidi" w:cstheme="majorBidi"/>
            <w:szCs w:val="22"/>
            <w:lang w:val="pt-PT"/>
          </w:rPr>
          <w:t>mg de</w:t>
        </w:r>
      </w:ins>
      <w:r w:rsidR="005F3882" w:rsidRPr="00DB2CE1">
        <w:rPr>
          <w:rFonts w:asciiTheme="majorBidi" w:hAnsiTheme="majorBidi" w:cstheme="majorBidi"/>
          <w:szCs w:val="22"/>
          <w:lang w:val="pt-PT"/>
        </w:rPr>
        <w:t xml:space="preserve"> propilenoglicol </w:t>
      </w:r>
      <w:del w:id="60" w:author="Author" w:date="2025-12-11T10:56:00Z">
        <w:r w:rsidRPr="00DB2CE1">
          <w:rPr>
            <w:rFonts w:asciiTheme="majorBidi" w:hAnsiTheme="majorBidi" w:cstheme="majorBidi"/>
            <w:noProof/>
            <w:szCs w:val="22"/>
            <w:lang w:val="pt-PT"/>
          </w:rPr>
          <w:delText>pode causar irritação da pele</w:delText>
        </w:r>
        <w:r w:rsidR="009A5E8B" w:rsidRPr="00DB2CE1">
          <w:rPr>
            <w:rFonts w:asciiTheme="majorBidi" w:hAnsiTheme="majorBidi" w:cstheme="majorBidi"/>
            <w:noProof/>
            <w:szCs w:val="22"/>
            <w:lang w:val="pt-PT"/>
          </w:rPr>
          <w:delText>.</w:delText>
        </w:r>
      </w:del>
      <w:ins w:id="61" w:author="Author" w:date="2025-12-11T10:56:00Z">
        <w:r w:rsidR="005F3882" w:rsidRPr="00DB2CE1">
          <w:rPr>
            <w:rFonts w:asciiTheme="majorBidi" w:hAnsiTheme="majorBidi" w:cstheme="majorBidi"/>
            <w:szCs w:val="22"/>
            <w:lang w:val="pt-PT"/>
          </w:rPr>
          <w:t>em cada saqueta que é equivalente a 890</w:t>
        </w:r>
      </w:ins>
      <w:ins w:id="62" w:author="Author" w:date="2025-12-11T11:00:00Z">
        <w:r w:rsidR="00DB2CE1">
          <w:rPr>
            <w:rFonts w:asciiTheme="majorBidi" w:hAnsiTheme="majorBidi" w:cstheme="majorBidi"/>
            <w:szCs w:val="22"/>
            <w:lang w:val="pt-PT"/>
          </w:rPr>
          <w:t> </w:t>
        </w:r>
      </w:ins>
      <w:ins w:id="63" w:author="Author" w:date="2025-12-11T10:56:00Z">
        <w:r w:rsidR="005F3882" w:rsidRPr="00DB2CE1">
          <w:rPr>
            <w:rFonts w:asciiTheme="majorBidi" w:hAnsiTheme="majorBidi" w:cstheme="majorBidi"/>
            <w:szCs w:val="22"/>
            <w:lang w:val="pt-PT"/>
          </w:rPr>
          <w:t>mg/</w:t>
        </w:r>
        <w:r w:rsidR="00EE3FCE" w:rsidRPr="00DB2CE1">
          <w:rPr>
            <w:rFonts w:asciiTheme="majorBidi" w:hAnsiTheme="majorBidi" w:cstheme="majorBidi"/>
            <w:szCs w:val="22"/>
            <w:lang w:val="pt-PT"/>
          </w:rPr>
          <w:t>g.</w:t>
        </w:r>
      </w:ins>
    </w:p>
    <w:p w14:paraId="0BBF5157" w14:textId="2990A993" w:rsidR="00140DCE" w:rsidRPr="00DB2CE1" w:rsidRDefault="00140DCE" w:rsidP="00360560">
      <w:pPr>
        <w:numPr>
          <w:ilvl w:val="12"/>
          <w:numId w:val="0"/>
        </w:numPr>
        <w:tabs>
          <w:tab w:val="clear" w:pos="567"/>
        </w:tabs>
        <w:spacing w:line="240" w:lineRule="auto"/>
        <w:ind w:right="-2"/>
        <w:rPr>
          <w:rFonts w:asciiTheme="majorBidi" w:hAnsiTheme="majorBidi" w:cstheme="majorBidi"/>
          <w:noProof/>
          <w:szCs w:val="22"/>
          <w:lang w:val="pt-PT"/>
        </w:rPr>
      </w:pPr>
    </w:p>
    <w:p w14:paraId="2DC643FF" w14:textId="77777777" w:rsidR="009A5E8B" w:rsidRPr="00DB2CE1" w:rsidRDefault="009A5E8B" w:rsidP="00360560">
      <w:pPr>
        <w:numPr>
          <w:ilvl w:val="12"/>
          <w:numId w:val="0"/>
        </w:numPr>
        <w:tabs>
          <w:tab w:val="clear" w:pos="567"/>
        </w:tabs>
        <w:spacing w:line="240" w:lineRule="auto"/>
        <w:ind w:right="-2"/>
        <w:rPr>
          <w:rFonts w:asciiTheme="majorBidi" w:hAnsiTheme="majorBidi" w:cstheme="majorBidi"/>
          <w:noProof/>
          <w:szCs w:val="22"/>
          <w:lang w:val="pt-PT"/>
        </w:rPr>
      </w:pPr>
    </w:p>
    <w:p w14:paraId="2D83AD67" w14:textId="77777777" w:rsidR="009B6496"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3.</w:t>
      </w:r>
      <w:r w:rsidRPr="00DB2CE1">
        <w:rPr>
          <w:b/>
          <w:bCs/>
          <w:noProof/>
          <w:szCs w:val="22"/>
          <w:lang w:val="pt-PT"/>
        </w:rPr>
        <w:tab/>
        <w:t xml:space="preserve">Como utilizar Klisyri </w:t>
      </w:r>
    </w:p>
    <w:p w14:paraId="2FA0264E" w14:textId="77777777" w:rsidR="009B6496" w:rsidRPr="00DB2CE1" w:rsidRDefault="009B6496" w:rsidP="009D462B">
      <w:pPr>
        <w:keepNext/>
        <w:numPr>
          <w:ilvl w:val="12"/>
          <w:numId w:val="0"/>
        </w:numPr>
        <w:tabs>
          <w:tab w:val="clear" w:pos="567"/>
        </w:tabs>
        <w:spacing w:line="240" w:lineRule="auto"/>
        <w:ind w:right="-2"/>
        <w:rPr>
          <w:rFonts w:asciiTheme="majorBidi" w:hAnsiTheme="majorBidi" w:cstheme="majorBidi"/>
          <w:noProof/>
          <w:szCs w:val="22"/>
          <w:lang w:val="pt-PT"/>
        </w:rPr>
      </w:pPr>
    </w:p>
    <w:p w14:paraId="2DEA48AB" w14:textId="77777777" w:rsidR="00EB3C54" w:rsidRPr="00DB2CE1" w:rsidRDefault="00DC18DE" w:rsidP="00360560">
      <w:pPr>
        <w:numPr>
          <w:ilvl w:val="12"/>
          <w:numId w:val="0"/>
        </w:numPr>
        <w:tabs>
          <w:tab w:val="clear" w:pos="567"/>
        </w:tabs>
        <w:spacing w:line="240" w:lineRule="auto"/>
        <w:ind w:right="-2"/>
        <w:rPr>
          <w:noProof/>
          <w:szCs w:val="22"/>
          <w:lang w:val="pt-PT"/>
        </w:rPr>
      </w:pPr>
      <w:r w:rsidRPr="00DB2CE1">
        <w:rPr>
          <w:noProof/>
          <w:szCs w:val="22"/>
          <w:lang w:val="pt-PT"/>
        </w:rPr>
        <w:t>Utilize este medicamento exatamente como indicado pelo seu médico. Fale com o seu médico ou farmacêutico se tiver dúvidas.</w:t>
      </w:r>
    </w:p>
    <w:p w14:paraId="7AE3AFCE" w14:textId="77777777" w:rsidR="00CC2C07" w:rsidRPr="00DB2CE1" w:rsidRDefault="00CC2C07" w:rsidP="00360560">
      <w:pPr>
        <w:numPr>
          <w:ilvl w:val="12"/>
          <w:numId w:val="0"/>
        </w:numPr>
        <w:tabs>
          <w:tab w:val="clear" w:pos="567"/>
        </w:tabs>
        <w:spacing w:line="240" w:lineRule="auto"/>
        <w:ind w:right="-2"/>
        <w:rPr>
          <w:noProof/>
          <w:szCs w:val="22"/>
          <w:lang w:val="pt-PT"/>
        </w:rPr>
      </w:pPr>
    </w:p>
    <w:p w14:paraId="0BDC642E" w14:textId="72E8A7EB" w:rsidR="00CC2C07" w:rsidRPr="00DB2CE1" w:rsidRDefault="00DC762E" w:rsidP="00CC2C07">
      <w:pPr>
        <w:numPr>
          <w:ilvl w:val="12"/>
          <w:numId w:val="0"/>
        </w:numPr>
        <w:tabs>
          <w:tab w:val="clear" w:pos="567"/>
        </w:tabs>
        <w:spacing w:line="240" w:lineRule="auto"/>
        <w:ind w:right="-2"/>
        <w:rPr>
          <w:rFonts w:asciiTheme="majorBidi" w:hAnsiTheme="majorBidi" w:cstheme="majorBidi"/>
          <w:noProof/>
          <w:szCs w:val="22"/>
          <w:lang w:val="pt-PT"/>
        </w:rPr>
      </w:pPr>
      <w:r w:rsidRPr="00DB2CE1">
        <w:rPr>
          <w:rFonts w:asciiTheme="majorBidi" w:hAnsiTheme="majorBidi" w:cstheme="majorBidi"/>
          <w:noProof/>
          <w:szCs w:val="22"/>
          <w:lang w:val="pt-PT"/>
        </w:rPr>
        <w:t>Este medicamento destina-se a tratar uma área até 25</w:t>
      </w:r>
      <w:ins w:id="64" w:author="Author" w:date="2025-12-11T10:57:00Z">
        <w:r w:rsidR="00DB2CE1">
          <w:rPr>
            <w:rFonts w:asciiTheme="majorBidi" w:hAnsiTheme="majorBidi" w:cstheme="majorBidi"/>
            <w:noProof/>
            <w:szCs w:val="22"/>
            <w:lang w:val="pt-PT"/>
          </w:rPr>
          <w:t> </w:t>
        </w:r>
      </w:ins>
      <w:del w:id="65" w:author="Author" w:date="2025-12-11T10:57:00Z">
        <w:r w:rsidRPr="00DB2CE1" w:rsidDel="00DB2CE1">
          <w:rPr>
            <w:rFonts w:asciiTheme="majorBidi" w:hAnsiTheme="majorBidi" w:cstheme="majorBidi"/>
            <w:noProof/>
            <w:szCs w:val="22"/>
            <w:lang w:val="pt-PT"/>
          </w:rPr>
          <w:delText xml:space="preserve"> </w:delText>
        </w:r>
      </w:del>
      <w:r w:rsidRPr="00DB2CE1">
        <w:rPr>
          <w:rFonts w:asciiTheme="majorBidi" w:hAnsiTheme="majorBidi" w:cstheme="majorBidi"/>
          <w:noProof/>
          <w:szCs w:val="22"/>
          <w:lang w:val="pt-PT"/>
        </w:rPr>
        <w:t>cm</w:t>
      </w:r>
      <w:r w:rsidRPr="00DB2CE1">
        <w:rPr>
          <w:rFonts w:asciiTheme="majorBidi" w:hAnsiTheme="majorBidi" w:cstheme="majorBidi"/>
          <w:noProof/>
          <w:szCs w:val="22"/>
          <w:vertAlign w:val="superscript"/>
          <w:lang w:val="pt-PT"/>
        </w:rPr>
        <w:t>2</w:t>
      </w:r>
      <w:r w:rsidRPr="00DB2CE1">
        <w:rPr>
          <w:rFonts w:asciiTheme="majorBidi" w:hAnsiTheme="majorBidi" w:cstheme="majorBidi"/>
          <w:noProof/>
          <w:szCs w:val="22"/>
          <w:lang w:val="pt-PT"/>
        </w:rPr>
        <w:t xml:space="preserve"> durante um curso de tratamento de apenas cinco dias</w:t>
      </w:r>
      <w:r w:rsidR="00CC2C07" w:rsidRPr="00DB2CE1">
        <w:rPr>
          <w:rFonts w:asciiTheme="majorBidi" w:hAnsiTheme="majorBidi" w:cstheme="majorBidi"/>
          <w:noProof/>
          <w:szCs w:val="22"/>
          <w:lang w:val="pt-PT"/>
        </w:rPr>
        <w:t>.</w:t>
      </w:r>
      <w:r w:rsidR="005A7DB5" w:rsidRPr="00DB2CE1">
        <w:rPr>
          <w:rFonts w:asciiTheme="majorBidi" w:hAnsiTheme="majorBidi" w:cstheme="majorBidi"/>
          <w:noProof/>
          <w:szCs w:val="22"/>
          <w:lang w:val="pt-PT"/>
        </w:rPr>
        <w:t xml:space="preserve"> </w:t>
      </w:r>
      <w:r w:rsidR="005A7DB5" w:rsidRPr="00DB2CE1">
        <w:rPr>
          <w:bCs/>
          <w:iCs/>
          <w:szCs w:val="22"/>
          <w:lang w:val="pt-PT"/>
        </w:rPr>
        <w:t>Se a área tratada não apresentar eliminação completa cerca de 8 semanas após o início do ciclo de tratamento, ou caso se desenvolvam novas lesões</w:t>
      </w:r>
      <w:r w:rsidR="00B31D69" w:rsidRPr="00DB2CE1">
        <w:rPr>
          <w:bCs/>
          <w:iCs/>
          <w:szCs w:val="22"/>
          <w:lang w:val="pt-PT"/>
        </w:rPr>
        <w:t xml:space="preserve"> na área de tratamento</w:t>
      </w:r>
      <w:r w:rsidR="005A7DB5" w:rsidRPr="00DB2CE1">
        <w:rPr>
          <w:bCs/>
          <w:iCs/>
          <w:szCs w:val="22"/>
          <w:lang w:val="pt-PT"/>
        </w:rPr>
        <w:t>, o tratamento deve ser reavaliado pelo seu médico e devem ser consideradas outras opções de tratamento.</w:t>
      </w:r>
      <w:r w:rsidR="005A7DB5" w:rsidRPr="00DB2CE1">
        <w:rPr>
          <w:rFonts w:asciiTheme="majorBidi" w:hAnsiTheme="majorBidi" w:cstheme="majorBidi"/>
          <w:noProof/>
          <w:szCs w:val="22"/>
          <w:lang w:val="pt-PT"/>
        </w:rPr>
        <w:t xml:space="preserve"> </w:t>
      </w:r>
    </w:p>
    <w:p w14:paraId="0FF282CB" w14:textId="77777777" w:rsidR="00BA27ED" w:rsidRPr="00DB2CE1" w:rsidRDefault="00BA27ED" w:rsidP="00360560">
      <w:pPr>
        <w:spacing w:line="240" w:lineRule="auto"/>
        <w:rPr>
          <w:rFonts w:asciiTheme="majorBidi" w:hAnsiTheme="majorBidi" w:cstheme="majorBidi"/>
          <w:szCs w:val="22"/>
          <w:lang w:val="pt-PT"/>
        </w:rPr>
      </w:pPr>
    </w:p>
    <w:p w14:paraId="659061D6" w14:textId="5BE28358" w:rsidR="000F3745" w:rsidRPr="00DB2CE1" w:rsidRDefault="00DC18DE" w:rsidP="00CC2C07">
      <w:pPr>
        <w:numPr>
          <w:ilvl w:val="12"/>
          <w:numId w:val="0"/>
        </w:numPr>
        <w:tabs>
          <w:tab w:val="clear" w:pos="567"/>
        </w:tabs>
        <w:spacing w:line="240" w:lineRule="auto"/>
        <w:ind w:right="-2"/>
        <w:rPr>
          <w:rFonts w:asciiTheme="majorBidi" w:hAnsiTheme="majorBidi" w:cstheme="majorBidi"/>
          <w:szCs w:val="22"/>
          <w:lang w:val="pt-PT"/>
        </w:rPr>
      </w:pPr>
      <w:r w:rsidRPr="00DB2CE1">
        <w:rPr>
          <w:noProof/>
          <w:szCs w:val="22"/>
          <w:lang w:val="pt-PT"/>
        </w:rPr>
        <w:t xml:space="preserve">Aplique uma camada fina de Klisyri na área afetada da face ou couro cabeludo, uma vez </w:t>
      </w:r>
      <w:r w:rsidR="00492E2A" w:rsidRPr="00DB2CE1">
        <w:rPr>
          <w:noProof/>
          <w:szCs w:val="22"/>
          <w:lang w:val="pt-PT"/>
        </w:rPr>
        <w:t xml:space="preserve">por </w:t>
      </w:r>
      <w:r w:rsidRPr="00DB2CE1">
        <w:rPr>
          <w:noProof/>
          <w:szCs w:val="22"/>
          <w:lang w:val="pt-PT"/>
        </w:rPr>
        <w:t xml:space="preserve">dia, durante </w:t>
      </w:r>
      <w:r w:rsidR="00CF092B" w:rsidRPr="00DB2CE1">
        <w:rPr>
          <w:noProof/>
          <w:szCs w:val="22"/>
          <w:lang w:val="pt-PT"/>
        </w:rPr>
        <w:t>5 </w:t>
      </w:r>
      <w:r w:rsidRPr="00DB2CE1">
        <w:rPr>
          <w:noProof/>
          <w:szCs w:val="22"/>
          <w:lang w:val="pt-PT"/>
        </w:rPr>
        <w:t xml:space="preserve">dias consecutivos. Uma saqueta contém pomada suficiente para cobrir a área de tratamento. </w:t>
      </w:r>
      <w:r w:rsidRPr="00DB2CE1">
        <w:rPr>
          <w:noProof/>
          <w:color w:val="000000"/>
          <w:szCs w:val="22"/>
          <w:lang w:val="pt-PT"/>
        </w:rPr>
        <w:t xml:space="preserve">Não guarde a saqueta aberta para </w:t>
      </w:r>
      <w:r w:rsidR="00CC2C07" w:rsidRPr="00DB2CE1">
        <w:rPr>
          <w:noProof/>
          <w:color w:val="000000"/>
          <w:szCs w:val="22"/>
          <w:lang w:val="pt-PT"/>
        </w:rPr>
        <w:t>outro dia</w:t>
      </w:r>
      <w:r w:rsidRPr="00DB2CE1">
        <w:rPr>
          <w:noProof/>
          <w:color w:val="000000"/>
          <w:szCs w:val="22"/>
          <w:lang w:val="pt-PT"/>
        </w:rPr>
        <w:t xml:space="preserve">, mesmo se esta ainda </w:t>
      </w:r>
      <w:r w:rsidR="00492E2A" w:rsidRPr="00DB2CE1">
        <w:rPr>
          <w:noProof/>
          <w:color w:val="000000"/>
          <w:szCs w:val="22"/>
          <w:lang w:val="pt-PT"/>
        </w:rPr>
        <w:t>con</w:t>
      </w:r>
      <w:r w:rsidRPr="00DB2CE1">
        <w:rPr>
          <w:noProof/>
          <w:color w:val="000000"/>
          <w:szCs w:val="22"/>
          <w:lang w:val="pt-PT"/>
        </w:rPr>
        <w:t>tiver pomada.</w:t>
      </w:r>
    </w:p>
    <w:p w14:paraId="6F064281" w14:textId="77777777" w:rsidR="00D51C4D" w:rsidRPr="00DB2CE1" w:rsidRDefault="00D51C4D" w:rsidP="00360560">
      <w:pPr>
        <w:numPr>
          <w:ilvl w:val="12"/>
          <w:numId w:val="0"/>
        </w:numPr>
        <w:tabs>
          <w:tab w:val="clear" w:pos="567"/>
        </w:tabs>
        <w:spacing w:line="240" w:lineRule="auto"/>
        <w:ind w:right="-2"/>
        <w:rPr>
          <w:rFonts w:asciiTheme="majorBidi" w:hAnsiTheme="majorBidi" w:cstheme="majorBidi"/>
          <w:noProof/>
          <w:szCs w:val="22"/>
          <w:lang w:val="pt-PT"/>
        </w:rPr>
      </w:pPr>
    </w:p>
    <w:p w14:paraId="5E32410D" w14:textId="77777777" w:rsidR="00617DBF" w:rsidRPr="00DB2CE1" w:rsidRDefault="00DC18DE" w:rsidP="009D462B">
      <w:pPr>
        <w:pStyle w:val="Default"/>
        <w:keepNext/>
        <w:autoSpaceDE/>
        <w:autoSpaceDN/>
        <w:adjustRightInd/>
        <w:rPr>
          <w:rFonts w:asciiTheme="majorBidi" w:hAnsiTheme="majorBidi" w:cstheme="majorBidi"/>
          <w:sz w:val="22"/>
          <w:szCs w:val="22"/>
          <w:lang w:val="pt-PT"/>
        </w:rPr>
      </w:pPr>
      <w:r w:rsidRPr="00DB2CE1">
        <w:rPr>
          <w:rFonts w:eastAsia="Times New Roman"/>
          <w:sz w:val="22"/>
          <w:szCs w:val="22"/>
          <w:lang w:val="pt-PT"/>
        </w:rPr>
        <w:t>Instruções de aplicação:</w:t>
      </w:r>
    </w:p>
    <w:p w14:paraId="48F68908" w14:textId="77777777" w:rsidR="00012558"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Lave as mãos com água e sabão antes de aplicar a pomada.</w:t>
      </w:r>
    </w:p>
    <w:p w14:paraId="34F3D4AB" w14:textId="13AF3E1D" w:rsidR="00617DBF"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Lave a área afetada com água e sabão neutro e seque-a</w:t>
      </w:r>
      <w:r w:rsidR="00CC2C07" w:rsidRPr="00DB2CE1">
        <w:rPr>
          <w:rFonts w:eastAsia="Times New Roman"/>
          <w:sz w:val="22"/>
          <w:szCs w:val="22"/>
          <w:lang w:val="pt-PT"/>
        </w:rPr>
        <w:t xml:space="preserve"> suavemente</w:t>
      </w:r>
      <w:r w:rsidRPr="00DB2CE1">
        <w:rPr>
          <w:rFonts w:eastAsia="Times New Roman"/>
          <w:sz w:val="22"/>
          <w:szCs w:val="22"/>
          <w:lang w:val="pt-PT"/>
        </w:rPr>
        <w:t xml:space="preserve">. </w:t>
      </w:r>
    </w:p>
    <w:p w14:paraId="09327905" w14:textId="77777777" w:rsidR="00992F27"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 xml:space="preserve">Abra uma nova saqueta sempre que aplicar este medicamento. </w:t>
      </w:r>
    </w:p>
    <w:p w14:paraId="70596092" w14:textId="7F5589A3" w:rsidR="003E0884"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Abra a saqueta ao longo das perfurações (Figura</w:t>
      </w:r>
      <w:r w:rsidR="00CF092B" w:rsidRPr="00DB2CE1">
        <w:rPr>
          <w:rFonts w:eastAsia="Times New Roman"/>
          <w:sz w:val="22"/>
          <w:szCs w:val="22"/>
          <w:lang w:val="pt-PT"/>
        </w:rPr>
        <w:t> </w:t>
      </w:r>
      <w:r w:rsidRPr="00DB2CE1">
        <w:rPr>
          <w:rFonts w:eastAsia="Times New Roman"/>
          <w:sz w:val="22"/>
          <w:szCs w:val="22"/>
          <w:lang w:val="pt-PT"/>
        </w:rPr>
        <w:t>1).</w:t>
      </w:r>
    </w:p>
    <w:p w14:paraId="2FDAC43D" w14:textId="5BFA9295" w:rsidR="00617DBF"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lastRenderedPageBreak/>
        <w:t>Coloque um pouco de pomada na ponta do dedo (Figura</w:t>
      </w:r>
      <w:r w:rsidR="00CF092B" w:rsidRPr="00DB2CE1">
        <w:rPr>
          <w:rFonts w:eastAsia="Times New Roman"/>
          <w:sz w:val="22"/>
          <w:szCs w:val="22"/>
          <w:lang w:val="pt-PT"/>
        </w:rPr>
        <w:t> </w:t>
      </w:r>
      <w:r w:rsidRPr="00DB2CE1">
        <w:rPr>
          <w:rFonts w:eastAsia="Times New Roman"/>
          <w:sz w:val="22"/>
          <w:szCs w:val="22"/>
          <w:lang w:val="pt-PT"/>
        </w:rPr>
        <w:t xml:space="preserve">2). </w:t>
      </w:r>
    </w:p>
    <w:p w14:paraId="76A73418" w14:textId="4C05F967" w:rsidR="00617DBF"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Aplique uniformemente uma camada fina de pomada sobre toda a área afetada (Figura</w:t>
      </w:r>
      <w:r w:rsidR="00CF092B" w:rsidRPr="00DB2CE1">
        <w:rPr>
          <w:rFonts w:eastAsia="Times New Roman"/>
          <w:sz w:val="22"/>
          <w:szCs w:val="22"/>
          <w:lang w:val="pt-PT"/>
        </w:rPr>
        <w:t> </w:t>
      </w:r>
      <w:r w:rsidRPr="00DB2CE1">
        <w:rPr>
          <w:rFonts w:eastAsia="Times New Roman"/>
          <w:sz w:val="22"/>
          <w:szCs w:val="22"/>
          <w:lang w:val="pt-PT"/>
        </w:rPr>
        <w:t>3).</w:t>
      </w:r>
    </w:p>
    <w:p w14:paraId="0786780E" w14:textId="0AE916EC" w:rsidR="00C57D33"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Lave as mãos com água e sabão imediatamente após a aplicação da pomada (Figura</w:t>
      </w:r>
      <w:r w:rsidR="00CF092B" w:rsidRPr="00DB2CE1">
        <w:rPr>
          <w:rFonts w:eastAsia="Times New Roman"/>
          <w:sz w:val="22"/>
          <w:szCs w:val="22"/>
          <w:lang w:val="pt-PT"/>
        </w:rPr>
        <w:t> </w:t>
      </w:r>
      <w:r w:rsidRPr="00DB2CE1">
        <w:rPr>
          <w:rFonts w:eastAsia="Times New Roman"/>
          <w:sz w:val="22"/>
          <w:szCs w:val="22"/>
          <w:lang w:val="pt-PT"/>
        </w:rPr>
        <w:t>4).</w:t>
      </w:r>
    </w:p>
    <w:p w14:paraId="4CB863F6" w14:textId="1BD5A30F" w:rsidR="00C57D33" w:rsidRPr="00DB2CE1" w:rsidRDefault="00DC18DE" w:rsidP="00CC2C07">
      <w:pPr>
        <w:pStyle w:val="C-BodyText"/>
        <w:numPr>
          <w:ilvl w:val="0"/>
          <w:numId w:val="43"/>
        </w:numPr>
        <w:spacing w:before="0" w:after="0" w:line="240" w:lineRule="auto"/>
        <w:ind w:left="567" w:hanging="567"/>
        <w:rPr>
          <w:rFonts w:asciiTheme="majorBidi" w:hAnsiTheme="majorBidi" w:cstheme="majorBidi"/>
          <w:sz w:val="22"/>
          <w:szCs w:val="22"/>
          <w:lang w:val="pt-PT"/>
        </w:rPr>
      </w:pPr>
      <w:r w:rsidRPr="00DB2CE1">
        <w:rPr>
          <w:sz w:val="22"/>
          <w:szCs w:val="22"/>
          <w:lang w:val="pt-PT"/>
        </w:rPr>
        <w:t>Não lave ou toque na área tratada durante</w:t>
      </w:r>
      <w:r w:rsidR="00CC2C07" w:rsidRPr="00DB2CE1">
        <w:rPr>
          <w:sz w:val="22"/>
          <w:szCs w:val="22"/>
          <w:lang w:val="pt-PT"/>
        </w:rPr>
        <w:t xml:space="preserve"> cerca de</w:t>
      </w:r>
      <w:r w:rsidRPr="00DB2CE1">
        <w:rPr>
          <w:sz w:val="22"/>
          <w:szCs w:val="22"/>
          <w:lang w:val="pt-PT"/>
        </w:rPr>
        <w:t xml:space="preserve"> </w:t>
      </w:r>
      <w:r w:rsidR="00CF092B" w:rsidRPr="00DB2CE1">
        <w:rPr>
          <w:sz w:val="22"/>
          <w:szCs w:val="22"/>
          <w:lang w:val="pt-PT"/>
        </w:rPr>
        <w:t>8 </w:t>
      </w:r>
      <w:r w:rsidRPr="00DB2CE1">
        <w:rPr>
          <w:sz w:val="22"/>
          <w:szCs w:val="22"/>
          <w:lang w:val="pt-PT"/>
        </w:rPr>
        <w:t>horas. Após este período, pode lavar a área tratada com água e sabão neutro.</w:t>
      </w:r>
    </w:p>
    <w:p w14:paraId="58DFBB05" w14:textId="77777777" w:rsidR="00896467" w:rsidRPr="00DB2CE1" w:rsidRDefault="00DC18DE" w:rsidP="00360560">
      <w:pPr>
        <w:pStyle w:val="C-BodyText"/>
        <w:numPr>
          <w:ilvl w:val="0"/>
          <w:numId w:val="43"/>
        </w:numPr>
        <w:spacing w:before="0" w:after="0" w:line="240" w:lineRule="auto"/>
        <w:ind w:left="567" w:hanging="567"/>
        <w:rPr>
          <w:rFonts w:asciiTheme="majorBidi" w:hAnsiTheme="majorBidi" w:cstheme="majorBidi"/>
          <w:sz w:val="22"/>
          <w:szCs w:val="22"/>
          <w:lang w:val="pt-PT"/>
        </w:rPr>
      </w:pPr>
      <w:r w:rsidRPr="00DB2CE1">
        <w:rPr>
          <w:sz w:val="22"/>
          <w:szCs w:val="22"/>
          <w:lang w:val="pt-PT"/>
        </w:rPr>
        <w:t>Não cubra a área tratada com ligaduras depois de ter aplicado Klisyri.</w:t>
      </w:r>
    </w:p>
    <w:p w14:paraId="1A1682D0" w14:textId="77777777" w:rsidR="00617DBF" w:rsidRPr="00DB2CE1" w:rsidRDefault="00DC18DE" w:rsidP="00360560">
      <w:pPr>
        <w:pStyle w:val="Default"/>
        <w:numPr>
          <w:ilvl w:val="0"/>
          <w:numId w:val="43"/>
        </w:numPr>
        <w:ind w:left="567" w:hanging="567"/>
        <w:rPr>
          <w:rFonts w:asciiTheme="majorBidi" w:hAnsiTheme="majorBidi" w:cstheme="majorBidi"/>
          <w:sz w:val="22"/>
          <w:szCs w:val="22"/>
          <w:lang w:val="pt-PT"/>
        </w:rPr>
      </w:pPr>
      <w:r w:rsidRPr="00DB2CE1">
        <w:rPr>
          <w:rFonts w:eastAsia="Times New Roman"/>
          <w:sz w:val="22"/>
          <w:szCs w:val="22"/>
          <w:lang w:val="pt-PT"/>
        </w:rPr>
        <w:t>Repita os passos acima para cada dia de tratamento, aproximadamente, à mesma hora do dia.</w:t>
      </w:r>
    </w:p>
    <w:p w14:paraId="6CA530CA" w14:textId="77777777" w:rsidR="00372B71" w:rsidRPr="00DB2CE1" w:rsidRDefault="00372B71" w:rsidP="00360560">
      <w:pPr>
        <w:numPr>
          <w:ilvl w:val="12"/>
          <w:numId w:val="0"/>
        </w:numPr>
        <w:tabs>
          <w:tab w:val="clear" w:pos="567"/>
        </w:tabs>
        <w:spacing w:line="240" w:lineRule="auto"/>
        <w:ind w:right="-2"/>
        <w:rPr>
          <w:rFonts w:asciiTheme="majorBidi" w:hAnsiTheme="majorBidi" w:cstheme="majorBidi"/>
          <w:szCs w:val="22"/>
          <w:lang w:val="pt-PT"/>
        </w:rPr>
      </w:pPr>
    </w:p>
    <w:p w14:paraId="184D9D50" w14:textId="77777777" w:rsidR="00133FD3" w:rsidRPr="00DB2CE1" w:rsidRDefault="00DC18DE" w:rsidP="00360560">
      <w:pPr>
        <w:numPr>
          <w:ilvl w:val="12"/>
          <w:numId w:val="0"/>
        </w:numPr>
        <w:tabs>
          <w:tab w:val="clear" w:pos="567"/>
        </w:tabs>
        <w:spacing w:line="240" w:lineRule="auto"/>
        <w:ind w:left="567" w:hanging="567"/>
        <w:rPr>
          <w:rFonts w:asciiTheme="majorBidi" w:hAnsiTheme="majorBidi" w:cstheme="majorBidi"/>
          <w:b/>
          <w:szCs w:val="22"/>
          <w:lang w:val="pt-PT"/>
        </w:rPr>
      </w:pPr>
      <w:r w:rsidRPr="00DB2CE1">
        <w:rPr>
          <w:rFonts w:asciiTheme="majorBidi" w:hAnsiTheme="majorBidi" w:cstheme="majorBidi"/>
          <w:b/>
          <w:noProof/>
          <w:szCs w:val="22"/>
          <w:lang w:val="pt-PT" w:eastAsia="zh-CN"/>
        </w:rPr>
        <w:drawing>
          <wp:inline distT="0" distB="0" distL="0" distR="0" wp14:anchorId="0144CBEF" wp14:editId="47503CB5">
            <wp:extent cx="5760085" cy="13462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68494" name=""/>
                    <pic:cNvPicPr/>
                  </pic:nvPicPr>
                  <pic:blipFill>
                    <a:blip r:embed="rId15"/>
                    <a:stretch>
                      <a:fillRect/>
                    </a:stretch>
                  </pic:blipFill>
                  <pic:spPr>
                    <a:xfrm>
                      <a:off x="0" y="0"/>
                      <a:ext cx="5760085" cy="1346200"/>
                    </a:xfrm>
                    <a:prstGeom prst="rect">
                      <a:avLst/>
                    </a:prstGeom>
                  </pic:spPr>
                </pic:pic>
              </a:graphicData>
            </a:graphic>
          </wp:inline>
        </w:drawing>
      </w:r>
    </w:p>
    <w:p w14:paraId="7498B723" w14:textId="77777777" w:rsidR="00133FD3" w:rsidRPr="00DB2CE1" w:rsidRDefault="00133FD3" w:rsidP="00360560">
      <w:pPr>
        <w:numPr>
          <w:ilvl w:val="12"/>
          <w:numId w:val="0"/>
        </w:numPr>
        <w:tabs>
          <w:tab w:val="clear" w:pos="567"/>
        </w:tabs>
        <w:spacing w:line="240" w:lineRule="auto"/>
        <w:rPr>
          <w:rFonts w:asciiTheme="majorBidi" w:hAnsiTheme="majorBidi" w:cstheme="majorBidi"/>
          <w:b/>
          <w:szCs w:val="22"/>
          <w:lang w:val="pt-PT"/>
        </w:rPr>
      </w:pPr>
    </w:p>
    <w:p w14:paraId="21B6B8F2" w14:textId="77777777" w:rsidR="009B6496"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Se utilizar mais Klisyri do que deveria</w:t>
      </w:r>
    </w:p>
    <w:p w14:paraId="79E1DFDF" w14:textId="6DDD32FD" w:rsidR="002B377B" w:rsidRPr="00DB2CE1" w:rsidRDefault="00DC18DE" w:rsidP="00CC2C07">
      <w:pPr>
        <w:tabs>
          <w:tab w:val="clear" w:pos="567"/>
        </w:tabs>
        <w:autoSpaceDE w:val="0"/>
        <w:autoSpaceDN w:val="0"/>
        <w:adjustRightInd w:val="0"/>
        <w:spacing w:line="240" w:lineRule="auto"/>
        <w:rPr>
          <w:rFonts w:asciiTheme="majorBidi" w:hAnsiTheme="majorBidi" w:cstheme="majorBidi"/>
          <w:szCs w:val="22"/>
          <w:lang w:val="pt-PT"/>
        </w:rPr>
      </w:pPr>
      <w:r w:rsidRPr="00DB2CE1">
        <w:rPr>
          <w:szCs w:val="22"/>
          <w:lang w:val="pt-PT"/>
        </w:rPr>
        <w:t>Lave a área tratada com água e sabão neutro. Contacte o seu médico ou farmacêutico se tiver reações graves</w:t>
      </w:r>
      <w:r w:rsidR="00492E2A" w:rsidRPr="00DB2CE1">
        <w:rPr>
          <w:szCs w:val="22"/>
          <w:lang w:val="pt-PT"/>
        </w:rPr>
        <w:t xml:space="preserve"> na pele</w:t>
      </w:r>
      <w:r w:rsidRPr="00DB2CE1">
        <w:rPr>
          <w:szCs w:val="22"/>
          <w:lang w:val="pt-PT"/>
        </w:rPr>
        <w:t>.</w:t>
      </w:r>
    </w:p>
    <w:p w14:paraId="6956648C" w14:textId="77777777" w:rsidR="00140DCE" w:rsidRPr="00DB2CE1" w:rsidRDefault="00DC18DE" w:rsidP="00360560">
      <w:pPr>
        <w:spacing w:line="240" w:lineRule="auto"/>
        <w:rPr>
          <w:rFonts w:asciiTheme="majorBidi" w:hAnsiTheme="majorBidi" w:cstheme="majorBidi"/>
          <w:szCs w:val="22"/>
          <w:lang w:val="pt-PT"/>
        </w:rPr>
      </w:pPr>
      <w:r w:rsidRPr="00DB2CE1">
        <w:rPr>
          <w:rFonts w:asciiTheme="majorBidi" w:hAnsiTheme="majorBidi" w:cstheme="majorBidi"/>
          <w:noProof/>
          <w:szCs w:val="22"/>
          <w:lang w:val="pt-PT"/>
        </w:rPr>
        <w:t xml:space="preserve"> </w:t>
      </w:r>
    </w:p>
    <w:p w14:paraId="325C367D" w14:textId="77777777" w:rsidR="009B6496"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 xml:space="preserve">Caso se tenha esquecido de utilizar Klisyri </w:t>
      </w:r>
    </w:p>
    <w:p w14:paraId="16A314E8" w14:textId="10F43508" w:rsidR="00A657C8" w:rsidRPr="00DB2CE1" w:rsidRDefault="00DC18DE" w:rsidP="00360560">
      <w:pPr>
        <w:pStyle w:val="Default"/>
        <w:rPr>
          <w:rFonts w:asciiTheme="majorBidi" w:hAnsiTheme="majorBidi" w:cstheme="majorBidi"/>
          <w:color w:val="auto"/>
          <w:sz w:val="22"/>
          <w:szCs w:val="22"/>
          <w:lang w:val="pt-PT"/>
        </w:rPr>
      </w:pPr>
      <w:r w:rsidRPr="00DB2CE1">
        <w:rPr>
          <w:rFonts w:eastAsia="Times New Roman"/>
          <w:sz w:val="22"/>
          <w:szCs w:val="22"/>
          <w:lang w:val="pt-PT"/>
        </w:rPr>
        <w:t>Caso se tenha esquecido de uma dose, aplique a pomada assim que se lembrar e, e</w:t>
      </w:r>
      <w:r w:rsidR="00492E2A" w:rsidRPr="00DB2CE1">
        <w:rPr>
          <w:rFonts w:eastAsia="Times New Roman"/>
          <w:sz w:val="22"/>
          <w:szCs w:val="22"/>
          <w:lang w:val="pt-PT"/>
        </w:rPr>
        <w:t>m</w:t>
      </w:r>
      <w:r w:rsidRPr="00DB2CE1">
        <w:rPr>
          <w:rFonts w:eastAsia="Times New Roman"/>
          <w:sz w:val="22"/>
          <w:szCs w:val="22"/>
          <w:lang w:val="pt-PT"/>
        </w:rPr>
        <w:t xml:space="preserve"> seguida, prossiga com o </w:t>
      </w:r>
      <w:r w:rsidR="00492E2A" w:rsidRPr="00DB2CE1">
        <w:rPr>
          <w:rFonts w:eastAsia="Times New Roman"/>
          <w:sz w:val="22"/>
          <w:szCs w:val="22"/>
          <w:lang w:val="pt-PT"/>
        </w:rPr>
        <w:t xml:space="preserve">esquema </w:t>
      </w:r>
      <w:r w:rsidRPr="00DB2CE1">
        <w:rPr>
          <w:rFonts w:eastAsia="Times New Roman"/>
          <w:sz w:val="22"/>
          <w:szCs w:val="22"/>
          <w:lang w:val="pt-PT"/>
        </w:rPr>
        <w:t xml:space="preserve">habitual. Não aplique a pomada </w:t>
      </w:r>
      <w:r w:rsidRPr="00DB2CE1">
        <w:rPr>
          <w:rFonts w:eastAsia="Times New Roman"/>
          <w:color w:val="auto"/>
          <w:sz w:val="22"/>
          <w:szCs w:val="22"/>
          <w:lang w:val="pt-PT"/>
        </w:rPr>
        <w:t xml:space="preserve">mais de uma vez </w:t>
      </w:r>
      <w:r w:rsidR="00492E2A" w:rsidRPr="00DB2CE1">
        <w:rPr>
          <w:rFonts w:eastAsia="Times New Roman"/>
          <w:color w:val="auto"/>
          <w:sz w:val="22"/>
          <w:szCs w:val="22"/>
          <w:lang w:val="pt-PT"/>
        </w:rPr>
        <w:t xml:space="preserve">por </w:t>
      </w:r>
      <w:r w:rsidRPr="00DB2CE1">
        <w:rPr>
          <w:rFonts w:eastAsia="Times New Roman"/>
          <w:color w:val="auto"/>
          <w:sz w:val="22"/>
          <w:szCs w:val="22"/>
          <w:lang w:val="pt-PT"/>
        </w:rPr>
        <w:t xml:space="preserve">dia. </w:t>
      </w:r>
    </w:p>
    <w:p w14:paraId="0965C44D" w14:textId="77777777" w:rsidR="009037D2" w:rsidRPr="00DB2CE1" w:rsidRDefault="009037D2" w:rsidP="00360560">
      <w:pPr>
        <w:numPr>
          <w:ilvl w:val="12"/>
          <w:numId w:val="0"/>
        </w:numPr>
        <w:tabs>
          <w:tab w:val="clear" w:pos="567"/>
        </w:tabs>
        <w:spacing w:line="240" w:lineRule="auto"/>
        <w:ind w:right="-2"/>
        <w:rPr>
          <w:rFonts w:asciiTheme="majorBidi" w:hAnsiTheme="majorBidi" w:cstheme="majorBidi"/>
          <w:szCs w:val="22"/>
          <w:lang w:val="pt-PT"/>
        </w:rPr>
      </w:pPr>
    </w:p>
    <w:p w14:paraId="20288468" w14:textId="77777777" w:rsidR="00A657C8" w:rsidRPr="00DB2CE1" w:rsidRDefault="00DC18DE" w:rsidP="00360560">
      <w:pPr>
        <w:numPr>
          <w:ilvl w:val="12"/>
          <w:numId w:val="0"/>
        </w:numPr>
        <w:tabs>
          <w:tab w:val="clear" w:pos="567"/>
        </w:tabs>
        <w:spacing w:line="240" w:lineRule="auto"/>
        <w:ind w:right="-2"/>
        <w:rPr>
          <w:rFonts w:asciiTheme="majorBidi" w:hAnsiTheme="majorBidi" w:cstheme="majorBidi"/>
          <w:noProof/>
          <w:szCs w:val="22"/>
          <w:lang w:val="pt-PT"/>
        </w:rPr>
      </w:pPr>
      <w:r w:rsidRPr="00DB2CE1">
        <w:rPr>
          <w:szCs w:val="22"/>
          <w:lang w:val="pt-PT"/>
        </w:rPr>
        <w:t>Caso ainda tenha dúvidas sobre a utilização deste medicamento, fale com o seu médico ou farmacêutico.</w:t>
      </w:r>
    </w:p>
    <w:p w14:paraId="4D6C59BB" w14:textId="77777777" w:rsidR="009B6496" w:rsidRPr="00DB2CE1" w:rsidRDefault="009B6496" w:rsidP="00360560">
      <w:pPr>
        <w:numPr>
          <w:ilvl w:val="12"/>
          <w:numId w:val="0"/>
        </w:numPr>
        <w:tabs>
          <w:tab w:val="clear" w:pos="567"/>
        </w:tabs>
        <w:spacing w:line="240" w:lineRule="auto"/>
        <w:rPr>
          <w:rFonts w:asciiTheme="majorBidi" w:hAnsiTheme="majorBidi" w:cstheme="majorBidi"/>
          <w:szCs w:val="22"/>
          <w:lang w:val="pt-PT"/>
        </w:rPr>
      </w:pPr>
    </w:p>
    <w:p w14:paraId="50BB2D81" w14:textId="77777777" w:rsidR="004400F3" w:rsidRPr="00DB2CE1" w:rsidRDefault="004400F3" w:rsidP="00360560">
      <w:pPr>
        <w:numPr>
          <w:ilvl w:val="12"/>
          <w:numId w:val="0"/>
        </w:numPr>
        <w:tabs>
          <w:tab w:val="clear" w:pos="567"/>
        </w:tabs>
        <w:spacing w:line="240" w:lineRule="auto"/>
        <w:rPr>
          <w:rFonts w:asciiTheme="majorBidi" w:hAnsiTheme="majorBidi" w:cstheme="majorBidi"/>
          <w:szCs w:val="22"/>
          <w:lang w:val="pt-PT"/>
        </w:rPr>
      </w:pPr>
    </w:p>
    <w:p w14:paraId="37CD8E26" w14:textId="77777777" w:rsidR="00F41609" w:rsidRPr="00DB2CE1" w:rsidRDefault="00DC18DE" w:rsidP="009D462B">
      <w:pPr>
        <w:keepNext/>
        <w:spacing w:line="240" w:lineRule="auto"/>
        <w:rPr>
          <w:rFonts w:asciiTheme="majorBidi" w:hAnsiTheme="majorBidi" w:cstheme="majorBidi"/>
          <w:b/>
          <w:noProof/>
          <w:szCs w:val="22"/>
          <w:lang w:val="pt-PT"/>
        </w:rPr>
      </w:pPr>
      <w:r w:rsidRPr="00DB2CE1">
        <w:rPr>
          <w:b/>
          <w:bCs/>
          <w:noProof/>
          <w:szCs w:val="22"/>
          <w:lang w:val="pt-PT"/>
        </w:rPr>
        <w:t>4.</w:t>
      </w:r>
      <w:r w:rsidRPr="00DB2CE1">
        <w:rPr>
          <w:b/>
          <w:bCs/>
          <w:noProof/>
          <w:szCs w:val="22"/>
          <w:lang w:val="pt-PT"/>
        </w:rPr>
        <w:tab/>
        <w:t xml:space="preserve">Efeitos indesejáveis possíveis </w:t>
      </w:r>
    </w:p>
    <w:p w14:paraId="63D30AF0" w14:textId="77777777" w:rsidR="00F41609" w:rsidRPr="00DB2CE1" w:rsidRDefault="00F41609" w:rsidP="009D462B">
      <w:pPr>
        <w:keepNext/>
        <w:numPr>
          <w:ilvl w:val="12"/>
          <w:numId w:val="0"/>
        </w:numPr>
        <w:tabs>
          <w:tab w:val="clear" w:pos="567"/>
        </w:tabs>
        <w:spacing w:line="240" w:lineRule="auto"/>
        <w:ind w:right="-2"/>
        <w:rPr>
          <w:rFonts w:asciiTheme="majorBidi" w:hAnsiTheme="majorBidi" w:cstheme="majorBidi"/>
          <w:b/>
          <w:szCs w:val="22"/>
          <w:lang w:val="pt-PT"/>
        </w:rPr>
      </w:pPr>
    </w:p>
    <w:p w14:paraId="32578FCD" w14:textId="77777777" w:rsidR="009B6496"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Como todos os medicamentos, este medicamento pode causar efeitos indesejáveis, embora estes não se manifestem em todas as pessoas.</w:t>
      </w:r>
    </w:p>
    <w:p w14:paraId="6434738D" w14:textId="77777777" w:rsidR="002A72ED" w:rsidRPr="00DB2CE1" w:rsidRDefault="002A72ED" w:rsidP="00360560">
      <w:pPr>
        <w:pStyle w:val="Default"/>
        <w:rPr>
          <w:rFonts w:asciiTheme="majorBidi" w:hAnsiTheme="majorBidi" w:cstheme="majorBidi"/>
          <w:sz w:val="22"/>
          <w:szCs w:val="22"/>
          <w:lang w:val="pt-PT"/>
        </w:rPr>
      </w:pPr>
    </w:p>
    <w:p w14:paraId="4B41DE62" w14:textId="38D23CA6" w:rsidR="00364318"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 xml:space="preserve">Após </w:t>
      </w:r>
      <w:r w:rsidR="00492E2A" w:rsidRPr="00DB2CE1">
        <w:rPr>
          <w:rFonts w:eastAsia="Times New Roman"/>
          <w:sz w:val="22"/>
          <w:szCs w:val="22"/>
          <w:lang w:val="pt-PT"/>
        </w:rPr>
        <w:t xml:space="preserve">a </w:t>
      </w:r>
      <w:r w:rsidRPr="00DB2CE1">
        <w:rPr>
          <w:rFonts w:eastAsia="Times New Roman"/>
          <w:sz w:val="22"/>
          <w:szCs w:val="22"/>
          <w:lang w:val="pt-PT"/>
        </w:rPr>
        <w:t xml:space="preserve">utilização deste medicamento, pode sentir efeitos indesejáveis na pele onde aplica a pomada. Estes efeitos indesejáveis podem piorar até </w:t>
      </w:r>
      <w:r w:rsidR="00CF092B" w:rsidRPr="00DB2CE1">
        <w:rPr>
          <w:rFonts w:eastAsia="Times New Roman"/>
          <w:sz w:val="22"/>
          <w:szCs w:val="22"/>
          <w:lang w:val="pt-PT"/>
        </w:rPr>
        <w:t>8 </w:t>
      </w:r>
      <w:r w:rsidRPr="00DB2CE1">
        <w:rPr>
          <w:rFonts w:eastAsia="Times New Roman"/>
          <w:sz w:val="22"/>
          <w:szCs w:val="22"/>
          <w:lang w:val="pt-PT"/>
        </w:rPr>
        <w:t xml:space="preserve">dias após o início do tratamento e, geralmente, desaparecem 2 a </w:t>
      </w:r>
      <w:r w:rsidR="00CF092B" w:rsidRPr="00DB2CE1">
        <w:rPr>
          <w:rFonts w:eastAsia="Times New Roman"/>
          <w:sz w:val="22"/>
          <w:szCs w:val="22"/>
          <w:lang w:val="pt-PT"/>
        </w:rPr>
        <w:t>3 </w:t>
      </w:r>
      <w:r w:rsidRPr="00DB2CE1">
        <w:rPr>
          <w:rFonts w:eastAsia="Times New Roman"/>
          <w:sz w:val="22"/>
          <w:szCs w:val="22"/>
          <w:lang w:val="pt-PT"/>
        </w:rPr>
        <w:t>semanas após o fim do tratamento. Contacte o seu médico caso estes efeitos indesejáveis se agravem.</w:t>
      </w:r>
    </w:p>
    <w:p w14:paraId="38FD409A" w14:textId="77777777" w:rsidR="00694510" w:rsidRPr="00DB2CE1" w:rsidRDefault="00694510" w:rsidP="00360560">
      <w:pPr>
        <w:numPr>
          <w:ilvl w:val="12"/>
          <w:numId w:val="0"/>
        </w:numPr>
        <w:tabs>
          <w:tab w:val="clear" w:pos="567"/>
        </w:tabs>
        <w:spacing w:line="240" w:lineRule="auto"/>
        <w:ind w:left="567" w:right="-2" w:hanging="567"/>
        <w:rPr>
          <w:rFonts w:asciiTheme="majorBidi" w:hAnsiTheme="majorBidi" w:cstheme="majorBidi"/>
          <w:noProof/>
          <w:szCs w:val="22"/>
          <w:lang w:val="pt-PT"/>
        </w:rPr>
      </w:pPr>
    </w:p>
    <w:p w14:paraId="66A4161B" w14:textId="3DB02607" w:rsidR="006A24D8" w:rsidRPr="00DB2CE1" w:rsidRDefault="00DC18DE" w:rsidP="009D462B">
      <w:pPr>
        <w:keepNext/>
        <w:numPr>
          <w:ilvl w:val="12"/>
          <w:numId w:val="0"/>
        </w:numPr>
        <w:tabs>
          <w:tab w:val="clear" w:pos="567"/>
        </w:tabs>
        <w:spacing w:line="240" w:lineRule="auto"/>
        <w:ind w:right="-2"/>
        <w:rPr>
          <w:rFonts w:asciiTheme="majorBidi" w:hAnsiTheme="majorBidi" w:cstheme="majorBidi"/>
          <w:b/>
          <w:noProof/>
          <w:szCs w:val="22"/>
          <w:u w:val="single"/>
          <w:lang w:val="pt-PT"/>
        </w:rPr>
      </w:pPr>
      <w:r w:rsidRPr="00DB2CE1">
        <w:rPr>
          <w:b/>
          <w:bCs/>
          <w:noProof/>
          <w:szCs w:val="22"/>
          <w:u w:val="single"/>
          <w:lang w:val="pt-PT"/>
        </w:rPr>
        <w:t>Os efeitos indesejáveis mais frequentes</w:t>
      </w:r>
      <w:r w:rsidR="00CC2C07" w:rsidRPr="00DB2CE1">
        <w:rPr>
          <w:b/>
          <w:bCs/>
          <w:noProof/>
          <w:szCs w:val="22"/>
          <w:u w:val="single"/>
          <w:lang w:val="pt-PT"/>
        </w:rPr>
        <w:t xml:space="preserve"> na área tratada</w:t>
      </w:r>
      <w:r w:rsidRPr="00DB2CE1">
        <w:rPr>
          <w:b/>
          <w:bCs/>
          <w:noProof/>
          <w:szCs w:val="22"/>
          <w:u w:val="single"/>
          <w:lang w:val="pt-PT"/>
        </w:rPr>
        <w:t>:</w:t>
      </w:r>
    </w:p>
    <w:p w14:paraId="3FF0F28F" w14:textId="77777777" w:rsidR="004400F3" w:rsidRPr="00DB2CE1" w:rsidRDefault="004400F3" w:rsidP="009D462B">
      <w:pPr>
        <w:keepNext/>
        <w:numPr>
          <w:ilvl w:val="12"/>
          <w:numId w:val="0"/>
        </w:numPr>
        <w:tabs>
          <w:tab w:val="clear" w:pos="567"/>
        </w:tabs>
        <w:spacing w:line="240" w:lineRule="auto"/>
        <w:rPr>
          <w:rFonts w:asciiTheme="majorBidi" w:hAnsiTheme="majorBidi" w:cstheme="majorBidi"/>
          <w:b/>
          <w:noProof/>
          <w:szCs w:val="22"/>
          <w:lang w:val="pt-PT"/>
        </w:rPr>
      </w:pPr>
    </w:p>
    <w:p w14:paraId="19962F3E" w14:textId="18C668AF" w:rsidR="00157A7B" w:rsidRPr="00DB2CE1" w:rsidRDefault="00DC18DE" w:rsidP="00360560">
      <w:pPr>
        <w:numPr>
          <w:ilvl w:val="12"/>
          <w:numId w:val="0"/>
        </w:numPr>
        <w:tabs>
          <w:tab w:val="clear" w:pos="567"/>
        </w:tabs>
        <w:spacing w:line="240" w:lineRule="auto"/>
        <w:ind w:left="567" w:hanging="567"/>
        <w:rPr>
          <w:rFonts w:asciiTheme="majorBidi" w:hAnsiTheme="majorBidi" w:cstheme="majorBidi"/>
          <w:b/>
          <w:noProof/>
          <w:szCs w:val="22"/>
          <w:lang w:val="pt-PT"/>
        </w:rPr>
      </w:pPr>
      <w:r w:rsidRPr="00DB2CE1">
        <w:rPr>
          <w:b/>
          <w:bCs/>
          <w:noProof/>
          <w:szCs w:val="22"/>
          <w:lang w:val="pt-PT"/>
        </w:rPr>
        <w:t xml:space="preserve">Muito frequentes </w:t>
      </w:r>
      <w:r w:rsidRPr="00DB2CE1">
        <w:rPr>
          <w:noProof/>
          <w:szCs w:val="22"/>
          <w:lang w:val="pt-PT"/>
        </w:rPr>
        <w:t>(podem afetar mais de 1 em 1</w:t>
      </w:r>
      <w:r w:rsidR="00CF092B" w:rsidRPr="00DB2CE1">
        <w:rPr>
          <w:noProof/>
          <w:szCs w:val="22"/>
          <w:lang w:val="pt-PT"/>
        </w:rPr>
        <w:t>0 </w:t>
      </w:r>
      <w:r w:rsidRPr="00DB2CE1">
        <w:rPr>
          <w:noProof/>
          <w:szCs w:val="22"/>
          <w:lang w:val="pt-PT"/>
        </w:rPr>
        <w:t>pessoas)</w:t>
      </w:r>
    </w:p>
    <w:p w14:paraId="41DFB631" w14:textId="77777777" w:rsidR="00A61A5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 xml:space="preserve">vermelhidão (eritema) </w:t>
      </w:r>
    </w:p>
    <w:p w14:paraId="3E5D5DA7" w14:textId="77777777" w:rsidR="00A61A5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descamação da pele (esfoliação)</w:t>
      </w:r>
    </w:p>
    <w:p w14:paraId="1EDEA012" w14:textId="77777777" w:rsidR="00A61A5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crostas (formação de crostas)</w:t>
      </w:r>
    </w:p>
    <w:p w14:paraId="5DAF8231" w14:textId="03A32DAE" w:rsidR="003042F3" w:rsidRPr="00DB2CE1" w:rsidRDefault="00492E2A"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inchaço</w:t>
      </w:r>
    </w:p>
    <w:p w14:paraId="31227FB9" w14:textId="77777777" w:rsidR="00A61A5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perda da camada superior da pele (erosão, úlcera)</w:t>
      </w:r>
    </w:p>
    <w:p w14:paraId="138AA198" w14:textId="77777777" w:rsidR="004400F3" w:rsidRPr="00DB2CE1" w:rsidRDefault="004400F3" w:rsidP="00360560">
      <w:pPr>
        <w:numPr>
          <w:ilvl w:val="12"/>
          <w:numId w:val="0"/>
        </w:numPr>
        <w:tabs>
          <w:tab w:val="clear" w:pos="567"/>
        </w:tabs>
        <w:spacing w:line="240" w:lineRule="auto"/>
        <w:ind w:left="567" w:hanging="567"/>
        <w:rPr>
          <w:rFonts w:asciiTheme="majorBidi" w:hAnsiTheme="majorBidi" w:cstheme="majorBidi"/>
          <w:b/>
          <w:bCs/>
          <w:szCs w:val="22"/>
          <w:u w:val="single"/>
          <w:lang w:val="pt-PT"/>
        </w:rPr>
      </w:pPr>
    </w:p>
    <w:p w14:paraId="4865FF56" w14:textId="51E9AB73" w:rsidR="00410E2D" w:rsidRPr="00DB2CE1" w:rsidRDefault="00DC18DE" w:rsidP="009D462B">
      <w:pPr>
        <w:keepNext/>
        <w:numPr>
          <w:ilvl w:val="12"/>
          <w:numId w:val="0"/>
        </w:numPr>
        <w:tabs>
          <w:tab w:val="clear" w:pos="567"/>
        </w:tabs>
        <w:spacing w:line="240" w:lineRule="auto"/>
        <w:rPr>
          <w:rFonts w:asciiTheme="majorBidi" w:hAnsiTheme="majorBidi" w:cstheme="majorBidi"/>
          <w:b/>
          <w:bCs/>
          <w:szCs w:val="22"/>
          <w:u w:val="single"/>
          <w:lang w:val="pt-PT"/>
        </w:rPr>
      </w:pPr>
      <w:r w:rsidRPr="00DB2CE1">
        <w:rPr>
          <w:b/>
          <w:bCs/>
          <w:szCs w:val="22"/>
          <w:u w:val="single"/>
          <w:lang w:val="pt-PT"/>
        </w:rPr>
        <w:t>Outros efeitos indesejáveis possíveis</w:t>
      </w:r>
      <w:r w:rsidR="00CC2C07" w:rsidRPr="00DB2CE1">
        <w:rPr>
          <w:b/>
          <w:bCs/>
          <w:noProof/>
          <w:szCs w:val="22"/>
          <w:u w:val="single"/>
          <w:lang w:val="pt-PT"/>
        </w:rPr>
        <w:t xml:space="preserve"> na área tratada</w:t>
      </w:r>
      <w:r w:rsidRPr="00DB2CE1">
        <w:rPr>
          <w:b/>
          <w:bCs/>
          <w:szCs w:val="22"/>
          <w:u w:val="single"/>
          <w:lang w:val="pt-PT"/>
        </w:rPr>
        <w:t>:</w:t>
      </w:r>
    </w:p>
    <w:p w14:paraId="0C016C26" w14:textId="77777777" w:rsidR="004400F3" w:rsidRPr="00DB2CE1" w:rsidRDefault="004400F3" w:rsidP="009D462B">
      <w:pPr>
        <w:keepNext/>
        <w:numPr>
          <w:ilvl w:val="12"/>
          <w:numId w:val="0"/>
        </w:numPr>
        <w:tabs>
          <w:tab w:val="clear" w:pos="567"/>
        </w:tabs>
        <w:spacing w:line="240" w:lineRule="auto"/>
        <w:rPr>
          <w:rFonts w:asciiTheme="majorBidi" w:hAnsiTheme="majorBidi" w:cstheme="majorBidi"/>
          <w:b/>
          <w:noProof/>
          <w:szCs w:val="22"/>
          <w:lang w:val="pt-PT"/>
        </w:rPr>
      </w:pPr>
    </w:p>
    <w:p w14:paraId="2D9EA27B" w14:textId="261C2169" w:rsidR="00157A7B" w:rsidRPr="00DB2CE1" w:rsidRDefault="00DC18DE" w:rsidP="00360560">
      <w:pPr>
        <w:numPr>
          <w:ilvl w:val="12"/>
          <w:numId w:val="0"/>
        </w:numPr>
        <w:tabs>
          <w:tab w:val="clear" w:pos="567"/>
        </w:tabs>
        <w:spacing w:line="240" w:lineRule="auto"/>
        <w:ind w:left="567" w:hanging="567"/>
        <w:rPr>
          <w:rFonts w:asciiTheme="majorBidi" w:hAnsiTheme="majorBidi" w:cstheme="majorBidi"/>
          <w:b/>
          <w:noProof/>
          <w:szCs w:val="22"/>
          <w:lang w:val="pt-PT"/>
        </w:rPr>
      </w:pPr>
      <w:r w:rsidRPr="00DB2CE1">
        <w:rPr>
          <w:b/>
          <w:bCs/>
          <w:noProof/>
          <w:szCs w:val="22"/>
          <w:lang w:val="pt-PT"/>
        </w:rPr>
        <w:t xml:space="preserve">Frequentes </w:t>
      </w:r>
      <w:r w:rsidRPr="00DB2CE1">
        <w:rPr>
          <w:noProof/>
          <w:szCs w:val="22"/>
          <w:lang w:val="pt-PT"/>
        </w:rPr>
        <w:t>(podem afetar até 1 em 1</w:t>
      </w:r>
      <w:r w:rsidR="00CF092B" w:rsidRPr="00DB2CE1">
        <w:rPr>
          <w:noProof/>
          <w:szCs w:val="22"/>
          <w:lang w:val="pt-PT"/>
        </w:rPr>
        <w:t>0 </w:t>
      </w:r>
      <w:r w:rsidRPr="00DB2CE1">
        <w:rPr>
          <w:noProof/>
          <w:szCs w:val="22"/>
          <w:lang w:val="pt-PT"/>
        </w:rPr>
        <w:t>pessoas)</w:t>
      </w:r>
    </w:p>
    <w:p w14:paraId="6591F4A7" w14:textId="77777777" w:rsidR="004F195F"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 xml:space="preserve">dor (sensação de sensibilidade, picada ou ardor) </w:t>
      </w:r>
    </w:p>
    <w:p w14:paraId="2B63A541" w14:textId="77777777" w:rsidR="001A1BF8"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comichão (prurido)</w:t>
      </w:r>
    </w:p>
    <w:p w14:paraId="28C76862" w14:textId="77777777" w:rsidR="00A61A55" w:rsidRPr="00DB2CE1" w:rsidRDefault="00DC18DE" w:rsidP="00CB0AE9">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pt-PT" w:eastAsia="de-DE"/>
        </w:rPr>
      </w:pPr>
      <w:r w:rsidRPr="00DB2CE1">
        <w:rPr>
          <w:szCs w:val="22"/>
          <w:lang w:val="pt-PT" w:eastAsia="de-DE"/>
        </w:rPr>
        <w:t xml:space="preserve">bolhas (vesículas, pústulas) </w:t>
      </w:r>
    </w:p>
    <w:p w14:paraId="04FC532B" w14:textId="77777777" w:rsidR="004400F3" w:rsidRPr="00DB2CE1" w:rsidRDefault="004400F3" w:rsidP="008B6AE4">
      <w:pPr>
        <w:numPr>
          <w:ilvl w:val="12"/>
          <w:numId w:val="0"/>
        </w:numPr>
        <w:tabs>
          <w:tab w:val="clear" w:pos="567"/>
        </w:tabs>
        <w:spacing w:line="240" w:lineRule="auto"/>
        <w:ind w:left="567" w:hanging="567"/>
        <w:rPr>
          <w:rFonts w:asciiTheme="majorBidi" w:hAnsiTheme="majorBidi" w:cstheme="majorBidi"/>
          <w:b/>
          <w:szCs w:val="22"/>
          <w:lang w:val="pt-PT"/>
        </w:rPr>
      </w:pPr>
    </w:p>
    <w:p w14:paraId="5F0F4ABF" w14:textId="77777777" w:rsidR="00A75FE1"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lastRenderedPageBreak/>
        <w:t>Comunicação de efeitos indesejáveis</w:t>
      </w:r>
    </w:p>
    <w:p w14:paraId="68B36F14" w14:textId="35333D89" w:rsidR="009B6496" w:rsidRPr="00DB2CE1" w:rsidRDefault="00DC18DE" w:rsidP="0001798D">
      <w:pPr>
        <w:pStyle w:val="BodytextAgency"/>
        <w:spacing w:after="0" w:line="240" w:lineRule="auto"/>
        <w:rPr>
          <w:rFonts w:asciiTheme="majorBidi" w:hAnsiTheme="majorBidi" w:cstheme="majorBidi"/>
          <w:sz w:val="22"/>
          <w:szCs w:val="22"/>
          <w:lang w:val="pt-PT"/>
        </w:rPr>
      </w:pPr>
      <w:r w:rsidRPr="00DB2CE1">
        <w:rPr>
          <w:rFonts w:ascii="Times New Roman" w:eastAsia="Times New Roman" w:hAnsi="Times New Roman" w:cs="Times New Roman"/>
          <w:sz w:val="22"/>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sidRPr="00DB2CE1">
        <w:rPr>
          <w:rFonts w:ascii="Times New Roman" w:eastAsia="Times New Roman" w:hAnsi="Times New Roman" w:cs="Times New Roman"/>
          <w:sz w:val="22"/>
          <w:szCs w:val="22"/>
          <w:shd w:val="clear" w:color="auto" w:fill="FFFFFF"/>
          <w:lang w:val="pt-PT"/>
        </w:rPr>
        <w:t xml:space="preserve">do </w:t>
      </w:r>
      <w:r w:rsidRPr="00DB2CE1">
        <w:rPr>
          <w:rFonts w:ascii="Times New Roman" w:eastAsia="Times New Roman" w:hAnsi="Times New Roman" w:cs="Times New Roman"/>
          <w:sz w:val="22"/>
          <w:szCs w:val="22"/>
          <w:shd w:val="clear" w:color="auto" w:fill="D9D9D9" w:themeFill="background1" w:themeFillShade="D9"/>
          <w:lang w:val="pt-PT"/>
        </w:rPr>
        <w:t xml:space="preserve">sistema nacional de notificação mencionado no </w:t>
      </w:r>
      <w:hyperlink r:id="rId16" w:history="1">
        <w:r w:rsidR="00CF092B" w:rsidRPr="00DB2CE1">
          <w:rPr>
            <w:rFonts w:ascii="Times New Roman" w:eastAsia="Times New Roman" w:hAnsi="Times New Roman" w:cs="Times New Roman"/>
            <w:color w:val="0000FF"/>
            <w:sz w:val="22"/>
            <w:szCs w:val="22"/>
            <w:u w:val="single"/>
            <w:shd w:val="clear" w:color="auto" w:fill="D9D9D9" w:themeFill="background1" w:themeFillShade="D9"/>
            <w:lang w:val="pt-PT"/>
          </w:rPr>
          <w:t>Apêndice V</w:t>
        </w:r>
      </w:hyperlink>
      <w:r w:rsidRPr="00DB2CE1">
        <w:rPr>
          <w:rFonts w:ascii="Times New Roman" w:eastAsia="Times New Roman" w:hAnsi="Times New Roman" w:cs="Times New Roman"/>
          <w:sz w:val="22"/>
          <w:szCs w:val="22"/>
          <w:lang w:val="pt-PT"/>
        </w:rPr>
        <w:t>. Ao comunicar efeitos indesejáveis, estará a ajudar a fornecer mais informações sobre a segurança deste medicamento.</w:t>
      </w:r>
    </w:p>
    <w:p w14:paraId="46B94F79" w14:textId="77777777" w:rsidR="008D35AD" w:rsidRPr="00DB2CE1" w:rsidRDefault="008D35AD" w:rsidP="00360560">
      <w:pPr>
        <w:autoSpaceDE w:val="0"/>
        <w:autoSpaceDN w:val="0"/>
        <w:adjustRightInd w:val="0"/>
        <w:spacing w:line="240" w:lineRule="auto"/>
        <w:rPr>
          <w:rFonts w:asciiTheme="majorBidi" w:hAnsiTheme="majorBidi" w:cstheme="majorBidi"/>
          <w:szCs w:val="22"/>
          <w:lang w:val="pt-PT"/>
        </w:rPr>
      </w:pPr>
    </w:p>
    <w:p w14:paraId="4E2A9C70" w14:textId="77777777" w:rsidR="0042597C" w:rsidRPr="00DB2CE1" w:rsidRDefault="0042597C" w:rsidP="00360560">
      <w:pPr>
        <w:autoSpaceDE w:val="0"/>
        <w:autoSpaceDN w:val="0"/>
        <w:adjustRightInd w:val="0"/>
        <w:spacing w:line="240" w:lineRule="auto"/>
        <w:rPr>
          <w:rFonts w:asciiTheme="majorBidi" w:hAnsiTheme="majorBidi" w:cstheme="majorBidi"/>
          <w:szCs w:val="22"/>
          <w:lang w:val="pt-PT"/>
        </w:rPr>
      </w:pPr>
    </w:p>
    <w:p w14:paraId="53C05977" w14:textId="77777777" w:rsidR="009B649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5.</w:t>
      </w:r>
      <w:r w:rsidRPr="00DB2CE1">
        <w:rPr>
          <w:b/>
          <w:bCs/>
          <w:noProof/>
          <w:szCs w:val="22"/>
          <w:lang w:val="pt-PT"/>
        </w:rPr>
        <w:tab/>
        <w:t>Como conservar Klisyri</w:t>
      </w:r>
    </w:p>
    <w:p w14:paraId="15350FD6" w14:textId="77777777" w:rsidR="00F71B5E" w:rsidRPr="00DB2CE1" w:rsidRDefault="00F71B5E" w:rsidP="00360560">
      <w:pPr>
        <w:keepNext/>
        <w:numPr>
          <w:ilvl w:val="12"/>
          <w:numId w:val="0"/>
        </w:numPr>
        <w:tabs>
          <w:tab w:val="clear" w:pos="567"/>
        </w:tabs>
        <w:spacing w:line="240" w:lineRule="auto"/>
        <w:ind w:right="-2"/>
        <w:rPr>
          <w:rFonts w:asciiTheme="majorBidi" w:hAnsiTheme="majorBidi" w:cstheme="majorBidi"/>
          <w:noProof/>
          <w:szCs w:val="22"/>
          <w:lang w:val="pt-PT"/>
        </w:rPr>
      </w:pPr>
    </w:p>
    <w:p w14:paraId="2FAD43E8" w14:textId="77777777" w:rsidR="009B6496" w:rsidRPr="00DB2CE1" w:rsidRDefault="00DC18DE" w:rsidP="00360560">
      <w:pPr>
        <w:numPr>
          <w:ilvl w:val="12"/>
          <w:numId w:val="0"/>
        </w:numPr>
        <w:tabs>
          <w:tab w:val="clear" w:pos="567"/>
        </w:tabs>
        <w:spacing w:line="240" w:lineRule="auto"/>
        <w:ind w:right="-2"/>
        <w:rPr>
          <w:rFonts w:asciiTheme="majorBidi" w:hAnsiTheme="majorBidi" w:cstheme="majorBidi"/>
          <w:noProof/>
          <w:szCs w:val="22"/>
          <w:lang w:val="pt-PT"/>
        </w:rPr>
      </w:pPr>
      <w:r w:rsidRPr="00DB2CE1">
        <w:rPr>
          <w:noProof/>
          <w:szCs w:val="22"/>
          <w:lang w:val="pt-PT"/>
        </w:rPr>
        <w:t>Manter este medicamento fora da vista e do alcance das crianças.</w:t>
      </w:r>
    </w:p>
    <w:p w14:paraId="2512F9D8" w14:textId="77777777" w:rsidR="00554F1B" w:rsidRPr="00DB2CE1" w:rsidRDefault="00554F1B" w:rsidP="00360560">
      <w:pPr>
        <w:numPr>
          <w:ilvl w:val="12"/>
          <w:numId w:val="0"/>
        </w:numPr>
        <w:tabs>
          <w:tab w:val="clear" w:pos="567"/>
        </w:tabs>
        <w:spacing w:line="240" w:lineRule="auto"/>
        <w:ind w:right="-2"/>
        <w:rPr>
          <w:rFonts w:asciiTheme="majorBidi" w:hAnsiTheme="majorBidi" w:cstheme="majorBidi"/>
          <w:noProof/>
          <w:szCs w:val="22"/>
          <w:lang w:val="pt-PT"/>
        </w:rPr>
      </w:pPr>
    </w:p>
    <w:p w14:paraId="1123F454" w14:textId="77777777" w:rsidR="00554F1B" w:rsidRPr="00DB2CE1" w:rsidRDefault="00DC18DE" w:rsidP="00360560">
      <w:pPr>
        <w:spacing w:line="240" w:lineRule="auto"/>
        <w:rPr>
          <w:rFonts w:asciiTheme="majorBidi" w:hAnsiTheme="majorBidi" w:cstheme="majorBidi"/>
          <w:noProof/>
          <w:szCs w:val="22"/>
          <w:lang w:val="pt-PT"/>
        </w:rPr>
      </w:pPr>
      <w:r w:rsidRPr="00DB2CE1">
        <w:rPr>
          <w:noProof/>
          <w:szCs w:val="22"/>
          <w:lang w:val="pt-PT"/>
        </w:rPr>
        <w:t>Não refrigerar ou congelar.</w:t>
      </w:r>
    </w:p>
    <w:p w14:paraId="2B60F9FB" w14:textId="77777777" w:rsidR="009B6496" w:rsidRPr="00DB2CE1" w:rsidRDefault="009B6496" w:rsidP="00360560">
      <w:pPr>
        <w:numPr>
          <w:ilvl w:val="12"/>
          <w:numId w:val="0"/>
        </w:numPr>
        <w:tabs>
          <w:tab w:val="clear" w:pos="567"/>
        </w:tabs>
        <w:spacing w:line="240" w:lineRule="auto"/>
        <w:ind w:right="-2"/>
        <w:rPr>
          <w:rFonts w:asciiTheme="majorBidi" w:hAnsiTheme="majorBidi" w:cstheme="majorBidi"/>
          <w:noProof/>
          <w:szCs w:val="22"/>
          <w:lang w:val="pt-PT"/>
        </w:rPr>
      </w:pPr>
    </w:p>
    <w:p w14:paraId="4262E641" w14:textId="77777777" w:rsidR="009B6496" w:rsidRPr="00DB2CE1" w:rsidRDefault="00DC18DE" w:rsidP="00360560">
      <w:pPr>
        <w:pStyle w:val="Default"/>
        <w:rPr>
          <w:rFonts w:asciiTheme="majorBidi" w:hAnsiTheme="majorBidi" w:cstheme="majorBidi"/>
          <w:sz w:val="22"/>
          <w:szCs w:val="22"/>
          <w:lang w:val="pt-PT"/>
        </w:rPr>
      </w:pPr>
      <w:r w:rsidRPr="00DB2CE1">
        <w:rPr>
          <w:rFonts w:eastAsia="Times New Roman"/>
          <w:sz w:val="22"/>
          <w:szCs w:val="22"/>
          <w:lang w:val="pt-PT"/>
        </w:rPr>
        <w:t>Não utilize este medicamento após o prazo de validade impresso na embalagem exterior e no rótulo após EXP. O prazo de validade corresponde ao último dia do mês indicado.</w:t>
      </w:r>
    </w:p>
    <w:p w14:paraId="67281DCF" w14:textId="77777777" w:rsidR="00873C6A" w:rsidRPr="00DB2CE1" w:rsidRDefault="00873C6A" w:rsidP="00360560">
      <w:pPr>
        <w:pStyle w:val="Default"/>
        <w:rPr>
          <w:rFonts w:asciiTheme="majorBidi" w:hAnsiTheme="majorBidi" w:cstheme="majorBidi"/>
          <w:sz w:val="22"/>
          <w:szCs w:val="22"/>
          <w:lang w:val="pt-PT"/>
        </w:rPr>
      </w:pPr>
    </w:p>
    <w:p w14:paraId="090C7202" w14:textId="203A91A3" w:rsidR="00873C6A" w:rsidRPr="00DB2CE1" w:rsidRDefault="00153D31" w:rsidP="00360560">
      <w:pPr>
        <w:pStyle w:val="Default"/>
        <w:rPr>
          <w:rFonts w:asciiTheme="majorBidi" w:hAnsiTheme="majorBidi" w:cstheme="majorBidi"/>
          <w:sz w:val="22"/>
          <w:szCs w:val="22"/>
          <w:lang w:val="pt-PT"/>
        </w:rPr>
      </w:pPr>
      <w:r w:rsidRPr="00DB2CE1">
        <w:rPr>
          <w:rFonts w:eastAsia="Times New Roman"/>
          <w:sz w:val="22"/>
          <w:szCs w:val="22"/>
          <w:lang w:val="pt-PT"/>
        </w:rPr>
        <w:t>Apenas para</w:t>
      </w:r>
      <w:r w:rsidR="00DC18DE" w:rsidRPr="00DB2CE1">
        <w:rPr>
          <w:rFonts w:eastAsia="Times New Roman"/>
          <w:sz w:val="22"/>
          <w:szCs w:val="22"/>
          <w:lang w:val="pt-PT"/>
        </w:rPr>
        <w:t xml:space="preserve"> uma única administração. Não reutilize as saquetas após a sua abertura. </w:t>
      </w:r>
    </w:p>
    <w:p w14:paraId="3D7E681B" w14:textId="77777777" w:rsidR="009B6496" w:rsidRPr="00DB2CE1" w:rsidRDefault="009B6496" w:rsidP="00360560">
      <w:pPr>
        <w:numPr>
          <w:ilvl w:val="12"/>
          <w:numId w:val="0"/>
        </w:numPr>
        <w:tabs>
          <w:tab w:val="clear" w:pos="567"/>
        </w:tabs>
        <w:spacing w:line="240" w:lineRule="auto"/>
        <w:ind w:right="-2"/>
        <w:rPr>
          <w:rFonts w:asciiTheme="majorBidi" w:hAnsiTheme="majorBidi" w:cstheme="majorBidi"/>
          <w:noProof/>
          <w:szCs w:val="22"/>
          <w:lang w:val="pt-PT"/>
        </w:rPr>
      </w:pPr>
    </w:p>
    <w:p w14:paraId="356CA22F" w14:textId="77777777" w:rsidR="009B6496" w:rsidRPr="00DB2CE1" w:rsidRDefault="00DC18DE" w:rsidP="00360560">
      <w:pPr>
        <w:numPr>
          <w:ilvl w:val="12"/>
          <w:numId w:val="0"/>
        </w:numPr>
        <w:tabs>
          <w:tab w:val="clear" w:pos="567"/>
        </w:tabs>
        <w:spacing w:line="240" w:lineRule="auto"/>
        <w:ind w:right="-2"/>
        <w:rPr>
          <w:rFonts w:asciiTheme="majorBidi" w:hAnsiTheme="majorBidi" w:cstheme="majorBidi"/>
          <w:i/>
          <w:iCs/>
          <w:noProof/>
          <w:szCs w:val="22"/>
          <w:lang w:val="pt-PT"/>
        </w:rPr>
      </w:pPr>
      <w:r w:rsidRPr="00DB2CE1">
        <w:rPr>
          <w:noProof/>
          <w:szCs w:val="22"/>
          <w:lang w:val="pt-PT"/>
        </w:rPr>
        <w:t>Não deite fora quaisquer medicamentos na canalização ou no lixo doméstico. Pergunte ao seu farmacêutico como deitar fora os medicamentos que já não utiliza. Estas medidas ajudarão a proteger o ambiente.</w:t>
      </w:r>
    </w:p>
    <w:p w14:paraId="2396BEC4" w14:textId="77777777" w:rsidR="009B6496" w:rsidRPr="00DB2CE1" w:rsidRDefault="009B6496" w:rsidP="00360560">
      <w:pPr>
        <w:numPr>
          <w:ilvl w:val="12"/>
          <w:numId w:val="0"/>
        </w:numPr>
        <w:tabs>
          <w:tab w:val="clear" w:pos="567"/>
        </w:tabs>
        <w:spacing w:line="240" w:lineRule="auto"/>
        <w:ind w:right="-2"/>
        <w:rPr>
          <w:rFonts w:asciiTheme="majorBidi" w:hAnsiTheme="majorBidi" w:cstheme="majorBidi"/>
          <w:noProof/>
          <w:szCs w:val="22"/>
          <w:lang w:val="pt-PT"/>
        </w:rPr>
      </w:pPr>
    </w:p>
    <w:p w14:paraId="692128F0" w14:textId="77777777" w:rsidR="0042597C" w:rsidRPr="00DB2CE1" w:rsidRDefault="0042597C" w:rsidP="00360560">
      <w:pPr>
        <w:numPr>
          <w:ilvl w:val="12"/>
          <w:numId w:val="0"/>
        </w:numPr>
        <w:tabs>
          <w:tab w:val="clear" w:pos="567"/>
        </w:tabs>
        <w:spacing w:line="240" w:lineRule="auto"/>
        <w:ind w:right="-2"/>
        <w:rPr>
          <w:rFonts w:asciiTheme="majorBidi" w:hAnsiTheme="majorBidi" w:cstheme="majorBidi"/>
          <w:noProof/>
          <w:szCs w:val="22"/>
          <w:lang w:val="pt-PT"/>
        </w:rPr>
      </w:pPr>
    </w:p>
    <w:p w14:paraId="382C60D2" w14:textId="77777777" w:rsidR="009B6496" w:rsidRPr="00DB2CE1" w:rsidRDefault="00DC18DE" w:rsidP="00360560">
      <w:pPr>
        <w:keepNext/>
        <w:spacing w:line="240" w:lineRule="auto"/>
        <w:ind w:left="567" w:hanging="567"/>
        <w:outlineLvl w:val="0"/>
        <w:rPr>
          <w:rFonts w:asciiTheme="majorBidi" w:hAnsiTheme="majorBidi" w:cstheme="majorBidi"/>
          <w:b/>
          <w:noProof/>
          <w:szCs w:val="22"/>
          <w:lang w:val="pt-PT"/>
        </w:rPr>
      </w:pPr>
      <w:r w:rsidRPr="00DB2CE1">
        <w:rPr>
          <w:b/>
          <w:bCs/>
          <w:noProof/>
          <w:szCs w:val="22"/>
          <w:lang w:val="pt-PT"/>
        </w:rPr>
        <w:t>6.</w:t>
      </w:r>
      <w:r w:rsidRPr="00DB2CE1">
        <w:rPr>
          <w:b/>
          <w:bCs/>
          <w:noProof/>
          <w:szCs w:val="22"/>
          <w:lang w:val="pt-PT"/>
        </w:rPr>
        <w:tab/>
        <w:t>Conteúdo da embalagem e outras informações</w:t>
      </w:r>
    </w:p>
    <w:p w14:paraId="198B25C5" w14:textId="77777777" w:rsidR="009B6496" w:rsidRPr="00DB2CE1" w:rsidRDefault="009B6496" w:rsidP="00360560">
      <w:pPr>
        <w:keepNext/>
        <w:numPr>
          <w:ilvl w:val="12"/>
          <w:numId w:val="0"/>
        </w:numPr>
        <w:tabs>
          <w:tab w:val="clear" w:pos="567"/>
        </w:tabs>
        <w:spacing w:line="240" w:lineRule="auto"/>
        <w:rPr>
          <w:rFonts w:asciiTheme="majorBidi" w:hAnsiTheme="majorBidi" w:cstheme="majorBidi"/>
          <w:szCs w:val="22"/>
          <w:lang w:val="pt-PT"/>
        </w:rPr>
      </w:pPr>
    </w:p>
    <w:p w14:paraId="0A34A301" w14:textId="77777777" w:rsidR="009B6496" w:rsidRPr="00DB2CE1" w:rsidRDefault="00DC18DE" w:rsidP="00A0443C">
      <w:pPr>
        <w:keepNext/>
        <w:numPr>
          <w:ilvl w:val="12"/>
          <w:numId w:val="0"/>
        </w:numPr>
        <w:tabs>
          <w:tab w:val="clear" w:pos="567"/>
        </w:tabs>
        <w:spacing w:line="240" w:lineRule="auto"/>
        <w:ind w:left="567" w:hanging="567"/>
        <w:rPr>
          <w:rFonts w:asciiTheme="majorBidi" w:hAnsiTheme="majorBidi" w:cstheme="majorBidi"/>
          <w:b/>
          <w:szCs w:val="22"/>
          <w:lang w:val="pt-PT"/>
        </w:rPr>
      </w:pPr>
      <w:r w:rsidRPr="00DB2CE1">
        <w:rPr>
          <w:b/>
          <w:bCs/>
          <w:szCs w:val="22"/>
          <w:lang w:val="pt-PT"/>
        </w:rPr>
        <w:t xml:space="preserve">Qual a composição de Klisyri </w:t>
      </w:r>
    </w:p>
    <w:p w14:paraId="205E05D4" w14:textId="77777777" w:rsidR="00694510" w:rsidRPr="00DB2CE1" w:rsidRDefault="00DC18DE" w:rsidP="00A0443C">
      <w:pPr>
        <w:pStyle w:val="Prrafodelista"/>
        <w:widowControl w:val="0"/>
        <w:numPr>
          <w:ilvl w:val="0"/>
          <w:numId w:val="49"/>
        </w:numPr>
        <w:tabs>
          <w:tab w:val="clear" w:pos="567"/>
          <w:tab w:val="left" w:pos="709"/>
        </w:tabs>
        <w:spacing w:line="240" w:lineRule="auto"/>
        <w:ind w:hanging="720"/>
        <w:rPr>
          <w:rFonts w:asciiTheme="majorBidi" w:hAnsiTheme="majorBidi" w:cstheme="majorBidi"/>
          <w:szCs w:val="22"/>
          <w:lang w:val="pt-PT"/>
        </w:rPr>
      </w:pPr>
      <w:r w:rsidRPr="00DB2CE1">
        <w:rPr>
          <w:szCs w:val="22"/>
          <w:lang w:val="pt-PT"/>
        </w:rPr>
        <w:t>A substância ativa é a tirbanibulina. Cada saqueta contém 2,5 mg de tirbanibulina em 250 mg de pomada. Cada grama de pomada contém 10 mg de tirbanibulina.</w:t>
      </w:r>
    </w:p>
    <w:p w14:paraId="52124CCA" w14:textId="11580C38" w:rsidR="00554F1B" w:rsidRPr="00DB2CE1" w:rsidRDefault="00DC18DE" w:rsidP="00A0443C">
      <w:pPr>
        <w:pStyle w:val="Prrafodelista"/>
        <w:numPr>
          <w:ilvl w:val="0"/>
          <w:numId w:val="49"/>
        </w:numPr>
        <w:tabs>
          <w:tab w:val="clear" w:pos="567"/>
          <w:tab w:val="left" w:pos="709"/>
        </w:tabs>
        <w:spacing w:line="240" w:lineRule="auto"/>
        <w:ind w:hanging="720"/>
        <w:rPr>
          <w:rFonts w:asciiTheme="majorBidi" w:hAnsiTheme="majorBidi" w:cstheme="majorBidi"/>
          <w:szCs w:val="22"/>
          <w:lang w:val="pt-PT"/>
        </w:rPr>
      </w:pPr>
      <w:r w:rsidRPr="00DB2CE1">
        <w:rPr>
          <w:szCs w:val="22"/>
          <w:lang w:val="pt-PT"/>
        </w:rPr>
        <w:t>Os outros componentes são propilenoglicol</w:t>
      </w:r>
      <w:r w:rsidR="00DC3F9F" w:rsidRPr="00DB2CE1">
        <w:rPr>
          <w:szCs w:val="22"/>
          <w:lang w:val="pt-PT"/>
        </w:rPr>
        <w:t xml:space="preserve"> </w:t>
      </w:r>
      <w:ins w:id="66" w:author="Author" w:date="2025-12-11T10:56:00Z">
        <w:r w:rsidR="00DC3F9F" w:rsidRPr="00DB2CE1">
          <w:rPr>
            <w:szCs w:val="22"/>
            <w:lang w:val="pt-PT"/>
          </w:rPr>
          <w:t>(E1520)</w:t>
        </w:r>
        <w:r w:rsidRPr="00DB2CE1">
          <w:rPr>
            <w:szCs w:val="22"/>
            <w:lang w:val="pt-PT"/>
          </w:rPr>
          <w:t xml:space="preserve"> </w:t>
        </w:r>
      </w:ins>
      <w:r w:rsidRPr="00DB2CE1">
        <w:rPr>
          <w:szCs w:val="22"/>
          <w:lang w:val="pt-PT"/>
        </w:rPr>
        <w:t>e monoestearato de glicerol 40-55.</w:t>
      </w:r>
    </w:p>
    <w:p w14:paraId="2318B2C2" w14:textId="77777777" w:rsidR="00554F1B" w:rsidRPr="00DB2CE1" w:rsidRDefault="00554F1B" w:rsidP="00360560">
      <w:pPr>
        <w:pStyle w:val="Default"/>
        <w:rPr>
          <w:rFonts w:asciiTheme="majorBidi" w:hAnsiTheme="majorBidi" w:cstheme="majorBidi"/>
          <w:sz w:val="22"/>
          <w:szCs w:val="22"/>
          <w:lang w:val="pt-PT"/>
        </w:rPr>
      </w:pPr>
    </w:p>
    <w:p w14:paraId="058E79FF" w14:textId="77777777" w:rsidR="009B6496"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Qual o aspeto de Klisyri e conteúdo da embalagem</w:t>
      </w:r>
    </w:p>
    <w:p w14:paraId="45EAE3FC" w14:textId="1C2B198D" w:rsidR="00FD55CD" w:rsidRPr="00DB2CE1" w:rsidRDefault="00DC18DE" w:rsidP="00360560">
      <w:pPr>
        <w:widowControl w:val="0"/>
        <w:spacing w:line="240" w:lineRule="auto"/>
        <w:rPr>
          <w:rFonts w:asciiTheme="majorBidi" w:hAnsiTheme="majorBidi" w:cstheme="majorBidi"/>
          <w:bCs/>
          <w:noProof/>
          <w:szCs w:val="22"/>
          <w:lang w:val="pt-PT"/>
        </w:rPr>
      </w:pPr>
      <w:r w:rsidRPr="00DB2CE1">
        <w:rPr>
          <w:bCs/>
          <w:noProof/>
          <w:szCs w:val="22"/>
          <w:lang w:val="pt-PT"/>
        </w:rPr>
        <w:t>Cada saqueta de Klisyri contém 25</w:t>
      </w:r>
      <w:r w:rsidR="00CF092B" w:rsidRPr="00DB2CE1">
        <w:rPr>
          <w:bCs/>
          <w:noProof/>
          <w:szCs w:val="22"/>
          <w:lang w:val="pt-PT"/>
        </w:rPr>
        <w:t>0 </w:t>
      </w:r>
      <w:r w:rsidRPr="00DB2CE1">
        <w:rPr>
          <w:bCs/>
          <w:noProof/>
          <w:szCs w:val="22"/>
          <w:lang w:val="pt-PT"/>
        </w:rPr>
        <w:t>mg de pomada branca a esbranquiçada.</w:t>
      </w:r>
    </w:p>
    <w:p w14:paraId="5F3904CD" w14:textId="01F1E18D" w:rsidR="00D25786" w:rsidRPr="00DB2CE1" w:rsidRDefault="00DC18DE" w:rsidP="00360560">
      <w:pPr>
        <w:widowControl w:val="0"/>
        <w:spacing w:line="240" w:lineRule="auto"/>
        <w:rPr>
          <w:rFonts w:asciiTheme="majorBidi" w:hAnsiTheme="majorBidi" w:cstheme="majorBidi"/>
          <w:bCs/>
          <w:noProof/>
          <w:szCs w:val="22"/>
          <w:lang w:val="pt-PT"/>
        </w:rPr>
      </w:pPr>
      <w:r w:rsidRPr="00DB2CE1">
        <w:rPr>
          <w:bCs/>
          <w:noProof/>
          <w:szCs w:val="22"/>
          <w:lang w:val="pt-PT"/>
        </w:rPr>
        <w:t xml:space="preserve">Cada </w:t>
      </w:r>
      <w:r w:rsidR="00153D31" w:rsidRPr="00DB2CE1">
        <w:rPr>
          <w:bCs/>
          <w:noProof/>
          <w:szCs w:val="22"/>
          <w:lang w:val="pt-PT"/>
        </w:rPr>
        <w:t xml:space="preserve">embalagem </w:t>
      </w:r>
      <w:r w:rsidRPr="00DB2CE1">
        <w:rPr>
          <w:bCs/>
          <w:noProof/>
          <w:szCs w:val="22"/>
          <w:lang w:val="pt-PT"/>
        </w:rPr>
        <w:t xml:space="preserve">contém </w:t>
      </w:r>
      <w:r w:rsidR="00CF092B" w:rsidRPr="00DB2CE1">
        <w:rPr>
          <w:bCs/>
          <w:noProof/>
          <w:szCs w:val="22"/>
          <w:lang w:val="pt-PT"/>
        </w:rPr>
        <w:t>5 </w:t>
      </w:r>
      <w:r w:rsidRPr="00DB2CE1">
        <w:rPr>
          <w:bCs/>
          <w:noProof/>
          <w:szCs w:val="22"/>
          <w:lang w:val="pt-PT"/>
        </w:rPr>
        <w:t>saquetas de polietileno/folha de alumínio.</w:t>
      </w:r>
    </w:p>
    <w:p w14:paraId="297A068A" w14:textId="77777777" w:rsidR="009B6496" w:rsidRPr="00DB2CE1" w:rsidRDefault="009B6496" w:rsidP="00360560">
      <w:pPr>
        <w:numPr>
          <w:ilvl w:val="12"/>
          <w:numId w:val="0"/>
        </w:numPr>
        <w:tabs>
          <w:tab w:val="clear" w:pos="567"/>
        </w:tabs>
        <w:spacing w:line="240" w:lineRule="auto"/>
        <w:rPr>
          <w:rFonts w:asciiTheme="majorBidi" w:hAnsiTheme="majorBidi" w:cstheme="majorBidi"/>
          <w:szCs w:val="22"/>
          <w:lang w:val="pt-PT"/>
        </w:rPr>
      </w:pPr>
    </w:p>
    <w:p w14:paraId="49599C59" w14:textId="77777777" w:rsidR="00554F1B" w:rsidRPr="00DB2CE1" w:rsidRDefault="00DC18DE" w:rsidP="009D462B">
      <w:pPr>
        <w:keepNext/>
        <w:numPr>
          <w:ilvl w:val="12"/>
          <w:numId w:val="0"/>
        </w:numPr>
        <w:tabs>
          <w:tab w:val="clear" w:pos="567"/>
        </w:tabs>
        <w:spacing w:line="240" w:lineRule="auto"/>
        <w:rPr>
          <w:rFonts w:asciiTheme="majorBidi" w:hAnsiTheme="majorBidi" w:cstheme="majorBidi"/>
          <w:b/>
          <w:szCs w:val="22"/>
          <w:lang w:val="pt-PT"/>
        </w:rPr>
      </w:pPr>
      <w:r w:rsidRPr="00DB2CE1">
        <w:rPr>
          <w:b/>
          <w:bCs/>
          <w:szCs w:val="22"/>
          <w:lang w:val="pt-PT"/>
        </w:rPr>
        <w:t xml:space="preserve">Titular da Autorização de Introdução no Mercado </w:t>
      </w:r>
    </w:p>
    <w:p w14:paraId="0DCFCF5D" w14:textId="77777777" w:rsidR="00554F1B"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Almirall, S.A.</w:t>
      </w:r>
    </w:p>
    <w:p w14:paraId="7852CBC5" w14:textId="0B158E55" w:rsidR="00554F1B"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Ronda General Mitre, 151</w:t>
      </w:r>
    </w:p>
    <w:p w14:paraId="1B602C1F" w14:textId="2C3CCA71" w:rsidR="00554F1B"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0802</w:t>
      </w:r>
      <w:r w:rsidR="00CF092B" w:rsidRPr="00DB2CE1">
        <w:rPr>
          <w:szCs w:val="22"/>
          <w:lang w:val="pt-PT"/>
        </w:rPr>
        <w:t>2 </w:t>
      </w:r>
      <w:r w:rsidRPr="00DB2CE1">
        <w:rPr>
          <w:szCs w:val="22"/>
          <w:lang w:val="pt-PT"/>
        </w:rPr>
        <w:t>Barcelona</w:t>
      </w:r>
    </w:p>
    <w:p w14:paraId="538955EF" w14:textId="77777777" w:rsidR="00554F1B" w:rsidRPr="00DB2CE1" w:rsidRDefault="00DC18DE" w:rsidP="009D462B">
      <w:pPr>
        <w:keepLines/>
        <w:tabs>
          <w:tab w:val="clear" w:pos="567"/>
        </w:tabs>
        <w:spacing w:line="240" w:lineRule="auto"/>
        <w:rPr>
          <w:rFonts w:asciiTheme="majorBidi" w:hAnsiTheme="majorBidi" w:cstheme="majorBidi"/>
          <w:szCs w:val="22"/>
          <w:lang w:val="pt-PT"/>
        </w:rPr>
      </w:pPr>
      <w:r w:rsidRPr="00DB2CE1">
        <w:rPr>
          <w:szCs w:val="22"/>
          <w:lang w:val="pt-PT"/>
        </w:rPr>
        <w:t>Espanha</w:t>
      </w:r>
    </w:p>
    <w:p w14:paraId="56B2A643" w14:textId="77777777" w:rsidR="009B6496" w:rsidRPr="00DB2CE1" w:rsidRDefault="009B6496" w:rsidP="00360560">
      <w:pPr>
        <w:tabs>
          <w:tab w:val="clear" w:pos="567"/>
        </w:tabs>
        <w:spacing w:line="240" w:lineRule="auto"/>
        <w:rPr>
          <w:rFonts w:asciiTheme="majorBidi" w:hAnsiTheme="majorBidi" w:cstheme="majorBidi"/>
          <w:noProof/>
          <w:szCs w:val="22"/>
          <w:lang w:val="pt-PT"/>
        </w:rPr>
      </w:pPr>
    </w:p>
    <w:p w14:paraId="1EA13C85" w14:textId="77777777" w:rsidR="00554F1B" w:rsidRPr="00DB2CE1" w:rsidRDefault="00DC18DE" w:rsidP="009D462B">
      <w:pPr>
        <w:keepNext/>
        <w:spacing w:line="240" w:lineRule="auto"/>
        <w:rPr>
          <w:rFonts w:asciiTheme="majorBidi" w:hAnsiTheme="majorBidi" w:cstheme="majorBidi"/>
          <w:b/>
          <w:szCs w:val="22"/>
          <w:lang w:val="pt-PT"/>
        </w:rPr>
      </w:pPr>
      <w:r w:rsidRPr="00DB2CE1">
        <w:rPr>
          <w:b/>
          <w:bCs/>
          <w:szCs w:val="22"/>
          <w:lang w:val="pt-PT"/>
        </w:rPr>
        <w:t>Fabricante</w:t>
      </w:r>
    </w:p>
    <w:p w14:paraId="2A9B8E8A" w14:textId="77777777" w:rsidR="00374C89"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Almirall Hermal GmbH</w:t>
      </w:r>
    </w:p>
    <w:p w14:paraId="2CB7FDE7" w14:textId="77777777" w:rsidR="00374C89"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Scholtzstrasse 3</w:t>
      </w:r>
    </w:p>
    <w:p w14:paraId="2994627B" w14:textId="3E0C57A1" w:rsidR="00374C89"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2146</w:t>
      </w:r>
      <w:r w:rsidR="00CF092B" w:rsidRPr="00DB2CE1">
        <w:rPr>
          <w:noProof/>
          <w:szCs w:val="22"/>
          <w:lang w:val="pt-PT"/>
        </w:rPr>
        <w:t>5 </w:t>
      </w:r>
      <w:r w:rsidRPr="00DB2CE1">
        <w:rPr>
          <w:noProof/>
          <w:szCs w:val="22"/>
          <w:lang w:val="pt-PT"/>
        </w:rPr>
        <w:t>Reinbek</w:t>
      </w:r>
    </w:p>
    <w:p w14:paraId="3C92E12D" w14:textId="77777777" w:rsidR="00374C89" w:rsidRPr="00DB2CE1" w:rsidRDefault="00DC18DE" w:rsidP="009D462B">
      <w:pPr>
        <w:keepLines/>
        <w:spacing w:line="240" w:lineRule="auto"/>
        <w:rPr>
          <w:rFonts w:asciiTheme="majorBidi" w:hAnsiTheme="majorBidi" w:cstheme="majorBidi"/>
          <w:noProof/>
          <w:szCs w:val="22"/>
          <w:lang w:val="pt-PT"/>
        </w:rPr>
      </w:pPr>
      <w:r w:rsidRPr="00DB2CE1">
        <w:rPr>
          <w:noProof/>
          <w:szCs w:val="22"/>
          <w:lang w:val="pt-PT"/>
        </w:rPr>
        <w:t>Alemanha</w:t>
      </w:r>
    </w:p>
    <w:p w14:paraId="69D542AD" w14:textId="77777777" w:rsidR="009B6496" w:rsidRPr="00DB2CE1" w:rsidRDefault="009B6496" w:rsidP="00360560">
      <w:pPr>
        <w:numPr>
          <w:ilvl w:val="12"/>
          <w:numId w:val="0"/>
        </w:numPr>
        <w:tabs>
          <w:tab w:val="clear" w:pos="567"/>
        </w:tabs>
        <w:spacing w:line="240" w:lineRule="auto"/>
        <w:ind w:right="-2"/>
        <w:rPr>
          <w:rFonts w:asciiTheme="majorBidi" w:hAnsiTheme="majorBidi" w:cstheme="majorBidi"/>
          <w:noProof/>
          <w:szCs w:val="22"/>
          <w:lang w:val="pt-PT"/>
        </w:rPr>
      </w:pPr>
    </w:p>
    <w:p w14:paraId="356BE40E" w14:textId="77777777" w:rsidR="009B6496" w:rsidRPr="00DB2CE1" w:rsidRDefault="00DC18DE" w:rsidP="009D462B">
      <w:pPr>
        <w:keepNext/>
        <w:numPr>
          <w:ilvl w:val="12"/>
          <w:numId w:val="0"/>
        </w:numPr>
        <w:tabs>
          <w:tab w:val="clear" w:pos="567"/>
        </w:tabs>
        <w:spacing w:line="240" w:lineRule="auto"/>
        <w:ind w:right="-2"/>
        <w:rPr>
          <w:rFonts w:asciiTheme="majorBidi" w:hAnsiTheme="majorBidi" w:cstheme="majorBidi"/>
          <w:noProof/>
          <w:szCs w:val="22"/>
          <w:lang w:val="pt-PT"/>
        </w:rPr>
      </w:pPr>
      <w:r w:rsidRPr="00DB2CE1">
        <w:rPr>
          <w:noProof/>
          <w:szCs w:val="22"/>
          <w:lang w:val="pt-PT"/>
        </w:rPr>
        <w:t>Para quaisquer informações sobre este medicamento, queira contactar o representante local do Titular da Autorização de Introdução no Mercado:</w:t>
      </w:r>
    </w:p>
    <w:p w14:paraId="0718B492" w14:textId="77777777" w:rsidR="009B6496" w:rsidRPr="00DB2CE1" w:rsidRDefault="009B6496" w:rsidP="009D462B">
      <w:pPr>
        <w:keepNext/>
        <w:spacing w:line="240" w:lineRule="auto"/>
        <w:rPr>
          <w:rFonts w:asciiTheme="majorBidi" w:hAnsiTheme="majorBidi" w:cstheme="majorBidi"/>
          <w:noProof/>
          <w:szCs w:val="22"/>
          <w:lang w:val="pt-PT"/>
        </w:rPr>
      </w:pPr>
    </w:p>
    <w:tbl>
      <w:tblPr>
        <w:tblW w:w="9322" w:type="dxa"/>
        <w:tblLayout w:type="fixed"/>
        <w:tblLook w:val="0000" w:firstRow="0" w:lastRow="0" w:firstColumn="0" w:lastColumn="0" w:noHBand="0" w:noVBand="0"/>
      </w:tblPr>
      <w:tblGrid>
        <w:gridCol w:w="4644"/>
        <w:gridCol w:w="4678"/>
      </w:tblGrid>
      <w:tr w:rsidR="0020365E" w:rsidRPr="00DB2CE1" w14:paraId="0CE87DED" w14:textId="77777777" w:rsidTr="002C2F1A">
        <w:tc>
          <w:tcPr>
            <w:tcW w:w="4644" w:type="dxa"/>
          </w:tcPr>
          <w:p w14:paraId="59D40374" w14:textId="77777777" w:rsidR="00452E9E" w:rsidRPr="00DB2CE1" w:rsidRDefault="00DC18DE" w:rsidP="009D462B">
            <w:pPr>
              <w:pStyle w:val="Default"/>
              <w:keepLines/>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België/Belgique/Belgien/ Luxembourg/Luxemburg </w:t>
            </w:r>
          </w:p>
          <w:p w14:paraId="35955EBF" w14:textId="77777777" w:rsidR="00452E9E" w:rsidRPr="00DB2CE1" w:rsidRDefault="00DC18DE" w:rsidP="009D462B">
            <w:pPr>
              <w:pStyle w:val="Default"/>
              <w:keepLines/>
              <w:rPr>
                <w:rFonts w:asciiTheme="majorBidi" w:hAnsiTheme="majorBidi" w:cstheme="majorBidi"/>
                <w:sz w:val="22"/>
                <w:szCs w:val="22"/>
                <w:lang w:val="pt-PT"/>
              </w:rPr>
            </w:pPr>
            <w:r w:rsidRPr="00DB2CE1">
              <w:rPr>
                <w:rFonts w:asciiTheme="majorBidi" w:hAnsiTheme="majorBidi" w:cstheme="majorBidi"/>
                <w:sz w:val="22"/>
                <w:szCs w:val="22"/>
                <w:lang w:val="pt-PT"/>
              </w:rPr>
              <w:t>Almirall N.V.</w:t>
            </w:r>
          </w:p>
          <w:p w14:paraId="3E60848D" w14:textId="77777777" w:rsidR="00452E9E" w:rsidRPr="00DB2CE1" w:rsidRDefault="00DC18DE" w:rsidP="009D462B">
            <w:pPr>
              <w:pStyle w:val="Default"/>
              <w:keepLines/>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Tél/Tel: +32 (0)2 771 86 37 </w:t>
            </w:r>
          </w:p>
          <w:p w14:paraId="17C9F3C9" w14:textId="77777777" w:rsidR="00452E9E" w:rsidRPr="00DB2CE1" w:rsidRDefault="00452E9E" w:rsidP="00360560">
            <w:pPr>
              <w:spacing w:line="240" w:lineRule="auto"/>
              <w:ind w:right="34"/>
              <w:rPr>
                <w:rFonts w:asciiTheme="majorBidi" w:hAnsiTheme="majorBidi" w:cstheme="majorBidi"/>
                <w:noProof/>
                <w:szCs w:val="22"/>
                <w:lang w:val="pt-PT"/>
              </w:rPr>
            </w:pPr>
          </w:p>
        </w:tc>
        <w:tc>
          <w:tcPr>
            <w:tcW w:w="4678" w:type="dxa"/>
          </w:tcPr>
          <w:p w14:paraId="399A2256" w14:textId="77777777" w:rsidR="00452E9E" w:rsidRPr="00DB2CE1" w:rsidRDefault="00DC18DE" w:rsidP="009D462B">
            <w:pPr>
              <w:pStyle w:val="Default"/>
              <w:keepLines/>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Ísland </w:t>
            </w:r>
          </w:p>
          <w:p w14:paraId="69241F8C" w14:textId="77777777" w:rsidR="00452E9E" w:rsidRPr="00DB2CE1" w:rsidRDefault="00DC18DE" w:rsidP="009D462B">
            <w:pPr>
              <w:pStyle w:val="Default"/>
              <w:keepLines/>
              <w:rPr>
                <w:rFonts w:asciiTheme="majorBidi" w:hAnsiTheme="majorBidi" w:cstheme="majorBidi"/>
                <w:sz w:val="22"/>
                <w:szCs w:val="22"/>
                <w:lang w:val="pt-PT"/>
              </w:rPr>
            </w:pPr>
            <w:r w:rsidRPr="00DB2CE1">
              <w:rPr>
                <w:rFonts w:asciiTheme="majorBidi" w:hAnsiTheme="majorBidi" w:cstheme="majorBidi"/>
                <w:sz w:val="22"/>
                <w:szCs w:val="22"/>
                <w:lang w:val="pt-PT"/>
              </w:rPr>
              <w:t>Vistor hf.</w:t>
            </w:r>
          </w:p>
          <w:p w14:paraId="29DB23B0" w14:textId="77777777" w:rsidR="00452E9E" w:rsidRPr="00DB2CE1" w:rsidRDefault="00DC18DE" w:rsidP="009D462B">
            <w:pPr>
              <w:pStyle w:val="Default"/>
              <w:keepLines/>
              <w:rPr>
                <w:rFonts w:asciiTheme="majorBidi" w:hAnsiTheme="majorBidi" w:cstheme="majorBidi"/>
                <w:sz w:val="22"/>
                <w:szCs w:val="22"/>
                <w:lang w:val="pt-PT"/>
              </w:rPr>
            </w:pPr>
            <w:r w:rsidRPr="00DB2CE1">
              <w:rPr>
                <w:rFonts w:asciiTheme="majorBidi" w:hAnsiTheme="majorBidi" w:cstheme="majorBidi"/>
                <w:sz w:val="22"/>
                <w:szCs w:val="22"/>
                <w:lang w:val="pt-PT"/>
              </w:rPr>
              <w:t xml:space="preserve">Sími: +354 535 70 00 </w:t>
            </w:r>
          </w:p>
          <w:p w14:paraId="56F4EB02" w14:textId="77777777" w:rsidR="00452E9E" w:rsidRPr="00DB2CE1" w:rsidRDefault="00452E9E" w:rsidP="00360560">
            <w:pPr>
              <w:suppressAutoHyphens/>
              <w:spacing w:line="240" w:lineRule="auto"/>
              <w:rPr>
                <w:rFonts w:asciiTheme="majorBidi" w:hAnsiTheme="majorBidi" w:cstheme="majorBidi"/>
                <w:noProof/>
                <w:szCs w:val="22"/>
                <w:lang w:val="pt-PT"/>
              </w:rPr>
            </w:pPr>
          </w:p>
        </w:tc>
      </w:tr>
      <w:tr w:rsidR="0020365E" w:rsidRPr="00DB2CE1" w14:paraId="356D3FAF" w14:textId="77777777" w:rsidTr="002C2F1A">
        <w:tc>
          <w:tcPr>
            <w:tcW w:w="4644" w:type="dxa"/>
          </w:tcPr>
          <w:p w14:paraId="4E33AA8A" w14:textId="528097A5" w:rsidR="00452E9E" w:rsidRPr="00DB2CE1" w:rsidRDefault="00DC18DE" w:rsidP="00360560">
            <w:pPr>
              <w:pStyle w:val="Default"/>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България/ Eesti/ Ελλάδα/ España/ Hrvatska/ Κύπρος/ Latvija/ Lietuva/ Magyarország/ Malta/ România/ Slovenija </w:t>
            </w:r>
          </w:p>
          <w:p w14:paraId="2F2247E0"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lastRenderedPageBreak/>
              <w:t>Almirall, S.A.</w:t>
            </w:r>
          </w:p>
          <w:p w14:paraId="512C2AC0"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Teл./ Tel/ Τηλ: +34 93 291 30 00 </w:t>
            </w:r>
          </w:p>
          <w:p w14:paraId="53856FC9" w14:textId="77777777" w:rsidR="00452E9E" w:rsidRPr="00DB2CE1" w:rsidRDefault="00452E9E" w:rsidP="00027F64">
            <w:pPr>
              <w:pStyle w:val="Default"/>
              <w:ind w:right="-2"/>
              <w:rPr>
                <w:rFonts w:asciiTheme="majorBidi" w:hAnsiTheme="majorBidi" w:cstheme="majorBidi"/>
                <w:noProof/>
                <w:szCs w:val="22"/>
                <w:lang w:val="pt-PT"/>
              </w:rPr>
            </w:pPr>
          </w:p>
        </w:tc>
        <w:tc>
          <w:tcPr>
            <w:tcW w:w="4678" w:type="dxa"/>
          </w:tcPr>
          <w:p w14:paraId="411E53A7"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b/>
                <w:bCs/>
                <w:sz w:val="22"/>
                <w:szCs w:val="22"/>
                <w:lang w:val="pt-PT"/>
              </w:rPr>
              <w:lastRenderedPageBreak/>
              <w:t xml:space="preserve">Italia </w:t>
            </w:r>
          </w:p>
          <w:p w14:paraId="437BFB25"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SpA</w:t>
            </w:r>
          </w:p>
          <w:p w14:paraId="065E8D3E"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Tel.: +39 02 346181 </w:t>
            </w:r>
          </w:p>
          <w:p w14:paraId="745D2BFB" w14:textId="77777777" w:rsidR="00452E9E" w:rsidRPr="00DB2CE1" w:rsidRDefault="00452E9E" w:rsidP="00360560">
            <w:pPr>
              <w:tabs>
                <w:tab w:val="left" w:pos="-720"/>
              </w:tabs>
              <w:suppressAutoHyphens/>
              <w:spacing w:line="240" w:lineRule="auto"/>
              <w:rPr>
                <w:rFonts w:asciiTheme="majorBidi" w:hAnsiTheme="majorBidi" w:cstheme="majorBidi"/>
                <w:noProof/>
                <w:szCs w:val="22"/>
                <w:lang w:val="pt-PT"/>
              </w:rPr>
            </w:pPr>
          </w:p>
        </w:tc>
      </w:tr>
      <w:tr w:rsidR="00DE3DB7" w:rsidRPr="00DB2CE1" w14:paraId="29AF2E5F" w14:textId="77777777" w:rsidTr="002C2F1A">
        <w:trPr>
          <w:trHeight w:val="1023"/>
        </w:trPr>
        <w:tc>
          <w:tcPr>
            <w:tcW w:w="4644" w:type="dxa"/>
          </w:tcPr>
          <w:p w14:paraId="7ED6E214" w14:textId="77777777" w:rsidR="00DE3DB7" w:rsidRPr="00DB2CE1" w:rsidRDefault="00DE3DB7" w:rsidP="00DE3DB7">
            <w:pPr>
              <w:pStyle w:val="Default"/>
              <w:ind w:right="-2"/>
              <w:rPr>
                <w:sz w:val="22"/>
                <w:szCs w:val="22"/>
                <w:lang w:val="pt-PT" w:eastAsia="en-US"/>
              </w:rPr>
            </w:pPr>
            <w:r w:rsidRPr="00DB2CE1">
              <w:rPr>
                <w:b/>
                <w:bCs/>
                <w:sz w:val="22"/>
                <w:szCs w:val="22"/>
                <w:lang w:val="pt-PT"/>
              </w:rPr>
              <w:lastRenderedPageBreak/>
              <w:t>Česká republika/Slovenská republika</w:t>
            </w:r>
          </w:p>
          <w:p w14:paraId="14AC0DEF" w14:textId="77777777" w:rsidR="00DE3DB7" w:rsidRPr="00DB2CE1" w:rsidRDefault="00DE3DB7" w:rsidP="00DE3DB7">
            <w:pPr>
              <w:pStyle w:val="Default"/>
              <w:ind w:right="-2"/>
              <w:rPr>
                <w:sz w:val="22"/>
                <w:szCs w:val="22"/>
                <w:lang w:val="pt-PT"/>
              </w:rPr>
            </w:pPr>
            <w:r w:rsidRPr="00DB2CE1">
              <w:rPr>
                <w:sz w:val="22"/>
                <w:szCs w:val="22"/>
                <w:lang w:val="pt-PT"/>
              </w:rPr>
              <w:t>Almirall s.r.o</w:t>
            </w:r>
          </w:p>
          <w:p w14:paraId="279F3642" w14:textId="77777777" w:rsidR="00DE3DB7" w:rsidRPr="00DB2CE1" w:rsidRDefault="00DE3DB7" w:rsidP="00DE3DB7">
            <w:pPr>
              <w:pStyle w:val="Default"/>
              <w:ind w:right="-2"/>
              <w:rPr>
                <w:sz w:val="22"/>
                <w:szCs w:val="22"/>
                <w:lang w:val="pt-PT"/>
              </w:rPr>
            </w:pPr>
            <w:r w:rsidRPr="00DB2CE1">
              <w:rPr>
                <w:sz w:val="22"/>
                <w:szCs w:val="22"/>
                <w:lang w:val="pt-PT"/>
              </w:rPr>
              <w:t>Tel: +420 739 686 638</w:t>
            </w:r>
          </w:p>
          <w:p w14:paraId="4CF38DF0" w14:textId="77777777" w:rsidR="00DE3DB7" w:rsidRPr="00DB2CE1" w:rsidRDefault="00DE3DB7" w:rsidP="00360560">
            <w:pPr>
              <w:pStyle w:val="Default"/>
              <w:ind w:right="-2"/>
              <w:rPr>
                <w:rFonts w:asciiTheme="majorBidi" w:hAnsiTheme="majorBidi" w:cstheme="majorBidi"/>
                <w:b/>
                <w:bCs/>
                <w:sz w:val="22"/>
                <w:szCs w:val="22"/>
                <w:lang w:val="pt-PT"/>
              </w:rPr>
            </w:pPr>
          </w:p>
        </w:tc>
        <w:tc>
          <w:tcPr>
            <w:tcW w:w="4678" w:type="dxa"/>
          </w:tcPr>
          <w:p w14:paraId="3699145E" w14:textId="77777777" w:rsidR="00DE3DB7" w:rsidRPr="00DB2CE1" w:rsidRDefault="00DE3DB7" w:rsidP="00360560">
            <w:pPr>
              <w:pStyle w:val="Default"/>
              <w:ind w:right="-2"/>
              <w:rPr>
                <w:rFonts w:asciiTheme="majorBidi" w:hAnsiTheme="majorBidi" w:cstheme="majorBidi"/>
                <w:b/>
                <w:bCs/>
                <w:sz w:val="22"/>
                <w:szCs w:val="22"/>
                <w:lang w:val="pt-PT"/>
              </w:rPr>
            </w:pPr>
          </w:p>
        </w:tc>
      </w:tr>
      <w:tr w:rsidR="0020365E" w:rsidRPr="00DB2CE1" w14:paraId="4FF4A3BB" w14:textId="77777777" w:rsidTr="002C2F1A">
        <w:trPr>
          <w:trHeight w:val="1023"/>
        </w:trPr>
        <w:tc>
          <w:tcPr>
            <w:tcW w:w="4644" w:type="dxa"/>
          </w:tcPr>
          <w:p w14:paraId="3B30EE06"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b/>
                <w:bCs/>
                <w:sz w:val="22"/>
                <w:szCs w:val="22"/>
                <w:lang w:val="pt-PT"/>
              </w:rPr>
              <w:t>Danmark/ Norge</w:t>
            </w:r>
            <w:r w:rsidRPr="00DB2CE1">
              <w:rPr>
                <w:rFonts w:asciiTheme="majorBidi" w:hAnsiTheme="majorBidi" w:cstheme="majorBidi"/>
                <w:sz w:val="22"/>
                <w:szCs w:val="22"/>
                <w:lang w:val="pt-PT"/>
              </w:rPr>
              <w:t xml:space="preserve">/ </w:t>
            </w:r>
            <w:r w:rsidRPr="00DB2CE1">
              <w:rPr>
                <w:rFonts w:asciiTheme="majorBidi" w:hAnsiTheme="majorBidi" w:cstheme="majorBidi"/>
                <w:b/>
                <w:bCs/>
                <w:sz w:val="22"/>
                <w:szCs w:val="22"/>
                <w:lang w:val="pt-PT"/>
              </w:rPr>
              <w:t xml:space="preserve">Suomi/Finland/ Sverige </w:t>
            </w:r>
          </w:p>
          <w:p w14:paraId="5F2820AA"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ApS</w:t>
            </w:r>
          </w:p>
          <w:p w14:paraId="2179F459"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Tlf/ Puh/Tel: +45 70 25 75 75 </w:t>
            </w:r>
          </w:p>
          <w:p w14:paraId="5E9FC4F6" w14:textId="77777777" w:rsidR="00452E9E" w:rsidRPr="00DB2CE1" w:rsidRDefault="00452E9E" w:rsidP="00360560">
            <w:pPr>
              <w:tabs>
                <w:tab w:val="left" w:pos="-720"/>
              </w:tabs>
              <w:suppressAutoHyphens/>
              <w:spacing w:line="240" w:lineRule="auto"/>
              <w:rPr>
                <w:rFonts w:asciiTheme="majorBidi" w:hAnsiTheme="majorBidi" w:cstheme="majorBidi"/>
                <w:noProof/>
                <w:szCs w:val="22"/>
                <w:lang w:val="pt-PT"/>
              </w:rPr>
            </w:pPr>
          </w:p>
        </w:tc>
        <w:tc>
          <w:tcPr>
            <w:tcW w:w="4678" w:type="dxa"/>
          </w:tcPr>
          <w:p w14:paraId="3253E7E9"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Nederland </w:t>
            </w:r>
          </w:p>
          <w:p w14:paraId="57F4A79D"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B.V.</w:t>
            </w:r>
          </w:p>
          <w:p w14:paraId="5FCF274C" w14:textId="572499F0" w:rsidR="00452E9E" w:rsidRPr="00DB2CE1" w:rsidRDefault="00DC18DE" w:rsidP="00360560">
            <w:pPr>
              <w:pStyle w:val="Default"/>
              <w:ind w:right="-2"/>
              <w:rPr>
                <w:sz w:val="22"/>
                <w:szCs w:val="22"/>
                <w:lang w:val="pt-PT"/>
              </w:rPr>
            </w:pPr>
            <w:r w:rsidRPr="00DB2CE1">
              <w:rPr>
                <w:rFonts w:asciiTheme="majorBidi" w:hAnsiTheme="majorBidi" w:cstheme="majorBidi"/>
                <w:sz w:val="22"/>
                <w:szCs w:val="22"/>
                <w:lang w:val="pt-PT"/>
              </w:rPr>
              <w:t xml:space="preserve">Tel: </w:t>
            </w:r>
            <w:r w:rsidR="00231D6A" w:rsidRPr="00DB2CE1">
              <w:rPr>
                <w:sz w:val="22"/>
                <w:szCs w:val="22"/>
                <w:lang w:val="pt-PT"/>
              </w:rPr>
              <w:t>+31 (0) 30 711 15 10</w:t>
            </w:r>
          </w:p>
          <w:p w14:paraId="292372B7" w14:textId="77777777" w:rsidR="00452E9E" w:rsidRPr="00DB2CE1" w:rsidRDefault="00452E9E" w:rsidP="00360560">
            <w:pPr>
              <w:spacing w:line="240" w:lineRule="auto"/>
              <w:rPr>
                <w:rFonts w:asciiTheme="majorBidi" w:hAnsiTheme="majorBidi" w:cstheme="majorBidi"/>
                <w:noProof/>
                <w:szCs w:val="22"/>
                <w:lang w:val="pt-PT"/>
              </w:rPr>
            </w:pPr>
          </w:p>
        </w:tc>
      </w:tr>
      <w:tr w:rsidR="0020365E" w:rsidRPr="00DB2CE1" w14:paraId="07288CF3" w14:textId="77777777" w:rsidTr="002C2F1A">
        <w:tc>
          <w:tcPr>
            <w:tcW w:w="4644" w:type="dxa"/>
          </w:tcPr>
          <w:p w14:paraId="773A212F" w14:textId="77777777" w:rsidR="00452E9E" w:rsidRPr="00DB2CE1" w:rsidRDefault="00DC18DE" w:rsidP="00360560">
            <w:pPr>
              <w:pStyle w:val="Default"/>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Deutschland </w:t>
            </w:r>
          </w:p>
          <w:p w14:paraId="0C1809A1"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Hermal GmbH</w:t>
            </w:r>
          </w:p>
          <w:p w14:paraId="11361B37"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Tel.: +49 (0)40 72704-0 </w:t>
            </w:r>
          </w:p>
          <w:p w14:paraId="63BEC985" w14:textId="77777777" w:rsidR="00452E9E" w:rsidRPr="00DB2CE1" w:rsidRDefault="00452E9E" w:rsidP="00360560">
            <w:pPr>
              <w:tabs>
                <w:tab w:val="left" w:pos="-720"/>
              </w:tabs>
              <w:suppressAutoHyphens/>
              <w:spacing w:line="240" w:lineRule="auto"/>
              <w:rPr>
                <w:rFonts w:asciiTheme="majorBidi" w:hAnsiTheme="majorBidi" w:cstheme="majorBidi"/>
                <w:noProof/>
                <w:szCs w:val="22"/>
                <w:lang w:val="pt-PT"/>
              </w:rPr>
            </w:pPr>
          </w:p>
        </w:tc>
        <w:tc>
          <w:tcPr>
            <w:tcW w:w="4678" w:type="dxa"/>
          </w:tcPr>
          <w:p w14:paraId="2945EA87"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Österreich </w:t>
            </w:r>
          </w:p>
          <w:p w14:paraId="7A431681"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GmbH</w:t>
            </w:r>
          </w:p>
          <w:p w14:paraId="7AC34E6B"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Tel.: +43 (0)1/595 39 60 </w:t>
            </w:r>
          </w:p>
          <w:p w14:paraId="31A44CF1" w14:textId="77777777" w:rsidR="00452E9E" w:rsidRPr="00DB2CE1" w:rsidRDefault="00452E9E" w:rsidP="00360560">
            <w:pPr>
              <w:spacing w:line="240" w:lineRule="auto"/>
              <w:rPr>
                <w:rFonts w:asciiTheme="majorBidi" w:hAnsiTheme="majorBidi" w:cstheme="majorBidi"/>
                <w:szCs w:val="22"/>
                <w:lang w:val="pt-PT"/>
              </w:rPr>
            </w:pPr>
          </w:p>
        </w:tc>
      </w:tr>
      <w:tr w:rsidR="0020365E" w:rsidRPr="00DB2CE1" w14:paraId="5CE6FBB1" w14:textId="77777777" w:rsidTr="002C2F1A">
        <w:tc>
          <w:tcPr>
            <w:tcW w:w="4644" w:type="dxa"/>
          </w:tcPr>
          <w:p w14:paraId="39B4001F" w14:textId="77777777" w:rsidR="00452E9E" w:rsidRPr="00DB2CE1" w:rsidRDefault="00DC18DE" w:rsidP="00360560">
            <w:pPr>
              <w:pStyle w:val="Default"/>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France </w:t>
            </w:r>
          </w:p>
          <w:p w14:paraId="497587CB" w14:textId="323266C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SAS</w:t>
            </w:r>
          </w:p>
          <w:p w14:paraId="3CE74B1E"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Tél.: +33(0)1 46 46 19 20 </w:t>
            </w:r>
          </w:p>
          <w:p w14:paraId="1039859C" w14:textId="77777777" w:rsidR="00452E9E" w:rsidRPr="00DB2CE1" w:rsidRDefault="00452E9E" w:rsidP="00360560">
            <w:pPr>
              <w:tabs>
                <w:tab w:val="left" w:pos="-720"/>
              </w:tabs>
              <w:suppressAutoHyphens/>
              <w:spacing w:line="240" w:lineRule="auto"/>
              <w:rPr>
                <w:rFonts w:asciiTheme="majorBidi" w:hAnsiTheme="majorBidi" w:cstheme="majorBidi"/>
                <w:noProof/>
                <w:szCs w:val="22"/>
                <w:lang w:val="pt-PT"/>
              </w:rPr>
            </w:pPr>
          </w:p>
        </w:tc>
        <w:tc>
          <w:tcPr>
            <w:tcW w:w="4678" w:type="dxa"/>
          </w:tcPr>
          <w:p w14:paraId="09C75EA2"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Polska </w:t>
            </w:r>
          </w:p>
          <w:p w14:paraId="40861FBA"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Almirall Sp.z o. o.</w:t>
            </w:r>
          </w:p>
          <w:p w14:paraId="747C0938"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Tel.: +48 22 330 02 57 </w:t>
            </w:r>
          </w:p>
          <w:p w14:paraId="557AA3B3" w14:textId="77777777" w:rsidR="00452E9E" w:rsidRPr="00DB2CE1" w:rsidRDefault="00452E9E" w:rsidP="00360560">
            <w:pPr>
              <w:tabs>
                <w:tab w:val="left" w:pos="-720"/>
              </w:tabs>
              <w:suppressAutoHyphens/>
              <w:spacing w:line="240" w:lineRule="auto"/>
              <w:rPr>
                <w:rFonts w:asciiTheme="majorBidi" w:hAnsiTheme="majorBidi" w:cstheme="majorBidi"/>
                <w:noProof/>
                <w:szCs w:val="22"/>
                <w:lang w:val="pt-PT"/>
              </w:rPr>
            </w:pPr>
          </w:p>
        </w:tc>
      </w:tr>
      <w:tr w:rsidR="0020365E" w:rsidRPr="00DB2CE1" w14:paraId="0916D6C1" w14:textId="77777777" w:rsidTr="002C2F1A">
        <w:tc>
          <w:tcPr>
            <w:tcW w:w="4644" w:type="dxa"/>
          </w:tcPr>
          <w:p w14:paraId="5389DC0F" w14:textId="3D9ED3C4" w:rsidR="00CC2C07" w:rsidRPr="00DB2CE1" w:rsidRDefault="00DC18DE" w:rsidP="00CC2C07">
            <w:pPr>
              <w:pStyle w:val="Default"/>
              <w:ind w:right="-2"/>
              <w:rPr>
                <w:sz w:val="22"/>
                <w:szCs w:val="22"/>
                <w:lang w:val="pt-PT"/>
              </w:rPr>
            </w:pPr>
            <w:r w:rsidRPr="00DB2CE1">
              <w:rPr>
                <w:rFonts w:asciiTheme="majorBidi" w:hAnsiTheme="majorBidi" w:cstheme="majorBidi"/>
                <w:b/>
                <w:bCs/>
                <w:sz w:val="22"/>
                <w:szCs w:val="22"/>
                <w:lang w:val="pt-PT"/>
              </w:rPr>
              <w:t>Ireland</w:t>
            </w:r>
          </w:p>
          <w:p w14:paraId="6ACC1BD7" w14:textId="112ED51B" w:rsidR="00CC2C07" w:rsidRPr="00DB2CE1" w:rsidRDefault="00CC2C07" w:rsidP="00CC2C07">
            <w:pPr>
              <w:pStyle w:val="Default"/>
              <w:ind w:right="-2"/>
              <w:rPr>
                <w:sz w:val="22"/>
                <w:szCs w:val="22"/>
                <w:lang w:val="pt-PT"/>
              </w:rPr>
            </w:pPr>
            <w:r w:rsidRPr="00DB2CE1">
              <w:rPr>
                <w:sz w:val="22"/>
                <w:szCs w:val="22"/>
                <w:lang w:val="pt-PT"/>
              </w:rPr>
              <w:t>Almirall, S.A.</w:t>
            </w:r>
          </w:p>
          <w:p w14:paraId="597ABF6A" w14:textId="6A173079"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sz w:val="22"/>
                <w:szCs w:val="22"/>
                <w:lang w:val="pt-PT"/>
              </w:rPr>
              <w:t xml:space="preserve">Tel: </w:t>
            </w:r>
            <w:r w:rsidR="00231D6A" w:rsidRPr="00DB2CE1">
              <w:rPr>
                <w:sz w:val="22"/>
                <w:szCs w:val="22"/>
                <w:lang w:val="pt-PT"/>
              </w:rPr>
              <w:t>+353 1800 849322</w:t>
            </w:r>
          </w:p>
          <w:p w14:paraId="550E3048" w14:textId="77777777" w:rsidR="00452E9E" w:rsidRPr="00DB2CE1" w:rsidRDefault="00452E9E" w:rsidP="00360560">
            <w:pPr>
              <w:tabs>
                <w:tab w:val="left" w:pos="-720"/>
              </w:tabs>
              <w:suppressAutoHyphens/>
              <w:spacing w:line="240" w:lineRule="auto"/>
              <w:rPr>
                <w:rFonts w:asciiTheme="majorBidi" w:hAnsiTheme="majorBidi" w:cstheme="majorBidi"/>
                <w:noProof/>
                <w:szCs w:val="22"/>
                <w:lang w:val="pt-PT"/>
              </w:rPr>
            </w:pPr>
          </w:p>
        </w:tc>
        <w:tc>
          <w:tcPr>
            <w:tcW w:w="4678" w:type="dxa"/>
          </w:tcPr>
          <w:p w14:paraId="1C5F0DC7" w14:textId="77777777" w:rsidR="00452E9E" w:rsidRPr="00DB2CE1" w:rsidRDefault="00DC18DE" w:rsidP="00360560">
            <w:pPr>
              <w:pStyle w:val="Default"/>
              <w:ind w:right="-2"/>
              <w:rPr>
                <w:rFonts w:asciiTheme="majorBidi" w:hAnsiTheme="majorBidi" w:cstheme="majorBidi"/>
                <w:sz w:val="22"/>
                <w:szCs w:val="22"/>
                <w:lang w:val="pt-PT"/>
              </w:rPr>
            </w:pPr>
            <w:r w:rsidRPr="00DB2CE1">
              <w:rPr>
                <w:rFonts w:asciiTheme="majorBidi" w:hAnsiTheme="majorBidi" w:cstheme="majorBidi"/>
                <w:b/>
                <w:bCs/>
                <w:sz w:val="22"/>
                <w:szCs w:val="22"/>
                <w:lang w:val="pt-PT"/>
              </w:rPr>
              <w:t xml:space="preserve">Portugal </w:t>
            </w:r>
          </w:p>
          <w:p w14:paraId="05A05A0C" w14:textId="77777777" w:rsidR="00452E9E" w:rsidRPr="00DB2CE1" w:rsidRDefault="00DC18DE" w:rsidP="00360560">
            <w:pPr>
              <w:autoSpaceDE w:val="0"/>
              <w:autoSpaceDN w:val="0"/>
              <w:adjustRightInd w:val="0"/>
              <w:spacing w:line="240" w:lineRule="auto"/>
              <w:rPr>
                <w:rFonts w:asciiTheme="majorBidi" w:hAnsiTheme="majorBidi" w:cstheme="majorBidi"/>
                <w:szCs w:val="22"/>
                <w:lang w:val="pt-PT"/>
              </w:rPr>
            </w:pPr>
            <w:r w:rsidRPr="00DB2CE1">
              <w:rPr>
                <w:rFonts w:asciiTheme="majorBidi" w:hAnsiTheme="majorBidi" w:cstheme="majorBidi"/>
                <w:szCs w:val="22"/>
                <w:lang w:val="pt-PT"/>
              </w:rPr>
              <w:t xml:space="preserve">Almirall - Produtos Farmacêuticos, Lda. </w:t>
            </w:r>
          </w:p>
          <w:p w14:paraId="73AB2E29" w14:textId="77777777" w:rsidR="00452E9E" w:rsidRPr="00DB2CE1" w:rsidRDefault="00DC18DE" w:rsidP="00360560">
            <w:pPr>
              <w:spacing w:line="240" w:lineRule="auto"/>
              <w:rPr>
                <w:rFonts w:asciiTheme="majorBidi" w:hAnsiTheme="majorBidi" w:cstheme="majorBidi"/>
                <w:noProof/>
                <w:szCs w:val="22"/>
                <w:lang w:val="pt-PT"/>
              </w:rPr>
            </w:pPr>
            <w:r w:rsidRPr="00DB2CE1">
              <w:rPr>
                <w:rFonts w:asciiTheme="majorBidi" w:hAnsiTheme="majorBidi" w:cstheme="majorBidi"/>
                <w:szCs w:val="22"/>
                <w:lang w:val="pt-PT"/>
              </w:rPr>
              <w:t>Tel.: +351 21 415 57 50</w:t>
            </w:r>
          </w:p>
        </w:tc>
      </w:tr>
    </w:tbl>
    <w:p w14:paraId="76C1BA1B" w14:textId="0096CAAF" w:rsidR="00157A7B" w:rsidRPr="00DB2CE1" w:rsidRDefault="00157A7B" w:rsidP="00360560">
      <w:pPr>
        <w:spacing w:line="240" w:lineRule="auto"/>
        <w:rPr>
          <w:rFonts w:asciiTheme="majorBidi" w:hAnsiTheme="majorBidi" w:cstheme="majorBidi"/>
          <w:b/>
          <w:szCs w:val="22"/>
          <w:lang w:val="pt-PT"/>
        </w:rPr>
      </w:pPr>
    </w:p>
    <w:p w14:paraId="33EA5845" w14:textId="40491E7C" w:rsidR="00D001E6" w:rsidRPr="00DB2CE1" w:rsidRDefault="00D001E6" w:rsidP="00360560">
      <w:pPr>
        <w:spacing w:line="240" w:lineRule="auto"/>
        <w:rPr>
          <w:rFonts w:asciiTheme="majorBidi" w:hAnsiTheme="majorBidi" w:cstheme="majorBidi"/>
          <w:b/>
          <w:szCs w:val="22"/>
          <w:lang w:val="pt-PT"/>
        </w:rPr>
      </w:pPr>
    </w:p>
    <w:p w14:paraId="5023566C" w14:textId="77777777" w:rsidR="00D001E6" w:rsidRPr="00DB2CE1" w:rsidRDefault="00D001E6" w:rsidP="00360560">
      <w:pPr>
        <w:spacing w:line="240" w:lineRule="auto"/>
        <w:rPr>
          <w:rFonts w:asciiTheme="majorBidi" w:hAnsiTheme="majorBidi" w:cstheme="majorBidi"/>
          <w:b/>
          <w:szCs w:val="22"/>
          <w:lang w:val="pt-PT"/>
        </w:rPr>
      </w:pPr>
    </w:p>
    <w:p w14:paraId="010D8537" w14:textId="77777777" w:rsidR="009B6496" w:rsidRPr="00DB2CE1" w:rsidRDefault="00DC18DE" w:rsidP="00360560">
      <w:pPr>
        <w:spacing w:line="240" w:lineRule="auto"/>
        <w:rPr>
          <w:rFonts w:asciiTheme="majorBidi" w:hAnsiTheme="majorBidi" w:cstheme="majorBidi"/>
          <w:b/>
          <w:szCs w:val="22"/>
          <w:lang w:val="pt-PT"/>
        </w:rPr>
      </w:pPr>
      <w:r w:rsidRPr="00DB2CE1">
        <w:rPr>
          <w:b/>
          <w:bCs/>
          <w:szCs w:val="22"/>
          <w:lang w:val="pt-PT"/>
        </w:rPr>
        <w:t xml:space="preserve">Este folheto foi revisto pela última vez em </w:t>
      </w:r>
    </w:p>
    <w:p w14:paraId="7EBC3591" w14:textId="77777777" w:rsidR="009B6496" w:rsidRPr="00DB2CE1" w:rsidRDefault="009B6496" w:rsidP="00360560">
      <w:pPr>
        <w:numPr>
          <w:ilvl w:val="12"/>
          <w:numId w:val="0"/>
        </w:numPr>
        <w:spacing w:line="240" w:lineRule="auto"/>
        <w:ind w:right="-2"/>
        <w:rPr>
          <w:rFonts w:asciiTheme="majorBidi" w:hAnsiTheme="majorBidi" w:cstheme="majorBidi"/>
          <w:iCs/>
          <w:noProof/>
          <w:szCs w:val="22"/>
          <w:lang w:val="pt-PT"/>
        </w:rPr>
      </w:pPr>
    </w:p>
    <w:p w14:paraId="155FEA6D" w14:textId="77777777" w:rsidR="009B6496" w:rsidRPr="00DB2CE1" w:rsidRDefault="009B6496" w:rsidP="00360560">
      <w:pPr>
        <w:numPr>
          <w:ilvl w:val="12"/>
          <w:numId w:val="0"/>
        </w:numPr>
        <w:spacing w:line="240" w:lineRule="auto"/>
        <w:ind w:right="-2"/>
        <w:rPr>
          <w:rFonts w:asciiTheme="majorBidi" w:hAnsiTheme="majorBidi" w:cstheme="majorBidi"/>
          <w:szCs w:val="22"/>
          <w:lang w:val="pt-PT"/>
        </w:rPr>
      </w:pPr>
    </w:p>
    <w:p w14:paraId="1BB10216" w14:textId="6897F8CF" w:rsidR="00812D16" w:rsidRPr="00DB2CE1" w:rsidRDefault="00DC18DE" w:rsidP="00360560">
      <w:pPr>
        <w:numPr>
          <w:ilvl w:val="12"/>
          <w:numId w:val="0"/>
        </w:numPr>
        <w:spacing w:line="240" w:lineRule="auto"/>
        <w:ind w:right="-2"/>
        <w:rPr>
          <w:rFonts w:asciiTheme="majorBidi" w:hAnsiTheme="majorBidi" w:cstheme="majorBidi"/>
          <w:noProof/>
          <w:szCs w:val="22"/>
          <w:lang w:val="pt-PT"/>
        </w:rPr>
      </w:pPr>
      <w:r w:rsidRPr="00DB2CE1">
        <w:rPr>
          <w:szCs w:val="22"/>
          <w:lang w:val="pt-PT"/>
        </w:rPr>
        <w:t xml:space="preserve">Está disponível informação pormenorizada sobre este medicamento no sítio da internet da Agência Europeia de Medicamentos: </w:t>
      </w:r>
      <w:del w:id="67" w:author="Author" w:date="2025-12-11T10:56:00Z">
        <w:r w:rsidR="00DB2CE1" w:rsidRPr="00DB2CE1">
          <w:fldChar w:fldCharType="begin"/>
        </w:r>
        <w:r w:rsidR="00DB2CE1" w:rsidRPr="00DB2CE1">
          <w:rPr>
            <w:lang w:val="pt-PT"/>
          </w:rPr>
          <w:delInstrText xml:space="preserve"> HYPERLINK "http://www.ema.europa.eu/" </w:delInstrText>
        </w:r>
        <w:r w:rsidR="00DB2CE1" w:rsidRPr="00DB2CE1">
          <w:fldChar w:fldCharType="separate"/>
        </w:r>
        <w:r w:rsidR="008B6AE4" w:rsidRPr="00DB2CE1">
          <w:rPr>
            <w:rStyle w:val="Hipervnculo"/>
            <w:noProof/>
            <w:szCs w:val="22"/>
            <w:lang w:val="pt-PT"/>
          </w:rPr>
          <w:delText>http://www.ema.europa.eu/</w:delText>
        </w:r>
        <w:r w:rsidR="00DB2CE1" w:rsidRPr="00DB2CE1">
          <w:rPr>
            <w:rStyle w:val="Hipervnculo"/>
            <w:noProof/>
            <w:szCs w:val="22"/>
            <w:lang w:val="pt-PT"/>
          </w:rPr>
          <w:fldChar w:fldCharType="end"/>
        </w:r>
        <w:r w:rsidR="008B6AE4" w:rsidRPr="00DB2CE1">
          <w:rPr>
            <w:szCs w:val="22"/>
            <w:lang w:val="pt-PT"/>
          </w:rPr>
          <w:delText>.</w:delText>
        </w:r>
      </w:del>
      <w:ins w:id="68" w:author="Author" w:date="2025-12-11T10:56:00Z">
        <w:r w:rsidR="00DC3F9F" w:rsidRPr="00DB2CE1">
          <w:rPr>
            <w:noProof/>
            <w:szCs w:val="22"/>
            <w:lang w:val="pt-PT"/>
          </w:rPr>
          <w:fldChar w:fldCharType="begin"/>
        </w:r>
        <w:r w:rsidR="00DC3F9F" w:rsidRPr="00DB2CE1">
          <w:rPr>
            <w:noProof/>
            <w:szCs w:val="22"/>
            <w:lang w:val="pt-PT"/>
          </w:rPr>
          <w:instrText>HYPERLINK "</w:instrText>
        </w:r>
        <w:r w:rsidR="00DC3F9F" w:rsidRPr="00DB2CE1">
          <w:rPr>
            <w:lang w:val="pt-PT"/>
          </w:rPr>
          <w:instrText>https://www.ema.europa.eu/</w:instrText>
        </w:r>
        <w:r w:rsidR="00DC3F9F" w:rsidRPr="00DB2CE1">
          <w:rPr>
            <w:noProof/>
            <w:szCs w:val="22"/>
            <w:lang w:val="pt-PT"/>
          </w:rPr>
          <w:instrText>"</w:instrText>
        </w:r>
        <w:r w:rsidR="00DC3F9F" w:rsidRPr="00DB2CE1">
          <w:rPr>
            <w:noProof/>
            <w:szCs w:val="22"/>
            <w:lang w:val="pt-PT"/>
          </w:rPr>
        </w:r>
        <w:r w:rsidR="00DC3F9F" w:rsidRPr="00DB2CE1">
          <w:rPr>
            <w:noProof/>
            <w:szCs w:val="22"/>
            <w:lang w:val="pt-PT"/>
          </w:rPr>
          <w:fldChar w:fldCharType="separate"/>
        </w:r>
        <w:r w:rsidR="00DC3F9F" w:rsidRPr="00DB2CE1">
          <w:rPr>
            <w:rStyle w:val="Hipervnculo"/>
            <w:noProof/>
            <w:szCs w:val="22"/>
            <w:lang w:val="pt-PT"/>
          </w:rPr>
          <w:t>https://www.ema.europa.eu/</w:t>
        </w:r>
        <w:r w:rsidR="00DC3F9F" w:rsidRPr="00DB2CE1">
          <w:rPr>
            <w:noProof/>
            <w:szCs w:val="22"/>
            <w:lang w:val="pt-PT"/>
          </w:rPr>
          <w:fldChar w:fldCharType="end"/>
        </w:r>
        <w:r w:rsidR="008B6AE4" w:rsidRPr="00DB2CE1">
          <w:rPr>
            <w:szCs w:val="22"/>
            <w:lang w:val="pt-PT"/>
          </w:rPr>
          <w:t>.</w:t>
        </w:r>
      </w:ins>
    </w:p>
    <w:sectPr w:rsidR="00812D16" w:rsidRPr="00DB2CE1" w:rsidSect="001374C5">
      <w:headerReference w:type="even" r:id="rId17"/>
      <w:headerReference w:type="default" r:id="rId18"/>
      <w:footerReference w:type="default" r:id="rId19"/>
      <w:headerReference w:type="first" r:id="rId20"/>
      <w:footerReference w:type="first" r:id="rId2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9F960" w14:textId="77777777" w:rsidR="008E10C6" w:rsidRDefault="008E10C6">
      <w:pPr>
        <w:spacing w:line="240" w:lineRule="auto"/>
      </w:pPr>
      <w:r>
        <w:separator/>
      </w:r>
    </w:p>
  </w:endnote>
  <w:endnote w:type="continuationSeparator" w:id="0">
    <w:p w14:paraId="22E366F1" w14:textId="77777777" w:rsidR="008E10C6" w:rsidRDefault="008E10C6">
      <w:pPr>
        <w:spacing w:line="240" w:lineRule="auto"/>
      </w:pPr>
      <w:r>
        <w:continuationSeparator/>
      </w:r>
    </w:p>
  </w:endnote>
  <w:endnote w:type="continuationNotice" w:id="1">
    <w:p w14:paraId="20E464F4" w14:textId="77777777" w:rsidR="008E10C6" w:rsidRDefault="008E10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D7922" w14:textId="5E3BFF0C" w:rsidR="00740E42" w:rsidRDefault="00740E42">
    <w:pPr>
      <w:pStyle w:val="Piedepgina"/>
      <w:tabs>
        <w:tab w:val="right" w:pos="8931"/>
      </w:tabs>
      <w:ind w:right="96"/>
      <w:jc w:val="center"/>
    </w:pPr>
    <w:r>
      <w:fldChar w:fldCharType="begin"/>
    </w:r>
    <w:r>
      <w:instrText xml:space="preserve"> EQ </w:instrText>
    </w:r>
    <w:r>
      <w:fldChar w:fldCharType="end"/>
    </w:r>
    <w:r>
      <w:rPr>
        <w:rStyle w:val="Nmerodepgina"/>
        <w:rFonts w:cs="Arial"/>
      </w:rPr>
      <w:fldChar w:fldCharType="begin"/>
    </w:r>
    <w:r>
      <w:rPr>
        <w:rStyle w:val="Nmerodepgina"/>
        <w:rFonts w:cs="Arial"/>
      </w:rPr>
      <w:instrText xml:space="preserve">PAGE  </w:instrText>
    </w:r>
    <w:r>
      <w:rPr>
        <w:rStyle w:val="Nmerodepgina"/>
        <w:rFonts w:cs="Arial"/>
      </w:rPr>
      <w:fldChar w:fldCharType="separate"/>
    </w:r>
    <w:r w:rsidR="00C80467">
      <w:rPr>
        <w:rStyle w:val="Nmerodepgina"/>
        <w:rFonts w:cs="Arial"/>
      </w:rPr>
      <w:t>2</w:t>
    </w:r>
    <w:r>
      <w:rPr>
        <w:rStyle w:val="Nmerodepgina"/>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348C" w14:textId="5776D3D9" w:rsidR="00740E42" w:rsidRDefault="00740E42">
    <w:pPr>
      <w:pStyle w:val="Piedepgina"/>
      <w:tabs>
        <w:tab w:val="right" w:pos="8931"/>
      </w:tabs>
      <w:ind w:right="96"/>
      <w:jc w:val="center"/>
    </w:pPr>
    <w:r>
      <w:fldChar w:fldCharType="begin"/>
    </w:r>
    <w:r>
      <w:instrText xml:space="preserve"> EQ </w:instrText>
    </w:r>
    <w:r>
      <w:fldChar w:fldCharType="end"/>
    </w:r>
    <w:r>
      <w:rPr>
        <w:rStyle w:val="Nmerodepgina"/>
        <w:rFonts w:cs="Arial"/>
      </w:rPr>
      <w:fldChar w:fldCharType="begin"/>
    </w:r>
    <w:r>
      <w:rPr>
        <w:rStyle w:val="Nmerodepgina"/>
        <w:rFonts w:cs="Arial"/>
      </w:rPr>
      <w:instrText xml:space="preserve">PAGE  </w:instrText>
    </w:r>
    <w:r>
      <w:rPr>
        <w:rStyle w:val="Nmerodepgina"/>
        <w:rFonts w:cs="Arial"/>
      </w:rPr>
      <w:fldChar w:fldCharType="separate"/>
    </w:r>
    <w:r w:rsidR="00C80467">
      <w:rPr>
        <w:rStyle w:val="Nmerodepgina"/>
        <w:rFonts w:cs="Arial"/>
      </w:rPr>
      <w:t>1</w:t>
    </w:r>
    <w:r>
      <w:rPr>
        <w:rStyle w:val="Nmerodepgina"/>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08AE9" w14:textId="77777777" w:rsidR="008E10C6" w:rsidRDefault="008E10C6">
      <w:pPr>
        <w:spacing w:line="240" w:lineRule="auto"/>
      </w:pPr>
      <w:r>
        <w:separator/>
      </w:r>
    </w:p>
  </w:footnote>
  <w:footnote w:type="continuationSeparator" w:id="0">
    <w:p w14:paraId="5158EB5A" w14:textId="77777777" w:rsidR="008E10C6" w:rsidRDefault="008E10C6">
      <w:pPr>
        <w:spacing w:line="240" w:lineRule="auto"/>
      </w:pPr>
      <w:r>
        <w:continuationSeparator/>
      </w:r>
    </w:p>
  </w:footnote>
  <w:footnote w:type="continuationNotice" w:id="1">
    <w:p w14:paraId="348FA869" w14:textId="77777777" w:rsidR="008E10C6" w:rsidRDefault="008E10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C27F" w14:textId="7B67F86F" w:rsidR="00F4338A" w:rsidRDefault="00F4338A">
    <w:pPr>
      <w:pStyle w:val="Encabezado"/>
    </w:pPr>
    <w:r>
      <w:rPr>
        <w:noProof/>
      </w:rPr>
      <mc:AlternateContent>
        <mc:Choice Requires="wps">
          <w:drawing>
            <wp:anchor distT="0" distB="0" distL="0" distR="0" simplePos="0" relativeHeight="251659264" behindDoc="0" locked="0" layoutInCell="1" allowOverlap="1" wp14:anchorId="5EB2A83E" wp14:editId="6312E82F">
              <wp:simplePos x="635" y="635"/>
              <wp:positionH relativeFrom="page">
                <wp:align>right</wp:align>
              </wp:positionH>
              <wp:positionV relativeFrom="page">
                <wp:align>top</wp:align>
              </wp:positionV>
              <wp:extent cx="1068070" cy="355600"/>
              <wp:effectExtent l="0" t="0" r="0" b="6350"/>
              <wp:wrapNone/>
              <wp:docPr id="741306974" name="Cuadro de texto 2"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8070" cy="355600"/>
                      </a:xfrm>
                      <a:prstGeom prst="rect">
                        <a:avLst/>
                      </a:prstGeom>
                      <a:noFill/>
                      <a:ln>
                        <a:noFill/>
                      </a:ln>
                    </wps:spPr>
                    <wps:txbx>
                      <w:txbxContent>
                        <w:p w14:paraId="2C3350A7" w14:textId="47A9F215" w:rsidR="00F4338A" w:rsidRPr="00F4338A" w:rsidRDefault="00F4338A" w:rsidP="00F4338A">
                          <w:pPr>
                            <w:rPr>
                              <w:rFonts w:ascii="Aptos" w:eastAsia="Aptos" w:hAnsi="Aptos" w:cs="Aptos"/>
                              <w:noProof/>
                              <w:color w:val="000000"/>
                              <w:sz w:val="20"/>
                            </w:rPr>
                          </w:pPr>
                          <w:r w:rsidRPr="00F4338A">
                            <w:rPr>
                              <w:rFonts w:ascii="Aptos" w:eastAsia="Aptos" w:hAnsi="Aptos" w:cs="Aptos"/>
                              <w:noProof/>
                              <w:color w:val="000000"/>
                              <w:sz w:val="20"/>
                            </w:rPr>
                            <w:t>INTERNAL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EB2A83E" id="_x0000_t202" coordsize="21600,21600" o:spt="202" path="m,l,21600r21600,l21600,xe">
              <v:stroke joinstyle="miter"/>
              <v:path gradientshapeok="t" o:connecttype="rect"/>
            </v:shapetype>
            <v:shape id="Cuadro de texto 2" o:spid="_x0000_s1026" type="#_x0000_t202" alt="INTERNAL USE" style="position:absolute;margin-left:32.9pt;margin-top:0;width:84.1pt;height:28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hlEgIAACIEAAAOAAAAZHJzL2Uyb0RvYy54bWysU01v2zAMvQ/YfxB0X+xkS9YZcYqsRYYB&#10;QVsgHXpWZCk2IIuCxMTOfv0oOR9dt9Owi0yRND/ee5rf9q1hB+VDA7bk41HOmbISqsbuSv7jefXh&#10;hrOAwlbCgFUlP6rAbxfv3807V6gJ1GAq5RkVsaHoXMlrRFdkWZC1akUYgVOWghp8K5CufpdVXnRU&#10;vTXZJM9nWQe+ch6kCoG890OQL1J9rZXER62DQmZKTrNhOn06t/HMFnNR7LxwdSNPY4h/mKIVjaWm&#10;l1L3AgXb++aPUm0jPQTQOJLQZqB1I1XagbYZ52+22dTCqbQLgRPcBabw/8rKh8PGPXmG/VfoicAI&#10;SOdCEcgZ9+m1b+OXJmUUJwiPF9hUj0zGn/LZTf6ZQpJiH6fTWZ5wza5/Ox/wm4KWRaPknmhJaInD&#10;OiB1pNRzSmxmYdUYk6gx9jcHJUZPdh0xWthve9ZUr8bfQnWkrTwMhAcnVw21XouAT8ITwzQtqRYf&#10;6dAGupLDyeKsBv/zb/6YT8BTlLOOFFNyS5LmzHy3REgUVzLGX/IpAcB8uk2mn/J4256T7L69AxLj&#10;mN6Fk8mMyWjOpvbQvpCol7EbhYSV1LPkeDbvcNAvPQqplsuURGJyAtd242QsHTGLgD73L8K7E+pI&#10;fD3AWVOieAP+kBv/DG65R6IgMRPxHdA8wU5CTISdHk1U+ut7yro+7cUvAAAA//8DAFBLAwQUAAYA&#10;CAAAACEAxiA2Ld0AAAAEAQAADwAAAGRycy9kb3ducmV2LnhtbEyPwU7DMBBE70j9B2srcUHUbhFR&#10;CHGqCqkSPXCgkAM3J94mEfE6st00+XtcLnBZaTSjmbf5djI9G9H5zpKE9UoAQ6qt7qiR8Pmxv0+B&#10;+aBIq94SSpjRw7ZY3OQq0/ZC7zgeQ8NiCflMSWhDGDLOfd2iUX5lB6TonawzKkTpGq6dusRy0/ON&#10;EAk3qqO40KoBX1qsv49nI6Gc3N3b/unwOldf3TiLQ/mQnkopb5fT7hlYwCn8heGKH9GhiEyVPZP2&#10;rJcQHwm/9+ol6QZYJeExEcCLnP+HL34AAAD//wMAUEsBAi0AFAAGAAgAAAAhALaDOJL+AAAA4QEA&#10;ABMAAAAAAAAAAAAAAAAAAAAAAFtDb250ZW50X1R5cGVzXS54bWxQSwECLQAUAAYACAAAACEAOP0h&#10;/9YAAACUAQAACwAAAAAAAAAAAAAAAAAvAQAAX3JlbHMvLnJlbHNQSwECLQAUAAYACAAAACEAL2e4&#10;ZRICAAAiBAAADgAAAAAAAAAAAAAAAAAuAgAAZHJzL2Uyb0RvYy54bWxQSwECLQAUAAYACAAAACEA&#10;xiA2Ld0AAAAEAQAADwAAAAAAAAAAAAAAAABsBAAAZHJzL2Rvd25yZXYueG1sUEsFBgAAAAAEAAQA&#10;8wAAAHYFAAAAAA==&#10;" filled="f" stroked="f">
              <v:fill o:detectmouseclick="t"/>
              <v:textbox style="mso-fit-shape-to-text:t" inset="0,15pt,20pt,0">
                <w:txbxContent>
                  <w:p w14:paraId="2C3350A7" w14:textId="47A9F215" w:rsidR="00F4338A" w:rsidRPr="00F4338A" w:rsidRDefault="00F4338A" w:rsidP="00F4338A">
                    <w:pPr>
                      <w:rPr>
                        <w:rFonts w:ascii="Aptos" w:eastAsia="Aptos" w:hAnsi="Aptos" w:cs="Aptos"/>
                        <w:noProof/>
                        <w:color w:val="000000"/>
                        <w:sz w:val="20"/>
                      </w:rPr>
                    </w:pPr>
                    <w:r w:rsidRPr="00F4338A">
                      <w:rPr>
                        <w:rFonts w:ascii="Aptos" w:eastAsia="Aptos" w:hAnsi="Aptos" w:cs="Aptos"/>
                        <w:noProof/>
                        <w:color w:val="000000"/>
                        <w:sz w:val="20"/>
                      </w:rPr>
                      <w:t>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AAF0" w14:textId="3DAF4FAE" w:rsidR="00DB2CE1" w:rsidRDefault="00F4338A">
    <w:pPr>
      <w:pStyle w:val="Encabezado"/>
    </w:pPr>
    <w:r>
      <w:rPr>
        <w:noProof/>
      </w:rPr>
      <mc:AlternateContent>
        <mc:Choice Requires="wps">
          <w:drawing>
            <wp:anchor distT="0" distB="0" distL="0" distR="0" simplePos="0" relativeHeight="251660288" behindDoc="0" locked="0" layoutInCell="1" allowOverlap="1" wp14:anchorId="09908DEC" wp14:editId="1D756697">
              <wp:simplePos x="901065" y="468630"/>
              <wp:positionH relativeFrom="page">
                <wp:align>right</wp:align>
              </wp:positionH>
              <wp:positionV relativeFrom="page">
                <wp:align>top</wp:align>
              </wp:positionV>
              <wp:extent cx="1068070" cy="355600"/>
              <wp:effectExtent l="0" t="0" r="0" b="6350"/>
              <wp:wrapNone/>
              <wp:docPr id="1725706402" name="Cuadro de texto 3"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8070" cy="355600"/>
                      </a:xfrm>
                      <a:prstGeom prst="rect">
                        <a:avLst/>
                      </a:prstGeom>
                      <a:noFill/>
                      <a:ln>
                        <a:noFill/>
                      </a:ln>
                    </wps:spPr>
                    <wps:txbx>
                      <w:txbxContent>
                        <w:p w14:paraId="6B9DB2C8" w14:textId="4B15AA16" w:rsidR="00F4338A" w:rsidRPr="00F4338A" w:rsidRDefault="00F4338A" w:rsidP="00F4338A">
                          <w:pPr>
                            <w:rPr>
                              <w:rFonts w:ascii="Aptos" w:eastAsia="Aptos" w:hAnsi="Aptos" w:cs="Aptos"/>
                              <w:noProof/>
                              <w:color w:val="000000"/>
                              <w:sz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9908DEC" id="_x0000_t202" coordsize="21600,21600" o:spt="202" path="m,l,21600r21600,l21600,xe">
              <v:stroke joinstyle="miter"/>
              <v:path gradientshapeok="t" o:connecttype="rect"/>
            </v:shapetype>
            <v:shape id="Cuadro de texto 3" o:spid="_x0000_s1027" type="#_x0000_t202" alt="INTERNAL USE" style="position:absolute;margin-left:32.9pt;margin-top:0;width:84.1pt;height:28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hlEgIAACIEAAAOAAAAZHJzL2Uyb0RvYy54bWysU01v2zAMvQ/YfxB0X+xkS9YZcYqsRYYB&#10;QVsgHXpWZCk2IIuCxMTOfv0oOR9dt9Owi0yRND/ee5rf9q1hB+VDA7bk41HOmbISqsbuSv7jefXh&#10;hrOAwlbCgFUlP6rAbxfv3807V6gJ1GAq5RkVsaHoXMlrRFdkWZC1akUYgVOWghp8K5CufpdVXnRU&#10;vTXZJM9nWQe+ch6kCoG890OQL1J9rZXER62DQmZKTrNhOn06t/HMFnNR7LxwdSNPY4h/mKIVjaWm&#10;l1L3AgXb++aPUm0jPQTQOJLQZqB1I1XagbYZ52+22dTCqbQLgRPcBabw/8rKh8PGPXmG/VfoicAI&#10;SOdCEcgZ9+m1b+OXJmUUJwiPF9hUj0zGn/LZTf6ZQpJiH6fTWZ5wza5/Ox/wm4KWRaPknmhJaInD&#10;OiB1pNRzSmxmYdUYk6gx9jcHJUZPdh0xWthve9ZUr8bfQnWkrTwMhAcnVw21XouAT8ITwzQtqRYf&#10;6dAGupLDyeKsBv/zb/6YT8BTlLOOFFNyS5LmzHy3REgUVzLGX/IpAcB8uk2mn/J4256T7L69AxLj&#10;mN6Fk8mMyWjOpvbQvpCol7EbhYSV1LPkeDbvcNAvPQqplsuURGJyAtd242QsHTGLgD73L8K7E+pI&#10;fD3AWVOieAP+kBv/DG65R6IgMRPxHdA8wU5CTISdHk1U+ut7yro+7cUvAAAA//8DAFBLAwQUAAYA&#10;CAAAACEAxiA2Ld0AAAAEAQAADwAAAGRycy9kb3ducmV2LnhtbEyPwU7DMBBE70j9B2srcUHUbhFR&#10;CHGqCqkSPXCgkAM3J94mEfE6st00+XtcLnBZaTSjmbf5djI9G9H5zpKE9UoAQ6qt7qiR8Pmxv0+B&#10;+aBIq94SSpjRw7ZY3OQq0/ZC7zgeQ8NiCflMSWhDGDLOfd2iUX5lB6TonawzKkTpGq6dusRy0/ON&#10;EAk3qqO40KoBX1qsv49nI6Gc3N3b/unwOldf3TiLQ/mQnkopb5fT7hlYwCn8heGKH9GhiEyVPZP2&#10;rJcQHwm/9+ol6QZYJeExEcCLnP+HL34AAAD//wMAUEsBAi0AFAAGAAgAAAAhALaDOJL+AAAA4QEA&#10;ABMAAAAAAAAAAAAAAAAAAAAAAFtDb250ZW50X1R5cGVzXS54bWxQSwECLQAUAAYACAAAACEAOP0h&#10;/9YAAACUAQAACwAAAAAAAAAAAAAAAAAvAQAAX3JlbHMvLnJlbHNQSwECLQAUAAYACAAAACEAL2e4&#10;ZRICAAAiBAAADgAAAAAAAAAAAAAAAAAuAgAAZHJzL2Uyb0RvYy54bWxQSwECLQAUAAYACAAAACEA&#10;xiA2Ld0AAAAEAQAADwAAAAAAAAAAAAAAAABsBAAAZHJzL2Rvd25yZXYueG1sUEsFBgAAAAAEAAQA&#10;8wAAAHYFAAAAAA==&#10;" filled="f" stroked="f">
              <v:textbox style="mso-fit-shape-to-text:t" inset="0,15pt,20pt,0">
                <w:txbxContent>
                  <w:p w14:paraId="6B9DB2C8" w14:textId="4B15AA16" w:rsidR="00F4338A" w:rsidRPr="00F4338A" w:rsidRDefault="00F4338A" w:rsidP="00F4338A">
                    <w:pPr>
                      <w:rPr>
                        <w:rFonts w:ascii="Aptos" w:eastAsia="Aptos" w:hAnsi="Aptos" w:cs="Aptos"/>
                        <w:noProof/>
                        <w:color w:val="00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9EBD" w14:textId="747B8FFD" w:rsidR="00F4338A" w:rsidRDefault="00F4338A">
    <w:pPr>
      <w:pStyle w:val="Encabezado"/>
    </w:pPr>
    <w:r>
      <w:rPr>
        <w:noProof/>
      </w:rPr>
      <mc:AlternateContent>
        <mc:Choice Requires="wps">
          <w:drawing>
            <wp:anchor distT="0" distB="0" distL="0" distR="0" simplePos="0" relativeHeight="251658240" behindDoc="0" locked="0" layoutInCell="1" allowOverlap="1" wp14:anchorId="434FC80F" wp14:editId="0BDA68F6">
              <wp:simplePos x="904875" y="466725"/>
              <wp:positionH relativeFrom="page">
                <wp:align>right</wp:align>
              </wp:positionH>
              <wp:positionV relativeFrom="page">
                <wp:align>top</wp:align>
              </wp:positionV>
              <wp:extent cx="1068070" cy="355600"/>
              <wp:effectExtent l="0" t="0" r="0" b="6350"/>
              <wp:wrapNone/>
              <wp:docPr id="590192368" name="Cuadro de texto 1"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8070" cy="355600"/>
                      </a:xfrm>
                      <a:prstGeom prst="rect">
                        <a:avLst/>
                      </a:prstGeom>
                      <a:noFill/>
                      <a:ln>
                        <a:noFill/>
                      </a:ln>
                    </wps:spPr>
                    <wps:txbx>
                      <w:txbxContent>
                        <w:p w14:paraId="642AFFF8" w14:textId="4CD993BF" w:rsidR="00F4338A" w:rsidRPr="00F4338A" w:rsidRDefault="00F4338A" w:rsidP="00F4338A">
                          <w:pPr>
                            <w:rPr>
                              <w:rFonts w:ascii="Aptos" w:eastAsia="Aptos" w:hAnsi="Aptos" w:cs="Aptos"/>
                              <w:noProof/>
                              <w:color w:val="000000"/>
                              <w:sz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34FC80F" id="_x0000_t202" coordsize="21600,21600" o:spt="202" path="m,l,21600r21600,l21600,xe">
              <v:stroke joinstyle="miter"/>
              <v:path gradientshapeok="t" o:connecttype="rect"/>
            </v:shapetype>
            <v:shape id="Cuadro de texto 1" o:spid="_x0000_s1028" type="#_x0000_t202" alt="INTERNAL USE" style="position:absolute;margin-left:32.9pt;margin-top:0;width:84.1pt;height:28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snFAIAACIEAAAOAAAAZHJzL2Uyb0RvYy54bWysU02P2jAQvVfqf7B8Lwm00G1EWNFdUVVC&#10;uyux1Z6NY5NIsceyBxL66zs2BLbbnqpenPHMZD7ee57f9qZlB+VDA7bk41HOmbISqsbuSv7jefXh&#10;hrOAwlaiBatKflSB3y7ev5t3rlATqKGtlGdUxIaicyWvEV2RZUHWyogwAqcsBTV4I5CufpdVXnRU&#10;3bTZJM9nWQe+ch6kCoG896cgX6T6WiuJj1oHhawtOc2G6fTp3MYzW8xFsfPC1Y08jyH+YQojGktN&#10;L6XuBQq2980fpUwjPQTQOJJgMtC6kSrtQNuM8zfbbGrhVNqFwAnuAlP4f2Xlw2HjnjzD/iv0RGAE&#10;pHOhCOSM+/Tam/ilSRnFCcLjBTbVI5Pxp3x2k3+mkKTYx+l0lidcs+vfzgf8psCwaJTcEy0JLXFY&#10;B6SOlDqkxGYWVk3bJmpa+5uDEqMnu44YLey3PWuqkk+G8bdQHWkrDyfCg5OrhlqvRcAn4YlhmpZU&#10;i4906Ba6ksPZ4qwG//Nv/phPwFOUs44UU3JLkuas/W6JkCiuZIy/5FMCgPl0m0w/5fG2HZLs3twB&#10;iXFM78LJZMZkbAdTezAvJOpl7EYhYSX1LDkO5h2e9EuPQqrlMiWRmJzAtd04GUtHzCKgz/2L8O6M&#10;OhJfDzBoShRvwD/lxj+DW+6RKEjMRHxPaJ5hJyEmws6PJir99T1lXZ/24hcAAAD//wMAUEsDBBQA&#10;BgAIAAAAIQDGIDYt3QAAAAQBAAAPAAAAZHJzL2Rvd25yZXYueG1sTI/BTsMwEETvSP0HaytxQdRu&#10;EVEIcaoKqRI9cKCQAzcn3iYR8Tqy3TT5e1wucFlpNKOZt/l2Mj0b0fnOkoT1SgBDqq3uqJHw+bG/&#10;T4H5oEir3hJKmNHDtljc5CrT9kLvOB5Dw2IJ+UxJaEMYMs593aJRfmUHpOidrDMqROkarp26xHLT&#10;840QCTeqo7jQqgFfWqy/j2cjoZzc3dv+6fA6V1/dOItD+ZCeSilvl9PuGVjAKfyF4Yof0aGITJU9&#10;k/aslxAfCb/36iXpBlgl4TERwIuc/4cvfgAAAP//AwBQSwECLQAUAAYACAAAACEAtoM4kv4AAADh&#10;AQAAEwAAAAAAAAAAAAAAAAAAAAAAW0NvbnRlbnRfVHlwZXNdLnhtbFBLAQItABQABgAIAAAAIQA4&#10;/SH/1gAAAJQBAAALAAAAAAAAAAAAAAAAAC8BAABfcmVscy8ucmVsc1BLAQItABQABgAIAAAAIQB+&#10;8UsnFAIAACIEAAAOAAAAAAAAAAAAAAAAAC4CAABkcnMvZTJvRG9jLnhtbFBLAQItABQABgAIAAAA&#10;IQDGIDYt3QAAAAQBAAAPAAAAAAAAAAAAAAAAAG4EAABkcnMvZG93bnJldi54bWxQSwUGAAAAAAQA&#10;BADzAAAAeAUAAAAA&#10;" filled="f" stroked="f">
              <v:textbox style="mso-fit-shape-to-text:t" inset="0,15pt,20pt,0">
                <w:txbxContent>
                  <w:p w14:paraId="642AFFF8" w14:textId="4CD993BF" w:rsidR="00F4338A" w:rsidRPr="00F4338A" w:rsidRDefault="00F4338A" w:rsidP="00F4338A">
                    <w:pPr>
                      <w:rPr>
                        <w:rFonts w:ascii="Aptos" w:eastAsia="Aptos" w:hAnsi="Aptos" w:cs="Aptos"/>
                        <w:noProof/>
                        <w:color w:val="000000"/>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095F24"/>
    <w:multiLevelType w:val="hybridMultilevel"/>
    <w:tmpl w:val="27E00A97"/>
    <w:lvl w:ilvl="0" w:tplc="9D86AA54">
      <w:start w:val="1"/>
      <w:numFmt w:val="bullet"/>
      <w:lvlText w:val="•"/>
      <w:lvlJc w:val="left"/>
    </w:lvl>
    <w:lvl w:ilvl="1" w:tplc="D610DAC0">
      <w:numFmt w:val="decimal"/>
      <w:lvlText w:val=""/>
      <w:lvlJc w:val="left"/>
    </w:lvl>
    <w:lvl w:ilvl="2" w:tplc="965E0D3E">
      <w:numFmt w:val="decimal"/>
      <w:lvlText w:val=""/>
      <w:lvlJc w:val="left"/>
    </w:lvl>
    <w:lvl w:ilvl="3" w:tplc="4C18A73A">
      <w:numFmt w:val="decimal"/>
      <w:lvlText w:val=""/>
      <w:lvlJc w:val="left"/>
    </w:lvl>
    <w:lvl w:ilvl="4" w:tplc="0EEA6974">
      <w:numFmt w:val="decimal"/>
      <w:lvlText w:val=""/>
      <w:lvlJc w:val="left"/>
    </w:lvl>
    <w:lvl w:ilvl="5" w:tplc="F63ACC0E">
      <w:numFmt w:val="decimal"/>
      <w:lvlText w:val=""/>
      <w:lvlJc w:val="left"/>
    </w:lvl>
    <w:lvl w:ilvl="6" w:tplc="CE6EED6E">
      <w:numFmt w:val="decimal"/>
      <w:lvlText w:val=""/>
      <w:lvlJc w:val="left"/>
    </w:lvl>
    <w:lvl w:ilvl="7" w:tplc="52620846">
      <w:numFmt w:val="decimal"/>
      <w:lvlText w:val=""/>
      <w:lvlJc w:val="left"/>
    </w:lvl>
    <w:lvl w:ilvl="8" w:tplc="A77CAE88">
      <w:numFmt w:val="decimal"/>
      <w:lvlText w:val=""/>
      <w:lvlJc w:val="left"/>
    </w:lvl>
  </w:abstractNum>
  <w:abstractNum w:abstractNumId="1" w15:restartNumberingAfterBreak="0">
    <w:nsid w:val="FFFFFF89"/>
    <w:multiLevelType w:val="singleLevel"/>
    <w:tmpl w:val="6C8481AC"/>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900ED"/>
    <w:multiLevelType w:val="hybridMultilevel"/>
    <w:tmpl w:val="3D08C984"/>
    <w:lvl w:ilvl="0" w:tplc="91700178">
      <w:start w:val="1"/>
      <w:numFmt w:val="bullet"/>
      <w:lvlText w:val=""/>
      <w:lvlJc w:val="left"/>
      <w:pPr>
        <w:tabs>
          <w:tab w:val="num" w:pos="360"/>
        </w:tabs>
        <w:ind w:left="360" w:hanging="360"/>
      </w:pPr>
      <w:rPr>
        <w:rFonts w:ascii="Symbol" w:hAnsi="Symbol" w:hint="default"/>
      </w:rPr>
    </w:lvl>
    <w:lvl w:ilvl="1" w:tplc="C9008C76" w:tentative="1">
      <w:start w:val="1"/>
      <w:numFmt w:val="bullet"/>
      <w:lvlText w:val="o"/>
      <w:lvlJc w:val="left"/>
      <w:pPr>
        <w:tabs>
          <w:tab w:val="num" w:pos="1080"/>
        </w:tabs>
        <w:ind w:left="1080" w:hanging="360"/>
      </w:pPr>
      <w:rPr>
        <w:rFonts w:ascii="Courier New" w:hAnsi="Courier New" w:cs="Courier New" w:hint="default"/>
      </w:rPr>
    </w:lvl>
    <w:lvl w:ilvl="2" w:tplc="11DEE6D8" w:tentative="1">
      <w:start w:val="1"/>
      <w:numFmt w:val="bullet"/>
      <w:lvlText w:val=""/>
      <w:lvlJc w:val="left"/>
      <w:pPr>
        <w:tabs>
          <w:tab w:val="num" w:pos="1800"/>
        </w:tabs>
        <w:ind w:left="1800" w:hanging="360"/>
      </w:pPr>
      <w:rPr>
        <w:rFonts w:ascii="Wingdings" w:hAnsi="Wingdings" w:hint="default"/>
      </w:rPr>
    </w:lvl>
    <w:lvl w:ilvl="3" w:tplc="968E6E08" w:tentative="1">
      <w:start w:val="1"/>
      <w:numFmt w:val="bullet"/>
      <w:lvlText w:val=""/>
      <w:lvlJc w:val="left"/>
      <w:pPr>
        <w:tabs>
          <w:tab w:val="num" w:pos="2520"/>
        </w:tabs>
        <w:ind w:left="2520" w:hanging="360"/>
      </w:pPr>
      <w:rPr>
        <w:rFonts w:ascii="Symbol" w:hAnsi="Symbol" w:hint="default"/>
      </w:rPr>
    </w:lvl>
    <w:lvl w:ilvl="4" w:tplc="91FAAA60" w:tentative="1">
      <w:start w:val="1"/>
      <w:numFmt w:val="bullet"/>
      <w:lvlText w:val="o"/>
      <w:lvlJc w:val="left"/>
      <w:pPr>
        <w:tabs>
          <w:tab w:val="num" w:pos="3240"/>
        </w:tabs>
        <w:ind w:left="3240" w:hanging="360"/>
      </w:pPr>
      <w:rPr>
        <w:rFonts w:ascii="Courier New" w:hAnsi="Courier New" w:cs="Courier New" w:hint="default"/>
      </w:rPr>
    </w:lvl>
    <w:lvl w:ilvl="5" w:tplc="BD84FB28" w:tentative="1">
      <w:start w:val="1"/>
      <w:numFmt w:val="bullet"/>
      <w:lvlText w:val=""/>
      <w:lvlJc w:val="left"/>
      <w:pPr>
        <w:tabs>
          <w:tab w:val="num" w:pos="3960"/>
        </w:tabs>
        <w:ind w:left="3960" w:hanging="360"/>
      </w:pPr>
      <w:rPr>
        <w:rFonts w:ascii="Wingdings" w:hAnsi="Wingdings" w:hint="default"/>
      </w:rPr>
    </w:lvl>
    <w:lvl w:ilvl="6" w:tplc="CC7EB38E" w:tentative="1">
      <w:start w:val="1"/>
      <w:numFmt w:val="bullet"/>
      <w:lvlText w:val=""/>
      <w:lvlJc w:val="left"/>
      <w:pPr>
        <w:tabs>
          <w:tab w:val="num" w:pos="4680"/>
        </w:tabs>
        <w:ind w:left="4680" w:hanging="360"/>
      </w:pPr>
      <w:rPr>
        <w:rFonts w:ascii="Symbol" w:hAnsi="Symbol" w:hint="default"/>
      </w:rPr>
    </w:lvl>
    <w:lvl w:ilvl="7" w:tplc="C28E3380" w:tentative="1">
      <w:start w:val="1"/>
      <w:numFmt w:val="bullet"/>
      <w:lvlText w:val="o"/>
      <w:lvlJc w:val="left"/>
      <w:pPr>
        <w:tabs>
          <w:tab w:val="num" w:pos="5400"/>
        </w:tabs>
        <w:ind w:left="5400" w:hanging="360"/>
      </w:pPr>
      <w:rPr>
        <w:rFonts w:ascii="Courier New" w:hAnsi="Courier New" w:cs="Courier New" w:hint="default"/>
      </w:rPr>
    </w:lvl>
    <w:lvl w:ilvl="8" w:tplc="FDA8AAFC"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2133A4E"/>
    <w:multiLevelType w:val="hybridMultilevel"/>
    <w:tmpl w:val="BE52DB54"/>
    <w:lvl w:ilvl="0" w:tplc="31503CC8">
      <w:start w:val="1"/>
      <w:numFmt w:val="bullet"/>
      <w:lvlText w:val=""/>
      <w:lvlJc w:val="left"/>
      <w:pPr>
        <w:ind w:left="720" w:hanging="360"/>
      </w:pPr>
      <w:rPr>
        <w:rFonts w:ascii="Symbol" w:hAnsi="Symbol" w:hint="default"/>
      </w:rPr>
    </w:lvl>
    <w:lvl w:ilvl="1" w:tplc="2E327A3A" w:tentative="1">
      <w:start w:val="1"/>
      <w:numFmt w:val="bullet"/>
      <w:lvlText w:val="o"/>
      <w:lvlJc w:val="left"/>
      <w:pPr>
        <w:ind w:left="1440" w:hanging="360"/>
      </w:pPr>
      <w:rPr>
        <w:rFonts w:ascii="Courier New" w:hAnsi="Courier New" w:cs="Courier New" w:hint="default"/>
      </w:rPr>
    </w:lvl>
    <w:lvl w:ilvl="2" w:tplc="6D0007C2" w:tentative="1">
      <w:start w:val="1"/>
      <w:numFmt w:val="bullet"/>
      <w:lvlText w:val=""/>
      <w:lvlJc w:val="left"/>
      <w:pPr>
        <w:ind w:left="2160" w:hanging="360"/>
      </w:pPr>
      <w:rPr>
        <w:rFonts w:ascii="Wingdings" w:hAnsi="Wingdings" w:hint="default"/>
      </w:rPr>
    </w:lvl>
    <w:lvl w:ilvl="3" w:tplc="E3B66C92" w:tentative="1">
      <w:start w:val="1"/>
      <w:numFmt w:val="bullet"/>
      <w:lvlText w:val=""/>
      <w:lvlJc w:val="left"/>
      <w:pPr>
        <w:ind w:left="2880" w:hanging="360"/>
      </w:pPr>
      <w:rPr>
        <w:rFonts w:ascii="Symbol" w:hAnsi="Symbol" w:hint="default"/>
      </w:rPr>
    </w:lvl>
    <w:lvl w:ilvl="4" w:tplc="7F74F352" w:tentative="1">
      <w:start w:val="1"/>
      <w:numFmt w:val="bullet"/>
      <w:lvlText w:val="o"/>
      <w:lvlJc w:val="left"/>
      <w:pPr>
        <w:ind w:left="3600" w:hanging="360"/>
      </w:pPr>
      <w:rPr>
        <w:rFonts w:ascii="Courier New" w:hAnsi="Courier New" w:cs="Courier New" w:hint="default"/>
      </w:rPr>
    </w:lvl>
    <w:lvl w:ilvl="5" w:tplc="140ED122" w:tentative="1">
      <w:start w:val="1"/>
      <w:numFmt w:val="bullet"/>
      <w:lvlText w:val=""/>
      <w:lvlJc w:val="left"/>
      <w:pPr>
        <w:ind w:left="4320" w:hanging="360"/>
      </w:pPr>
      <w:rPr>
        <w:rFonts w:ascii="Wingdings" w:hAnsi="Wingdings" w:hint="default"/>
      </w:rPr>
    </w:lvl>
    <w:lvl w:ilvl="6" w:tplc="C69A76A0" w:tentative="1">
      <w:start w:val="1"/>
      <w:numFmt w:val="bullet"/>
      <w:lvlText w:val=""/>
      <w:lvlJc w:val="left"/>
      <w:pPr>
        <w:ind w:left="5040" w:hanging="360"/>
      </w:pPr>
      <w:rPr>
        <w:rFonts w:ascii="Symbol" w:hAnsi="Symbol" w:hint="default"/>
      </w:rPr>
    </w:lvl>
    <w:lvl w:ilvl="7" w:tplc="518CBACC" w:tentative="1">
      <w:start w:val="1"/>
      <w:numFmt w:val="bullet"/>
      <w:lvlText w:val="o"/>
      <w:lvlJc w:val="left"/>
      <w:pPr>
        <w:ind w:left="5760" w:hanging="360"/>
      </w:pPr>
      <w:rPr>
        <w:rFonts w:ascii="Courier New" w:hAnsi="Courier New" w:cs="Courier New" w:hint="default"/>
      </w:rPr>
    </w:lvl>
    <w:lvl w:ilvl="8" w:tplc="B54E00CE" w:tentative="1">
      <w:start w:val="1"/>
      <w:numFmt w:val="bullet"/>
      <w:lvlText w:val=""/>
      <w:lvlJc w:val="left"/>
      <w:pPr>
        <w:ind w:left="6480" w:hanging="360"/>
      </w:pPr>
      <w:rPr>
        <w:rFonts w:ascii="Wingdings" w:hAnsi="Wingdings" w:hint="default"/>
      </w:rPr>
    </w:lvl>
  </w:abstractNum>
  <w:abstractNum w:abstractNumId="5"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6" w15:restartNumberingAfterBreak="0">
    <w:nsid w:val="070A3B52"/>
    <w:multiLevelType w:val="hybridMultilevel"/>
    <w:tmpl w:val="E564B4DC"/>
    <w:lvl w:ilvl="0" w:tplc="403A6C08">
      <w:start w:val="1"/>
      <w:numFmt w:val="decimal"/>
      <w:lvlText w:val="%1."/>
      <w:lvlJc w:val="left"/>
      <w:pPr>
        <w:ind w:left="360" w:hanging="360"/>
      </w:pPr>
    </w:lvl>
    <w:lvl w:ilvl="1" w:tplc="F87EC478" w:tentative="1">
      <w:start w:val="1"/>
      <w:numFmt w:val="lowerLetter"/>
      <w:lvlText w:val="%2."/>
      <w:lvlJc w:val="left"/>
      <w:pPr>
        <w:ind w:left="1080" w:hanging="360"/>
      </w:pPr>
    </w:lvl>
    <w:lvl w:ilvl="2" w:tplc="DB62E0D2" w:tentative="1">
      <w:start w:val="1"/>
      <w:numFmt w:val="lowerRoman"/>
      <w:lvlText w:val="%3."/>
      <w:lvlJc w:val="right"/>
      <w:pPr>
        <w:ind w:left="1800" w:hanging="180"/>
      </w:pPr>
    </w:lvl>
    <w:lvl w:ilvl="3" w:tplc="977E47A6" w:tentative="1">
      <w:start w:val="1"/>
      <w:numFmt w:val="decimal"/>
      <w:lvlText w:val="%4."/>
      <w:lvlJc w:val="left"/>
      <w:pPr>
        <w:ind w:left="2520" w:hanging="360"/>
      </w:pPr>
    </w:lvl>
    <w:lvl w:ilvl="4" w:tplc="1834E766" w:tentative="1">
      <w:start w:val="1"/>
      <w:numFmt w:val="lowerLetter"/>
      <w:lvlText w:val="%5."/>
      <w:lvlJc w:val="left"/>
      <w:pPr>
        <w:ind w:left="3240" w:hanging="360"/>
      </w:pPr>
    </w:lvl>
    <w:lvl w:ilvl="5" w:tplc="BBAE8DFA" w:tentative="1">
      <w:start w:val="1"/>
      <w:numFmt w:val="lowerRoman"/>
      <w:lvlText w:val="%6."/>
      <w:lvlJc w:val="right"/>
      <w:pPr>
        <w:ind w:left="3960" w:hanging="180"/>
      </w:pPr>
    </w:lvl>
    <w:lvl w:ilvl="6" w:tplc="49A0CEA4" w:tentative="1">
      <w:start w:val="1"/>
      <w:numFmt w:val="decimal"/>
      <w:lvlText w:val="%7."/>
      <w:lvlJc w:val="left"/>
      <w:pPr>
        <w:ind w:left="4680" w:hanging="360"/>
      </w:pPr>
    </w:lvl>
    <w:lvl w:ilvl="7" w:tplc="ED742084" w:tentative="1">
      <w:start w:val="1"/>
      <w:numFmt w:val="lowerLetter"/>
      <w:lvlText w:val="%8."/>
      <w:lvlJc w:val="left"/>
      <w:pPr>
        <w:ind w:left="5400" w:hanging="360"/>
      </w:pPr>
    </w:lvl>
    <w:lvl w:ilvl="8" w:tplc="D3DAD8F8" w:tentative="1">
      <w:start w:val="1"/>
      <w:numFmt w:val="lowerRoman"/>
      <w:lvlText w:val="%9."/>
      <w:lvlJc w:val="right"/>
      <w:pPr>
        <w:ind w:left="6120" w:hanging="180"/>
      </w:pPr>
    </w:lvl>
  </w:abstractNum>
  <w:abstractNum w:abstractNumId="7" w15:restartNumberingAfterBreak="0">
    <w:nsid w:val="09C44CC1"/>
    <w:multiLevelType w:val="hybridMultilevel"/>
    <w:tmpl w:val="7FF2C56E"/>
    <w:lvl w:ilvl="0" w:tplc="E61C41B8">
      <w:start w:val="1"/>
      <w:numFmt w:val="bullet"/>
      <w:lvlText w:val=""/>
      <w:lvlJc w:val="left"/>
      <w:pPr>
        <w:tabs>
          <w:tab w:val="num" w:pos="720"/>
        </w:tabs>
        <w:ind w:left="720" w:hanging="360"/>
      </w:pPr>
      <w:rPr>
        <w:rFonts w:ascii="Symbol" w:hAnsi="Symbol" w:hint="default"/>
      </w:rPr>
    </w:lvl>
    <w:lvl w:ilvl="1" w:tplc="AD1A6D6C" w:tentative="1">
      <w:start w:val="1"/>
      <w:numFmt w:val="bullet"/>
      <w:lvlText w:val="o"/>
      <w:lvlJc w:val="left"/>
      <w:pPr>
        <w:tabs>
          <w:tab w:val="num" w:pos="1440"/>
        </w:tabs>
        <w:ind w:left="1440" w:hanging="360"/>
      </w:pPr>
      <w:rPr>
        <w:rFonts w:ascii="Courier New" w:hAnsi="Courier New" w:cs="Courier New" w:hint="default"/>
      </w:rPr>
    </w:lvl>
    <w:lvl w:ilvl="2" w:tplc="26DE807C" w:tentative="1">
      <w:start w:val="1"/>
      <w:numFmt w:val="bullet"/>
      <w:lvlText w:val=""/>
      <w:lvlJc w:val="left"/>
      <w:pPr>
        <w:tabs>
          <w:tab w:val="num" w:pos="2160"/>
        </w:tabs>
        <w:ind w:left="2160" w:hanging="360"/>
      </w:pPr>
      <w:rPr>
        <w:rFonts w:ascii="Wingdings" w:hAnsi="Wingdings" w:hint="default"/>
      </w:rPr>
    </w:lvl>
    <w:lvl w:ilvl="3" w:tplc="7CA89EF6" w:tentative="1">
      <w:start w:val="1"/>
      <w:numFmt w:val="bullet"/>
      <w:lvlText w:val=""/>
      <w:lvlJc w:val="left"/>
      <w:pPr>
        <w:tabs>
          <w:tab w:val="num" w:pos="2880"/>
        </w:tabs>
        <w:ind w:left="2880" w:hanging="360"/>
      </w:pPr>
      <w:rPr>
        <w:rFonts w:ascii="Symbol" w:hAnsi="Symbol" w:hint="default"/>
      </w:rPr>
    </w:lvl>
    <w:lvl w:ilvl="4" w:tplc="E5360690" w:tentative="1">
      <w:start w:val="1"/>
      <w:numFmt w:val="bullet"/>
      <w:lvlText w:val="o"/>
      <w:lvlJc w:val="left"/>
      <w:pPr>
        <w:tabs>
          <w:tab w:val="num" w:pos="3600"/>
        </w:tabs>
        <w:ind w:left="3600" w:hanging="360"/>
      </w:pPr>
      <w:rPr>
        <w:rFonts w:ascii="Courier New" w:hAnsi="Courier New" w:cs="Courier New" w:hint="default"/>
      </w:rPr>
    </w:lvl>
    <w:lvl w:ilvl="5" w:tplc="26DE88E6" w:tentative="1">
      <w:start w:val="1"/>
      <w:numFmt w:val="bullet"/>
      <w:lvlText w:val=""/>
      <w:lvlJc w:val="left"/>
      <w:pPr>
        <w:tabs>
          <w:tab w:val="num" w:pos="4320"/>
        </w:tabs>
        <w:ind w:left="4320" w:hanging="360"/>
      </w:pPr>
      <w:rPr>
        <w:rFonts w:ascii="Wingdings" w:hAnsi="Wingdings" w:hint="default"/>
      </w:rPr>
    </w:lvl>
    <w:lvl w:ilvl="6" w:tplc="812E3238" w:tentative="1">
      <w:start w:val="1"/>
      <w:numFmt w:val="bullet"/>
      <w:lvlText w:val=""/>
      <w:lvlJc w:val="left"/>
      <w:pPr>
        <w:tabs>
          <w:tab w:val="num" w:pos="5040"/>
        </w:tabs>
        <w:ind w:left="5040" w:hanging="360"/>
      </w:pPr>
      <w:rPr>
        <w:rFonts w:ascii="Symbol" w:hAnsi="Symbol" w:hint="default"/>
      </w:rPr>
    </w:lvl>
    <w:lvl w:ilvl="7" w:tplc="01DA4CE8" w:tentative="1">
      <w:start w:val="1"/>
      <w:numFmt w:val="bullet"/>
      <w:lvlText w:val="o"/>
      <w:lvlJc w:val="left"/>
      <w:pPr>
        <w:tabs>
          <w:tab w:val="num" w:pos="5760"/>
        </w:tabs>
        <w:ind w:left="5760" w:hanging="360"/>
      </w:pPr>
      <w:rPr>
        <w:rFonts w:ascii="Courier New" w:hAnsi="Courier New" w:cs="Courier New" w:hint="default"/>
      </w:rPr>
    </w:lvl>
    <w:lvl w:ilvl="8" w:tplc="E9B0A4B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F75691"/>
    <w:multiLevelType w:val="hybridMultilevel"/>
    <w:tmpl w:val="8EFCD54C"/>
    <w:lvl w:ilvl="0" w:tplc="D0EA370C">
      <w:start w:val="1"/>
      <w:numFmt w:val="bullet"/>
      <w:lvlText w:val="-"/>
      <w:lvlJc w:val="left"/>
      <w:pPr>
        <w:ind w:left="720" w:hanging="360"/>
      </w:pPr>
      <w:rPr>
        <w:rFonts w:hint="default"/>
      </w:rPr>
    </w:lvl>
    <w:lvl w:ilvl="1" w:tplc="20EC7E10" w:tentative="1">
      <w:start w:val="1"/>
      <w:numFmt w:val="bullet"/>
      <w:lvlText w:val="o"/>
      <w:lvlJc w:val="left"/>
      <w:pPr>
        <w:ind w:left="1440" w:hanging="360"/>
      </w:pPr>
      <w:rPr>
        <w:rFonts w:ascii="Courier New" w:hAnsi="Courier New" w:cs="Courier New" w:hint="default"/>
      </w:rPr>
    </w:lvl>
    <w:lvl w:ilvl="2" w:tplc="BA2818D0" w:tentative="1">
      <w:start w:val="1"/>
      <w:numFmt w:val="bullet"/>
      <w:lvlText w:val=""/>
      <w:lvlJc w:val="left"/>
      <w:pPr>
        <w:ind w:left="2160" w:hanging="360"/>
      </w:pPr>
      <w:rPr>
        <w:rFonts w:ascii="Wingdings" w:hAnsi="Wingdings" w:hint="default"/>
      </w:rPr>
    </w:lvl>
    <w:lvl w:ilvl="3" w:tplc="5E7A001A" w:tentative="1">
      <w:start w:val="1"/>
      <w:numFmt w:val="bullet"/>
      <w:lvlText w:val=""/>
      <w:lvlJc w:val="left"/>
      <w:pPr>
        <w:ind w:left="2880" w:hanging="360"/>
      </w:pPr>
      <w:rPr>
        <w:rFonts w:ascii="Symbol" w:hAnsi="Symbol" w:hint="default"/>
      </w:rPr>
    </w:lvl>
    <w:lvl w:ilvl="4" w:tplc="6702396A" w:tentative="1">
      <w:start w:val="1"/>
      <w:numFmt w:val="bullet"/>
      <w:lvlText w:val="o"/>
      <w:lvlJc w:val="left"/>
      <w:pPr>
        <w:ind w:left="3600" w:hanging="360"/>
      </w:pPr>
      <w:rPr>
        <w:rFonts w:ascii="Courier New" w:hAnsi="Courier New" w:cs="Courier New" w:hint="default"/>
      </w:rPr>
    </w:lvl>
    <w:lvl w:ilvl="5" w:tplc="E29ADC0A" w:tentative="1">
      <w:start w:val="1"/>
      <w:numFmt w:val="bullet"/>
      <w:lvlText w:val=""/>
      <w:lvlJc w:val="left"/>
      <w:pPr>
        <w:ind w:left="4320" w:hanging="360"/>
      </w:pPr>
      <w:rPr>
        <w:rFonts w:ascii="Wingdings" w:hAnsi="Wingdings" w:hint="default"/>
      </w:rPr>
    </w:lvl>
    <w:lvl w:ilvl="6" w:tplc="E7DA5A18" w:tentative="1">
      <w:start w:val="1"/>
      <w:numFmt w:val="bullet"/>
      <w:lvlText w:val=""/>
      <w:lvlJc w:val="left"/>
      <w:pPr>
        <w:ind w:left="5040" w:hanging="360"/>
      </w:pPr>
      <w:rPr>
        <w:rFonts w:ascii="Symbol" w:hAnsi="Symbol" w:hint="default"/>
      </w:rPr>
    </w:lvl>
    <w:lvl w:ilvl="7" w:tplc="D662E6B2" w:tentative="1">
      <w:start w:val="1"/>
      <w:numFmt w:val="bullet"/>
      <w:lvlText w:val="o"/>
      <w:lvlJc w:val="left"/>
      <w:pPr>
        <w:ind w:left="5760" w:hanging="360"/>
      </w:pPr>
      <w:rPr>
        <w:rFonts w:ascii="Courier New" w:hAnsi="Courier New" w:cs="Courier New" w:hint="default"/>
      </w:rPr>
    </w:lvl>
    <w:lvl w:ilvl="8" w:tplc="E438F342" w:tentative="1">
      <w:start w:val="1"/>
      <w:numFmt w:val="bullet"/>
      <w:lvlText w:val=""/>
      <w:lvlJc w:val="left"/>
      <w:pPr>
        <w:ind w:left="6480" w:hanging="360"/>
      </w:pPr>
      <w:rPr>
        <w:rFonts w:ascii="Wingdings" w:hAnsi="Wingdings" w:hint="default"/>
      </w:rPr>
    </w:lvl>
  </w:abstractNum>
  <w:abstractNum w:abstractNumId="9" w15:restartNumberingAfterBreak="0">
    <w:nsid w:val="0F990786"/>
    <w:multiLevelType w:val="hybridMultilevel"/>
    <w:tmpl w:val="E564B4DC"/>
    <w:lvl w:ilvl="0" w:tplc="5ED46094">
      <w:start w:val="1"/>
      <w:numFmt w:val="decimal"/>
      <w:lvlText w:val="%1."/>
      <w:lvlJc w:val="left"/>
      <w:pPr>
        <w:ind w:left="360" w:hanging="360"/>
      </w:pPr>
    </w:lvl>
    <w:lvl w:ilvl="1" w:tplc="996664FE" w:tentative="1">
      <w:start w:val="1"/>
      <w:numFmt w:val="lowerLetter"/>
      <w:lvlText w:val="%2."/>
      <w:lvlJc w:val="left"/>
      <w:pPr>
        <w:ind w:left="1080" w:hanging="360"/>
      </w:pPr>
    </w:lvl>
    <w:lvl w:ilvl="2" w:tplc="01C2E212" w:tentative="1">
      <w:start w:val="1"/>
      <w:numFmt w:val="lowerRoman"/>
      <w:lvlText w:val="%3."/>
      <w:lvlJc w:val="right"/>
      <w:pPr>
        <w:ind w:left="1800" w:hanging="180"/>
      </w:pPr>
    </w:lvl>
    <w:lvl w:ilvl="3" w:tplc="81AC4C8A" w:tentative="1">
      <w:start w:val="1"/>
      <w:numFmt w:val="decimal"/>
      <w:lvlText w:val="%4."/>
      <w:lvlJc w:val="left"/>
      <w:pPr>
        <w:ind w:left="2520" w:hanging="360"/>
      </w:pPr>
    </w:lvl>
    <w:lvl w:ilvl="4" w:tplc="B136D1A4" w:tentative="1">
      <w:start w:val="1"/>
      <w:numFmt w:val="lowerLetter"/>
      <w:lvlText w:val="%5."/>
      <w:lvlJc w:val="left"/>
      <w:pPr>
        <w:ind w:left="3240" w:hanging="360"/>
      </w:pPr>
    </w:lvl>
    <w:lvl w:ilvl="5" w:tplc="15A01C66" w:tentative="1">
      <w:start w:val="1"/>
      <w:numFmt w:val="lowerRoman"/>
      <w:lvlText w:val="%6."/>
      <w:lvlJc w:val="right"/>
      <w:pPr>
        <w:ind w:left="3960" w:hanging="180"/>
      </w:pPr>
    </w:lvl>
    <w:lvl w:ilvl="6" w:tplc="E6A8772E" w:tentative="1">
      <w:start w:val="1"/>
      <w:numFmt w:val="decimal"/>
      <w:lvlText w:val="%7."/>
      <w:lvlJc w:val="left"/>
      <w:pPr>
        <w:ind w:left="4680" w:hanging="360"/>
      </w:pPr>
    </w:lvl>
    <w:lvl w:ilvl="7" w:tplc="A5C034C0" w:tentative="1">
      <w:start w:val="1"/>
      <w:numFmt w:val="lowerLetter"/>
      <w:lvlText w:val="%8."/>
      <w:lvlJc w:val="left"/>
      <w:pPr>
        <w:ind w:left="5400" w:hanging="360"/>
      </w:pPr>
    </w:lvl>
    <w:lvl w:ilvl="8" w:tplc="21EE10B0" w:tentative="1">
      <w:start w:val="1"/>
      <w:numFmt w:val="lowerRoman"/>
      <w:lvlText w:val="%9."/>
      <w:lvlJc w:val="right"/>
      <w:pPr>
        <w:ind w:left="6120" w:hanging="180"/>
      </w:pPr>
    </w:lvl>
  </w:abstractNum>
  <w:abstractNum w:abstractNumId="10" w15:restartNumberingAfterBreak="0">
    <w:nsid w:val="17765005"/>
    <w:multiLevelType w:val="hybridMultilevel"/>
    <w:tmpl w:val="346A510A"/>
    <w:lvl w:ilvl="0" w:tplc="446A16D2">
      <w:start w:val="1"/>
      <w:numFmt w:val="bullet"/>
      <w:lvlText w:val=""/>
      <w:lvlJc w:val="left"/>
      <w:pPr>
        <w:ind w:left="360" w:hanging="360"/>
      </w:pPr>
      <w:rPr>
        <w:rFonts w:ascii="Symbol" w:hAnsi="Symbol" w:hint="default"/>
      </w:rPr>
    </w:lvl>
    <w:lvl w:ilvl="1" w:tplc="F000B1D8" w:tentative="1">
      <w:start w:val="1"/>
      <w:numFmt w:val="bullet"/>
      <w:lvlText w:val="o"/>
      <w:lvlJc w:val="left"/>
      <w:pPr>
        <w:ind w:left="1080" w:hanging="360"/>
      </w:pPr>
      <w:rPr>
        <w:rFonts w:ascii="Courier New" w:hAnsi="Courier New" w:cs="Courier New" w:hint="default"/>
      </w:rPr>
    </w:lvl>
    <w:lvl w:ilvl="2" w:tplc="4CA0F6CC" w:tentative="1">
      <w:start w:val="1"/>
      <w:numFmt w:val="bullet"/>
      <w:lvlText w:val=""/>
      <w:lvlJc w:val="left"/>
      <w:pPr>
        <w:ind w:left="1800" w:hanging="360"/>
      </w:pPr>
      <w:rPr>
        <w:rFonts w:ascii="Wingdings" w:hAnsi="Wingdings" w:hint="default"/>
      </w:rPr>
    </w:lvl>
    <w:lvl w:ilvl="3" w:tplc="8D1CEC08" w:tentative="1">
      <w:start w:val="1"/>
      <w:numFmt w:val="bullet"/>
      <w:lvlText w:val=""/>
      <w:lvlJc w:val="left"/>
      <w:pPr>
        <w:ind w:left="2520" w:hanging="360"/>
      </w:pPr>
      <w:rPr>
        <w:rFonts w:ascii="Symbol" w:hAnsi="Symbol" w:hint="default"/>
      </w:rPr>
    </w:lvl>
    <w:lvl w:ilvl="4" w:tplc="9F865EEA" w:tentative="1">
      <w:start w:val="1"/>
      <w:numFmt w:val="bullet"/>
      <w:lvlText w:val="o"/>
      <w:lvlJc w:val="left"/>
      <w:pPr>
        <w:ind w:left="3240" w:hanging="360"/>
      </w:pPr>
      <w:rPr>
        <w:rFonts w:ascii="Courier New" w:hAnsi="Courier New" w:cs="Courier New" w:hint="default"/>
      </w:rPr>
    </w:lvl>
    <w:lvl w:ilvl="5" w:tplc="9B743C50" w:tentative="1">
      <w:start w:val="1"/>
      <w:numFmt w:val="bullet"/>
      <w:lvlText w:val=""/>
      <w:lvlJc w:val="left"/>
      <w:pPr>
        <w:ind w:left="3960" w:hanging="360"/>
      </w:pPr>
      <w:rPr>
        <w:rFonts w:ascii="Wingdings" w:hAnsi="Wingdings" w:hint="default"/>
      </w:rPr>
    </w:lvl>
    <w:lvl w:ilvl="6" w:tplc="36640A8A" w:tentative="1">
      <w:start w:val="1"/>
      <w:numFmt w:val="bullet"/>
      <w:lvlText w:val=""/>
      <w:lvlJc w:val="left"/>
      <w:pPr>
        <w:ind w:left="4680" w:hanging="360"/>
      </w:pPr>
      <w:rPr>
        <w:rFonts w:ascii="Symbol" w:hAnsi="Symbol" w:hint="default"/>
      </w:rPr>
    </w:lvl>
    <w:lvl w:ilvl="7" w:tplc="B5C6F6AA" w:tentative="1">
      <w:start w:val="1"/>
      <w:numFmt w:val="bullet"/>
      <w:lvlText w:val="o"/>
      <w:lvlJc w:val="left"/>
      <w:pPr>
        <w:ind w:left="5400" w:hanging="360"/>
      </w:pPr>
      <w:rPr>
        <w:rFonts w:ascii="Courier New" w:hAnsi="Courier New" w:cs="Courier New" w:hint="default"/>
      </w:rPr>
    </w:lvl>
    <w:lvl w:ilvl="8" w:tplc="67FE0256" w:tentative="1">
      <w:start w:val="1"/>
      <w:numFmt w:val="bullet"/>
      <w:lvlText w:val=""/>
      <w:lvlJc w:val="left"/>
      <w:pPr>
        <w:ind w:left="6120" w:hanging="360"/>
      </w:pPr>
      <w:rPr>
        <w:rFonts w:ascii="Wingdings" w:hAnsi="Wingdings"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20B3C5E"/>
    <w:multiLevelType w:val="hybridMultilevel"/>
    <w:tmpl w:val="B64E4866"/>
    <w:lvl w:ilvl="0" w:tplc="0C0A0017">
      <w:start w:val="1"/>
      <w:numFmt w:val="lowerLetter"/>
      <w:lvlText w:val="%1)"/>
      <w:lvlJc w:val="left"/>
      <w:pPr>
        <w:ind w:left="360" w:hanging="360"/>
      </w:pPr>
      <w:rPr>
        <w:rFonts w:hint="default"/>
      </w:rPr>
    </w:lvl>
    <w:lvl w:ilvl="1" w:tplc="C1FC5996" w:tentative="1">
      <w:start w:val="1"/>
      <w:numFmt w:val="lowerLetter"/>
      <w:lvlText w:val="%2."/>
      <w:lvlJc w:val="left"/>
      <w:pPr>
        <w:ind w:left="1080" w:hanging="360"/>
      </w:pPr>
    </w:lvl>
    <w:lvl w:ilvl="2" w:tplc="2B84D15C" w:tentative="1">
      <w:start w:val="1"/>
      <w:numFmt w:val="lowerRoman"/>
      <w:lvlText w:val="%3."/>
      <w:lvlJc w:val="right"/>
      <w:pPr>
        <w:ind w:left="1800" w:hanging="180"/>
      </w:pPr>
    </w:lvl>
    <w:lvl w:ilvl="3" w:tplc="528C36BA" w:tentative="1">
      <w:start w:val="1"/>
      <w:numFmt w:val="decimal"/>
      <w:lvlText w:val="%4."/>
      <w:lvlJc w:val="left"/>
      <w:pPr>
        <w:ind w:left="2520" w:hanging="360"/>
      </w:pPr>
    </w:lvl>
    <w:lvl w:ilvl="4" w:tplc="09A2ED48" w:tentative="1">
      <w:start w:val="1"/>
      <w:numFmt w:val="lowerLetter"/>
      <w:lvlText w:val="%5."/>
      <w:lvlJc w:val="left"/>
      <w:pPr>
        <w:ind w:left="3240" w:hanging="360"/>
      </w:pPr>
    </w:lvl>
    <w:lvl w:ilvl="5" w:tplc="A9FCD0BA" w:tentative="1">
      <w:start w:val="1"/>
      <w:numFmt w:val="lowerRoman"/>
      <w:lvlText w:val="%6."/>
      <w:lvlJc w:val="right"/>
      <w:pPr>
        <w:ind w:left="3960" w:hanging="180"/>
      </w:pPr>
    </w:lvl>
    <w:lvl w:ilvl="6" w:tplc="FABCB802" w:tentative="1">
      <w:start w:val="1"/>
      <w:numFmt w:val="decimal"/>
      <w:lvlText w:val="%7."/>
      <w:lvlJc w:val="left"/>
      <w:pPr>
        <w:ind w:left="4680" w:hanging="360"/>
      </w:pPr>
    </w:lvl>
    <w:lvl w:ilvl="7" w:tplc="D8A6FB00" w:tentative="1">
      <w:start w:val="1"/>
      <w:numFmt w:val="lowerLetter"/>
      <w:lvlText w:val="%8."/>
      <w:lvlJc w:val="left"/>
      <w:pPr>
        <w:ind w:left="5400" w:hanging="360"/>
      </w:pPr>
    </w:lvl>
    <w:lvl w:ilvl="8" w:tplc="C62C0672" w:tentative="1">
      <w:start w:val="1"/>
      <w:numFmt w:val="lowerRoman"/>
      <w:lvlText w:val="%9."/>
      <w:lvlJc w:val="right"/>
      <w:pPr>
        <w:ind w:left="6120" w:hanging="180"/>
      </w:pPr>
    </w:lvl>
  </w:abstractNum>
  <w:abstractNum w:abstractNumId="13" w15:restartNumberingAfterBreak="0">
    <w:nsid w:val="24755D20"/>
    <w:multiLevelType w:val="hybridMultilevel"/>
    <w:tmpl w:val="C5AAC25E"/>
    <w:lvl w:ilvl="0" w:tplc="D4FE937C">
      <w:start w:val="1"/>
      <w:numFmt w:val="bullet"/>
      <w:lvlText w:val=""/>
      <w:lvlJc w:val="left"/>
      <w:pPr>
        <w:ind w:left="720" w:hanging="360"/>
      </w:pPr>
      <w:rPr>
        <w:rFonts w:ascii="Symbol" w:hAnsi="Symbol" w:hint="default"/>
      </w:rPr>
    </w:lvl>
    <w:lvl w:ilvl="1" w:tplc="9ED28204" w:tentative="1">
      <w:start w:val="1"/>
      <w:numFmt w:val="bullet"/>
      <w:lvlText w:val="o"/>
      <w:lvlJc w:val="left"/>
      <w:pPr>
        <w:ind w:left="1440" w:hanging="360"/>
      </w:pPr>
      <w:rPr>
        <w:rFonts w:ascii="Courier New" w:hAnsi="Courier New" w:cs="Courier New" w:hint="default"/>
      </w:rPr>
    </w:lvl>
    <w:lvl w:ilvl="2" w:tplc="4712FB92" w:tentative="1">
      <w:start w:val="1"/>
      <w:numFmt w:val="bullet"/>
      <w:lvlText w:val=""/>
      <w:lvlJc w:val="left"/>
      <w:pPr>
        <w:ind w:left="2160" w:hanging="360"/>
      </w:pPr>
      <w:rPr>
        <w:rFonts w:ascii="Wingdings" w:hAnsi="Wingdings" w:hint="default"/>
      </w:rPr>
    </w:lvl>
    <w:lvl w:ilvl="3" w:tplc="B9CA1BAE" w:tentative="1">
      <w:start w:val="1"/>
      <w:numFmt w:val="bullet"/>
      <w:lvlText w:val=""/>
      <w:lvlJc w:val="left"/>
      <w:pPr>
        <w:ind w:left="2880" w:hanging="360"/>
      </w:pPr>
      <w:rPr>
        <w:rFonts w:ascii="Symbol" w:hAnsi="Symbol" w:hint="default"/>
      </w:rPr>
    </w:lvl>
    <w:lvl w:ilvl="4" w:tplc="6854C8DC" w:tentative="1">
      <w:start w:val="1"/>
      <w:numFmt w:val="bullet"/>
      <w:lvlText w:val="o"/>
      <w:lvlJc w:val="left"/>
      <w:pPr>
        <w:ind w:left="3600" w:hanging="360"/>
      </w:pPr>
      <w:rPr>
        <w:rFonts w:ascii="Courier New" w:hAnsi="Courier New" w:cs="Courier New" w:hint="default"/>
      </w:rPr>
    </w:lvl>
    <w:lvl w:ilvl="5" w:tplc="5606A734" w:tentative="1">
      <w:start w:val="1"/>
      <w:numFmt w:val="bullet"/>
      <w:lvlText w:val=""/>
      <w:lvlJc w:val="left"/>
      <w:pPr>
        <w:ind w:left="4320" w:hanging="360"/>
      </w:pPr>
      <w:rPr>
        <w:rFonts w:ascii="Wingdings" w:hAnsi="Wingdings" w:hint="default"/>
      </w:rPr>
    </w:lvl>
    <w:lvl w:ilvl="6" w:tplc="E95E7DCE" w:tentative="1">
      <w:start w:val="1"/>
      <w:numFmt w:val="bullet"/>
      <w:lvlText w:val=""/>
      <w:lvlJc w:val="left"/>
      <w:pPr>
        <w:ind w:left="5040" w:hanging="360"/>
      </w:pPr>
      <w:rPr>
        <w:rFonts w:ascii="Symbol" w:hAnsi="Symbol" w:hint="default"/>
      </w:rPr>
    </w:lvl>
    <w:lvl w:ilvl="7" w:tplc="E9DAEA50" w:tentative="1">
      <w:start w:val="1"/>
      <w:numFmt w:val="bullet"/>
      <w:lvlText w:val="o"/>
      <w:lvlJc w:val="left"/>
      <w:pPr>
        <w:ind w:left="5760" w:hanging="360"/>
      </w:pPr>
      <w:rPr>
        <w:rFonts w:ascii="Courier New" w:hAnsi="Courier New" w:cs="Courier New" w:hint="default"/>
      </w:rPr>
    </w:lvl>
    <w:lvl w:ilvl="8" w:tplc="906C018E" w:tentative="1">
      <w:start w:val="1"/>
      <w:numFmt w:val="bullet"/>
      <w:lvlText w:val=""/>
      <w:lvlJc w:val="left"/>
      <w:pPr>
        <w:ind w:left="6480" w:hanging="360"/>
      </w:pPr>
      <w:rPr>
        <w:rFonts w:ascii="Wingdings" w:hAnsi="Wingdings" w:hint="default"/>
      </w:rPr>
    </w:lvl>
  </w:abstractNum>
  <w:abstractNum w:abstractNumId="14" w15:restartNumberingAfterBreak="0">
    <w:nsid w:val="24E46EAC"/>
    <w:multiLevelType w:val="hybridMultilevel"/>
    <w:tmpl w:val="34E00366"/>
    <w:lvl w:ilvl="0" w:tplc="588699C8">
      <w:start w:val="1"/>
      <w:numFmt w:val="bullet"/>
      <w:lvlText w:val=""/>
      <w:lvlJc w:val="left"/>
      <w:pPr>
        <w:ind w:left="360" w:hanging="360"/>
      </w:pPr>
      <w:rPr>
        <w:rFonts w:ascii="Symbol" w:hAnsi="Symbol" w:hint="default"/>
      </w:rPr>
    </w:lvl>
    <w:lvl w:ilvl="1" w:tplc="0C28D79E" w:tentative="1">
      <w:start w:val="1"/>
      <w:numFmt w:val="bullet"/>
      <w:lvlText w:val="o"/>
      <w:lvlJc w:val="left"/>
      <w:pPr>
        <w:ind w:left="1080" w:hanging="360"/>
      </w:pPr>
      <w:rPr>
        <w:rFonts w:ascii="Courier New" w:hAnsi="Courier New" w:cs="Courier New" w:hint="default"/>
      </w:rPr>
    </w:lvl>
    <w:lvl w:ilvl="2" w:tplc="48B6EB2C" w:tentative="1">
      <w:start w:val="1"/>
      <w:numFmt w:val="bullet"/>
      <w:lvlText w:val=""/>
      <w:lvlJc w:val="left"/>
      <w:pPr>
        <w:ind w:left="1800" w:hanging="360"/>
      </w:pPr>
      <w:rPr>
        <w:rFonts w:ascii="Wingdings" w:hAnsi="Wingdings" w:hint="default"/>
      </w:rPr>
    </w:lvl>
    <w:lvl w:ilvl="3" w:tplc="8FDA1976" w:tentative="1">
      <w:start w:val="1"/>
      <w:numFmt w:val="bullet"/>
      <w:lvlText w:val=""/>
      <w:lvlJc w:val="left"/>
      <w:pPr>
        <w:ind w:left="2520" w:hanging="360"/>
      </w:pPr>
      <w:rPr>
        <w:rFonts w:ascii="Symbol" w:hAnsi="Symbol" w:hint="default"/>
      </w:rPr>
    </w:lvl>
    <w:lvl w:ilvl="4" w:tplc="2BD03A96" w:tentative="1">
      <w:start w:val="1"/>
      <w:numFmt w:val="bullet"/>
      <w:lvlText w:val="o"/>
      <w:lvlJc w:val="left"/>
      <w:pPr>
        <w:ind w:left="3240" w:hanging="360"/>
      </w:pPr>
      <w:rPr>
        <w:rFonts w:ascii="Courier New" w:hAnsi="Courier New" w:cs="Courier New" w:hint="default"/>
      </w:rPr>
    </w:lvl>
    <w:lvl w:ilvl="5" w:tplc="EF728420" w:tentative="1">
      <w:start w:val="1"/>
      <w:numFmt w:val="bullet"/>
      <w:lvlText w:val=""/>
      <w:lvlJc w:val="left"/>
      <w:pPr>
        <w:ind w:left="3960" w:hanging="360"/>
      </w:pPr>
      <w:rPr>
        <w:rFonts w:ascii="Wingdings" w:hAnsi="Wingdings" w:hint="default"/>
      </w:rPr>
    </w:lvl>
    <w:lvl w:ilvl="6" w:tplc="569C2C1E" w:tentative="1">
      <w:start w:val="1"/>
      <w:numFmt w:val="bullet"/>
      <w:lvlText w:val=""/>
      <w:lvlJc w:val="left"/>
      <w:pPr>
        <w:ind w:left="4680" w:hanging="360"/>
      </w:pPr>
      <w:rPr>
        <w:rFonts w:ascii="Symbol" w:hAnsi="Symbol" w:hint="default"/>
      </w:rPr>
    </w:lvl>
    <w:lvl w:ilvl="7" w:tplc="03DC57EA" w:tentative="1">
      <w:start w:val="1"/>
      <w:numFmt w:val="bullet"/>
      <w:lvlText w:val="o"/>
      <w:lvlJc w:val="left"/>
      <w:pPr>
        <w:ind w:left="5400" w:hanging="360"/>
      </w:pPr>
      <w:rPr>
        <w:rFonts w:ascii="Courier New" w:hAnsi="Courier New" w:cs="Courier New" w:hint="default"/>
      </w:rPr>
    </w:lvl>
    <w:lvl w:ilvl="8" w:tplc="0AE40BA8" w:tentative="1">
      <w:start w:val="1"/>
      <w:numFmt w:val="bullet"/>
      <w:lvlText w:val=""/>
      <w:lvlJc w:val="left"/>
      <w:pPr>
        <w:ind w:left="6120" w:hanging="360"/>
      </w:pPr>
      <w:rPr>
        <w:rFonts w:ascii="Wingdings" w:hAnsi="Wingdings" w:hint="default"/>
      </w:rPr>
    </w:lvl>
  </w:abstractNum>
  <w:abstractNum w:abstractNumId="15" w15:restartNumberingAfterBreak="0">
    <w:nsid w:val="2D8A4EAB"/>
    <w:multiLevelType w:val="hybridMultilevel"/>
    <w:tmpl w:val="E564B4DC"/>
    <w:lvl w:ilvl="0" w:tplc="953A3CE0">
      <w:start w:val="1"/>
      <w:numFmt w:val="decimal"/>
      <w:lvlText w:val="%1."/>
      <w:lvlJc w:val="left"/>
      <w:pPr>
        <w:ind w:left="360" w:hanging="360"/>
      </w:pPr>
    </w:lvl>
    <w:lvl w:ilvl="1" w:tplc="D74296C8" w:tentative="1">
      <w:start w:val="1"/>
      <w:numFmt w:val="lowerLetter"/>
      <w:lvlText w:val="%2."/>
      <w:lvlJc w:val="left"/>
      <w:pPr>
        <w:ind w:left="1080" w:hanging="360"/>
      </w:pPr>
    </w:lvl>
    <w:lvl w:ilvl="2" w:tplc="FDA89886" w:tentative="1">
      <w:start w:val="1"/>
      <w:numFmt w:val="lowerRoman"/>
      <w:lvlText w:val="%3."/>
      <w:lvlJc w:val="right"/>
      <w:pPr>
        <w:ind w:left="1800" w:hanging="180"/>
      </w:pPr>
    </w:lvl>
    <w:lvl w:ilvl="3" w:tplc="DFD219F8" w:tentative="1">
      <w:start w:val="1"/>
      <w:numFmt w:val="decimal"/>
      <w:lvlText w:val="%4."/>
      <w:lvlJc w:val="left"/>
      <w:pPr>
        <w:ind w:left="2520" w:hanging="360"/>
      </w:pPr>
    </w:lvl>
    <w:lvl w:ilvl="4" w:tplc="B8DC5608" w:tentative="1">
      <w:start w:val="1"/>
      <w:numFmt w:val="lowerLetter"/>
      <w:lvlText w:val="%5."/>
      <w:lvlJc w:val="left"/>
      <w:pPr>
        <w:ind w:left="3240" w:hanging="360"/>
      </w:pPr>
    </w:lvl>
    <w:lvl w:ilvl="5" w:tplc="F13AF2C2" w:tentative="1">
      <w:start w:val="1"/>
      <w:numFmt w:val="lowerRoman"/>
      <w:lvlText w:val="%6."/>
      <w:lvlJc w:val="right"/>
      <w:pPr>
        <w:ind w:left="3960" w:hanging="180"/>
      </w:pPr>
    </w:lvl>
    <w:lvl w:ilvl="6" w:tplc="AA3AF56E" w:tentative="1">
      <w:start w:val="1"/>
      <w:numFmt w:val="decimal"/>
      <w:lvlText w:val="%7."/>
      <w:lvlJc w:val="left"/>
      <w:pPr>
        <w:ind w:left="4680" w:hanging="360"/>
      </w:pPr>
    </w:lvl>
    <w:lvl w:ilvl="7" w:tplc="3B908DF2" w:tentative="1">
      <w:start w:val="1"/>
      <w:numFmt w:val="lowerLetter"/>
      <w:lvlText w:val="%8."/>
      <w:lvlJc w:val="left"/>
      <w:pPr>
        <w:ind w:left="5400" w:hanging="360"/>
      </w:pPr>
    </w:lvl>
    <w:lvl w:ilvl="8" w:tplc="EC4A8048" w:tentative="1">
      <w:start w:val="1"/>
      <w:numFmt w:val="lowerRoman"/>
      <w:lvlText w:val="%9."/>
      <w:lvlJc w:val="right"/>
      <w:pPr>
        <w:ind w:left="6120" w:hanging="180"/>
      </w:pPr>
    </w:lvl>
  </w:abstractNum>
  <w:abstractNum w:abstractNumId="16" w15:restartNumberingAfterBreak="0">
    <w:nsid w:val="2E135BD9"/>
    <w:multiLevelType w:val="hybridMultilevel"/>
    <w:tmpl w:val="DAD6C0E0"/>
    <w:lvl w:ilvl="0" w:tplc="DB54D064">
      <w:start w:val="1"/>
      <w:numFmt w:val="bullet"/>
      <w:lvlText w:val=""/>
      <w:lvlJc w:val="left"/>
      <w:pPr>
        <w:tabs>
          <w:tab w:val="num" w:pos="397"/>
        </w:tabs>
        <w:ind w:left="397" w:hanging="397"/>
      </w:pPr>
      <w:rPr>
        <w:rFonts w:ascii="Symbol" w:hAnsi="Symbol" w:hint="default"/>
      </w:rPr>
    </w:lvl>
    <w:lvl w:ilvl="1" w:tplc="34C84988" w:tentative="1">
      <w:start w:val="1"/>
      <w:numFmt w:val="bullet"/>
      <w:lvlText w:val="o"/>
      <w:lvlJc w:val="left"/>
      <w:pPr>
        <w:tabs>
          <w:tab w:val="num" w:pos="1440"/>
        </w:tabs>
        <w:ind w:left="1440" w:hanging="360"/>
      </w:pPr>
      <w:rPr>
        <w:rFonts w:ascii="Courier New" w:hAnsi="Courier New" w:cs="Courier New" w:hint="default"/>
      </w:rPr>
    </w:lvl>
    <w:lvl w:ilvl="2" w:tplc="683E7532" w:tentative="1">
      <w:start w:val="1"/>
      <w:numFmt w:val="bullet"/>
      <w:lvlText w:val=""/>
      <w:lvlJc w:val="left"/>
      <w:pPr>
        <w:tabs>
          <w:tab w:val="num" w:pos="2160"/>
        </w:tabs>
        <w:ind w:left="2160" w:hanging="360"/>
      </w:pPr>
      <w:rPr>
        <w:rFonts w:ascii="Wingdings" w:hAnsi="Wingdings" w:hint="default"/>
      </w:rPr>
    </w:lvl>
    <w:lvl w:ilvl="3" w:tplc="6058A350" w:tentative="1">
      <w:start w:val="1"/>
      <w:numFmt w:val="bullet"/>
      <w:lvlText w:val=""/>
      <w:lvlJc w:val="left"/>
      <w:pPr>
        <w:tabs>
          <w:tab w:val="num" w:pos="2880"/>
        </w:tabs>
        <w:ind w:left="2880" w:hanging="360"/>
      </w:pPr>
      <w:rPr>
        <w:rFonts w:ascii="Symbol" w:hAnsi="Symbol" w:hint="default"/>
      </w:rPr>
    </w:lvl>
    <w:lvl w:ilvl="4" w:tplc="AD72954C" w:tentative="1">
      <w:start w:val="1"/>
      <w:numFmt w:val="bullet"/>
      <w:lvlText w:val="o"/>
      <w:lvlJc w:val="left"/>
      <w:pPr>
        <w:tabs>
          <w:tab w:val="num" w:pos="3600"/>
        </w:tabs>
        <w:ind w:left="3600" w:hanging="360"/>
      </w:pPr>
      <w:rPr>
        <w:rFonts w:ascii="Courier New" w:hAnsi="Courier New" w:cs="Courier New" w:hint="default"/>
      </w:rPr>
    </w:lvl>
    <w:lvl w:ilvl="5" w:tplc="0B94723C" w:tentative="1">
      <w:start w:val="1"/>
      <w:numFmt w:val="bullet"/>
      <w:lvlText w:val=""/>
      <w:lvlJc w:val="left"/>
      <w:pPr>
        <w:tabs>
          <w:tab w:val="num" w:pos="4320"/>
        </w:tabs>
        <w:ind w:left="4320" w:hanging="360"/>
      </w:pPr>
      <w:rPr>
        <w:rFonts w:ascii="Wingdings" w:hAnsi="Wingdings" w:hint="default"/>
      </w:rPr>
    </w:lvl>
    <w:lvl w:ilvl="6" w:tplc="C374D796" w:tentative="1">
      <w:start w:val="1"/>
      <w:numFmt w:val="bullet"/>
      <w:lvlText w:val=""/>
      <w:lvlJc w:val="left"/>
      <w:pPr>
        <w:tabs>
          <w:tab w:val="num" w:pos="5040"/>
        </w:tabs>
        <w:ind w:left="5040" w:hanging="360"/>
      </w:pPr>
      <w:rPr>
        <w:rFonts w:ascii="Symbol" w:hAnsi="Symbol" w:hint="default"/>
      </w:rPr>
    </w:lvl>
    <w:lvl w:ilvl="7" w:tplc="2448423C" w:tentative="1">
      <w:start w:val="1"/>
      <w:numFmt w:val="bullet"/>
      <w:lvlText w:val="o"/>
      <w:lvlJc w:val="left"/>
      <w:pPr>
        <w:tabs>
          <w:tab w:val="num" w:pos="5760"/>
        </w:tabs>
        <w:ind w:left="5760" w:hanging="360"/>
      </w:pPr>
      <w:rPr>
        <w:rFonts w:ascii="Courier New" w:hAnsi="Courier New" w:cs="Courier New" w:hint="default"/>
      </w:rPr>
    </w:lvl>
    <w:lvl w:ilvl="8" w:tplc="5A643B1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541609"/>
    <w:multiLevelType w:val="hybridMultilevel"/>
    <w:tmpl w:val="1E5AABE8"/>
    <w:lvl w:ilvl="0" w:tplc="27240382">
      <w:start w:val="1"/>
      <w:numFmt w:val="decimal"/>
      <w:lvlText w:val="%1."/>
      <w:lvlJc w:val="left"/>
      <w:pPr>
        <w:tabs>
          <w:tab w:val="num" w:pos="570"/>
        </w:tabs>
        <w:ind w:left="570" w:hanging="570"/>
      </w:pPr>
      <w:rPr>
        <w:rFonts w:hint="default"/>
      </w:rPr>
    </w:lvl>
    <w:lvl w:ilvl="1" w:tplc="FE525C40" w:tentative="1">
      <w:start w:val="1"/>
      <w:numFmt w:val="lowerLetter"/>
      <w:lvlText w:val="%2."/>
      <w:lvlJc w:val="left"/>
      <w:pPr>
        <w:tabs>
          <w:tab w:val="num" w:pos="1080"/>
        </w:tabs>
        <w:ind w:left="1080" w:hanging="360"/>
      </w:pPr>
    </w:lvl>
    <w:lvl w:ilvl="2" w:tplc="69704968" w:tentative="1">
      <w:start w:val="1"/>
      <w:numFmt w:val="lowerRoman"/>
      <w:lvlText w:val="%3."/>
      <w:lvlJc w:val="right"/>
      <w:pPr>
        <w:tabs>
          <w:tab w:val="num" w:pos="1800"/>
        </w:tabs>
        <w:ind w:left="1800" w:hanging="180"/>
      </w:pPr>
    </w:lvl>
    <w:lvl w:ilvl="3" w:tplc="B1F47E1E" w:tentative="1">
      <w:start w:val="1"/>
      <w:numFmt w:val="decimal"/>
      <w:lvlText w:val="%4."/>
      <w:lvlJc w:val="left"/>
      <w:pPr>
        <w:tabs>
          <w:tab w:val="num" w:pos="2520"/>
        </w:tabs>
        <w:ind w:left="2520" w:hanging="360"/>
      </w:pPr>
    </w:lvl>
    <w:lvl w:ilvl="4" w:tplc="EC620448" w:tentative="1">
      <w:start w:val="1"/>
      <w:numFmt w:val="lowerLetter"/>
      <w:lvlText w:val="%5."/>
      <w:lvlJc w:val="left"/>
      <w:pPr>
        <w:tabs>
          <w:tab w:val="num" w:pos="3240"/>
        </w:tabs>
        <w:ind w:left="3240" w:hanging="360"/>
      </w:pPr>
    </w:lvl>
    <w:lvl w:ilvl="5" w:tplc="9C8C3ACC" w:tentative="1">
      <w:start w:val="1"/>
      <w:numFmt w:val="lowerRoman"/>
      <w:lvlText w:val="%6."/>
      <w:lvlJc w:val="right"/>
      <w:pPr>
        <w:tabs>
          <w:tab w:val="num" w:pos="3960"/>
        </w:tabs>
        <w:ind w:left="3960" w:hanging="180"/>
      </w:pPr>
    </w:lvl>
    <w:lvl w:ilvl="6" w:tplc="03F400F4" w:tentative="1">
      <w:start w:val="1"/>
      <w:numFmt w:val="decimal"/>
      <w:lvlText w:val="%7."/>
      <w:lvlJc w:val="left"/>
      <w:pPr>
        <w:tabs>
          <w:tab w:val="num" w:pos="4680"/>
        </w:tabs>
        <w:ind w:left="4680" w:hanging="360"/>
      </w:pPr>
    </w:lvl>
    <w:lvl w:ilvl="7" w:tplc="D64A8D90" w:tentative="1">
      <w:start w:val="1"/>
      <w:numFmt w:val="lowerLetter"/>
      <w:lvlText w:val="%8."/>
      <w:lvlJc w:val="left"/>
      <w:pPr>
        <w:tabs>
          <w:tab w:val="num" w:pos="5400"/>
        </w:tabs>
        <w:ind w:left="5400" w:hanging="360"/>
      </w:pPr>
    </w:lvl>
    <w:lvl w:ilvl="8" w:tplc="5C5E0330" w:tentative="1">
      <w:start w:val="1"/>
      <w:numFmt w:val="lowerRoman"/>
      <w:lvlText w:val="%9."/>
      <w:lvlJc w:val="right"/>
      <w:pPr>
        <w:tabs>
          <w:tab w:val="num" w:pos="6120"/>
        </w:tabs>
        <w:ind w:left="6120" w:hanging="180"/>
      </w:pPr>
    </w:lvl>
  </w:abstractNum>
  <w:abstractNum w:abstractNumId="18" w15:restartNumberingAfterBreak="0">
    <w:nsid w:val="35EC4B2A"/>
    <w:multiLevelType w:val="hybridMultilevel"/>
    <w:tmpl w:val="27A4133A"/>
    <w:lvl w:ilvl="0" w:tplc="14DEC652">
      <w:start w:val="1"/>
      <w:numFmt w:val="bullet"/>
      <w:lvlText w:val=""/>
      <w:lvlJc w:val="left"/>
      <w:pPr>
        <w:ind w:left="720" w:hanging="360"/>
      </w:pPr>
      <w:rPr>
        <w:rFonts w:ascii="Symbol" w:hAnsi="Symbol" w:hint="default"/>
      </w:rPr>
    </w:lvl>
    <w:lvl w:ilvl="1" w:tplc="CF02FDD4" w:tentative="1">
      <w:start w:val="1"/>
      <w:numFmt w:val="bullet"/>
      <w:lvlText w:val="o"/>
      <w:lvlJc w:val="left"/>
      <w:pPr>
        <w:ind w:left="1440" w:hanging="360"/>
      </w:pPr>
      <w:rPr>
        <w:rFonts w:ascii="Courier New" w:hAnsi="Courier New" w:cs="Courier New" w:hint="default"/>
      </w:rPr>
    </w:lvl>
    <w:lvl w:ilvl="2" w:tplc="6BEEE896" w:tentative="1">
      <w:start w:val="1"/>
      <w:numFmt w:val="bullet"/>
      <w:lvlText w:val=""/>
      <w:lvlJc w:val="left"/>
      <w:pPr>
        <w:ind w:left="2160" w:hanging="360"/>
      </w:pPr>
      <w:rPr>
        <w:rFonts w:ascii="Wingdings" w:hAnsi="Wingdings" w:hint="default"/>
      </w:rPr>
    </w:lvl>
    <w:lvl w:ilvl="3" w:tplc="611CD040" w:tentative="1">
      <w:start w:val="1"/>
      <w:numFmt w:val="bullet"/>
      <w:lvlText w:val=""/>
      <w:lvlJc w:val="left"/>
      <w:pPr>
        <w:ind w:left="2880" w:hanging="360"/>
      </w:pPr>
      <w:rPr>
        <w:rFonts w:ascii="Symbol" w:hAnsi="Symbol" w:hint="default"/>
      </w:rPr>
    </w:lvl>
    <w:lvl w:ilvl="4" w:tplc="C93A5E28" w:tentative="1">
      <w:start w:val="1"/>
      <w:numFmt w:val="bullet"/>
      <w:lvlText w:val="o"/>
      <w:lvlJc w:val="left"/>
      <w:pPr>
        <w:ind w:left="3600" w:hanging="360"/>
      </w:pPr>
      <w:rPr>
        <w:rFonts w:ascii="Courier New" w:hAnsi="Courier New" w:cs="Courier New" w:hint="default"/>
      </w:rPr>
    </w:lvl>
    <w:lvl w:ilvl="5" w:tplc="B1580A92" w:tentative="1">
      <w:start w:val="1"/>
      <w:numFmt w:val="bullet"/>
      <w:lvlText w:val=""/>
      <w:lvlJc w:val="left"/>
      <w:pPr>
        <w:ind w:left="4320" w:hanging="360"/>
      </w:pPr>
      <w:rPr>
        <w:rFonts w:ascii="Wingdings" w:hAnsi="Wingdings" w:hint="default"/>
      </w:rPr>
    </w:lvl>
    <w:lvl w:ilvl="6" w:tplc="C84824E4" w:tentative="1">
      <w:start w:val="1"/>
      <w:numFmt w:val="bullet"/>
      <w:lvlText w:val=""/>
      <w:lvlJc w:val="left"/>
      <w:pPr>
        <w:ind w:left="5040" w:hanging="360"/>
      </w:pPr>
      <w:rPr>
        <w:rFonts w:ascii="Symbol" w:hAnsi="Symbol" w:hint="default"/>
      </w:rPr>
    </w:lvl>
    <w:lvl w:ilvl="7" w:tplc="BE347340" w:tentative="1">
      <w:start w:val="1"/>
      <w:numFmt w:val="bullet"/>
      <w:lvlText w:val="o"/>
      <w:lvlJc w:val="left"/>
      <w:pPr>
        <w:ind w:left="5760" w:hanging="360"/>
      </w:pPr>
      <w:rPr>
        <w:rFonts w:ascii="Courier New" w:hAnsi="Courier New" w:cs="Courier New" w:hint="default"/>
      </w:rPr>
    </w:lvl>
    <w:lvl w:ilvl="8" w:tplc="DCA6451A" w:tentative="1">
      <w:start w:val="1"/>
      <w:numFmt w:val="bullet"/>
      <w:lvlText w:val=""/>
      <w:lvlJc w:val="left"/>
      <w:pPr>
        <w:ind w:left="6480" w:hanging="360"/>
      </w:pPr>
      <w:rPr>
        <w:rFonts w:ascii="Wingdings" w:hAnsi="Wingdings" w:hint="default"/>
      </w:rPr>
    </w:lvl>
  </w:abstractNum>
  <w:abstractNum w:abstractNumId="19" w15:restartNumberingAfterBreak="0">
    <w:nsid w:val="365F0C92"/>
    <w:multiLevelType w:val="hybridMultilevel"/>
    <w:tmpl w:val="F8904216"/>
    <w:lvl w:ilvl="0" w:tplc="F88A5AF2">
      <w:start w:val="1"/>
      <w:numFmt w:val="bullet"/>
      <w:lvlText w:val=""/>
      <w:lvlJc w:val="left"/>
      <w:pPr>
        <w:ind w:left="720" w:hanging="360"/>
      </w:pPr>
      <w:rPr>
        <w:rFonts w:ascii="Symbol" w:hAnsi="Symbol" w:hint="default"/>
      </w:rPr>
    </w:lvl>
    <w:lvl w:ilvl="1" w:tplc="47DAC8C0" w:tentative="1">
      <w:start w:val="1"/>
      <w:numFmt w:val="bullet"/>
      <w:lvlText w:val="o"/>
      <w:lvlJc w:val="left"/>
      <w:pPr>
        <w:ind w:left="1440" w:hanging="360"/>
      </w:pPr>
      <w:rPr>
        <w:rFonts w:ascii="Courier New" w:hAnsi="Courier New" w:cs="Courier New" w:hint="default"/>
      </w:rPr>
    </w:lvl>
    <w:lvl w:ilvl="2" w:tplc="2A36C0D8" w:tentative="1">
      <w:start w:val="1"/>
      <w:numFmt w:val="bullet"/>
      <w:lvlText w:val=""/>
      <w:lvlJc w:val="left"/>
      <w:pPr>
        <w:ind w:left="2160" w:hanging="360"/>
      </w:pPr>
      <w:rPr>
        <w:rFonts w:ascii="Wingdings" w:hAnsi="Wingdings" w:hint="default"/>
      </w:rPr>
    </w:lvl>
    <w:lvl w:ilvl="3" w:tplc="A8347FBC" w:tentative="1">
      <w:start w:val="1"/>
      <w:numFmt w:val="bullet"/>
      <w:lvlText w:val=""/>
      <w:lvlJc w:val="left"/>
      <w:pPr>
        <w:ind w:left="2880" w:hanging="360"/>
      </w:pPr>
      <w:rPr>
        <w:rFonts w:ascii="Symbol" w:hAnsi="Symbol" w:hint="default"/>
      </w:rPr>
    </w:lvl>
    <w:lvl w:ilvl="4" w:tplc="DE843076" w:tentative="1">
      <w:start w:val="1"/>
      <w:numFmt w:val="bullet"/>
      <w:lvlText w:val="o"/>
      <w:lvlJc w:val="left"/>
      <w:pPr>
        <w:ind w:left="3600" w:hanging="360"/>
      </w:pPr>
      <w:rPr>
        <w:rFonts w:ascii="Courier New" w:hAnsi="Courier New" w:cs="Courier New" w:hint="default"/>
      </w:rPr>
    </w:lvl>
    <w:lvl w:ilvl="5" w:tplc="907A1FD8" w:tentative="1">
      <w:start w:val="1"/>
      <w:numFmt w:val="bullet"/>
      <w:lvlText w:val=""/>
      <w:lvlJc w:val="left"/>
      <w:pPr>
        <w:ind w:left="4320" w:hanging="360"/>
      </w:pPr>
      <w:rPr>
        <w:rFonts w:ascii="Wingdings" w:hAnsi="Wingdings" w:hint="default"/>
      </w:rPr>
    </w:lvl>
    <w:lvl w:ilvl="6" w:tplc="F452AB82" w:tentative="1">
      <w:start w:val="1"/>
      <w:numFmt w:val="bullet"/>
      <w:lvlText w:val=""/>
      <w:lvlJc w:val="left"/>
      <w:pPr>
        <w:ind w:left="5040" w:hanging="360"/>
      </w:pPr>
      <w:rPr>
        <w:rFonts w:ascii="Symbol" w:hAnsi="Symbol" w:hint="default"/>
      </w:rPr>
    </w:lvl>
    <w:lvl w:ilvl="7" w:tplc="287EE8E4" w:tentative="1">
      <w:start w:val="1"/>
      <w:numFmt w:val="bullet"/>
      <w:lvlText w:val="o"/>
      <w:lvlJc w:val="left"/>
      <w:pPr>
        <w:ind w:left="5760" w:hanging="360"/>
      </w:pPr>
      <w:rPr>
        <w:rFonts w:ascii="Courier New" w:hAnsi="Courier New" w:cs="Courier New" w:hint="default"/>
      </w:rPr>
    </w:lvl>
    <w:lvl w:ilvl="8" w:tplc="FE521F3E" w:tentative="1">
      <w:start w:val="1"/>
      <w:numFmt w:val="bullet"/>
      <w:lvlText w:val=""/>
      <w:lvlJc w:val="left"/>
      <w:pPr>
        <w:ind w:left="6480" w:hanging="360"/>
      </w:pPr>
      <w:rPr>
        <w:rFonts w:ascii="Wingdings" w:hAnsi="Wingdings" w:hint="default"/>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B70041D"/>
    <w:multiLevelType w:val="hybridMultilevel"/>
    <w:tmpl w:val="E652783C"/>
    <w:lvl w:ilvl="0" w:tplc="F5EE4C9C">
      <w:start w:val="1"/>
      <w:numFmt w:val="bullet"/>
      <w:lvlText w:val=""/>
      <w:lvlJc w:val="left"/>
      <w:pPr>
        <w:ind w:left="720" w:hanging="360"/>
      </w:pPr>
      <w:rPr>
        <w:rFonts w:ascii="Symbol" w:hAnsi="Symbol" w:hint="default"/>
      </w:rPr>
    </w:lvl>
    <w:lvl w:ilvl="1" w:tplc="6BF617F8" w:tentative="1">
      <w:start w:val="1"/>
      <w:numFmt w:val="bullet"/>
      <w:lvlText w:val="o"/>
      <w:lvlJc w:val="left"/>
      <w:pPr>
        <w:ind w:left="1440" w:hanging="360"/>
      </w:pPr>
      <w:rPr>
        <w:rFonts w:ascii="Courier New" w:hAnsi="Courier New" w:cs="Courier New" w:hint="default"/>
      </w:rPr>
    </w:lvl>
    <w:lvl w:ilvl="2" w:tplc="F3769AC8" w:tentative="1">
      <w:start w:val="1"/>
      <w:numFmt w:val="bullet"/>
      <w:lvlText w:val=""/>
      <w:lvlJc w:val="left"/>
      <w:pPr>
        <w:ind w:left="2160" w:hanging="360"/>
      </w:pPr>
      <w:rPr>
        <w:rFonts w:ascii="Wingdings" w:hAnsi="Wingdings" w:hint="default"/>
      </w:rPr>
    </w:lvl>
    <w:lvl w:ilvl="3" w:tplc="93F6D118" w:tentative="1">
      <w:start w:val="1"/>
      <w:numFmt w:val="bullet"/>
      <w:lvlText w:val=""/>
      <w:lvlJc w:val="left"/>
      <w:pPr>
        <w:ind w:left="2880" w:hanging="360"/>
      </w:pPr>
      <w:rPr>
        <w:rFonts w:ascii="Symbol" w:hAnsi="Symbol" w:hint="default"/>
      </w:rPr>
    </w:lvl>
    <w:lvl w:ilvl="4" w:tplc="396A2030" w:tentative="1">
      <w:start w:val="1"/>
      <w:numFmt w:val="bullet"/>
      <w:lvlText w:val="o"/>
      <w:lvlJc w:val="left"/>
      <w:pPr>
        <w:ind w:left="3600" w:hanging="360"/>
      </w:pPr>
      <w:rPr>
        <w:rFonts w:ascii="Courier New" w:hAnsi="Courier New" w:cs="Courier New" w:hint="default"/>
      </w:rPr>
    </w:lvl>
    <w:lvl w:ilvl="5" w:tplc="4CEC888E" w:tentative="1">
      <w:start w:val="1"/>
      <w:numFmt w:val="bullet"/>
      <w:lvlText w:val=""/>
      <w:lvlJc w:val="left"/>
      <w:pPr>
        <w:ind w:left="4320" w:hanging="360"/>
      </w:pPr>
      <w:rPr>
        <w:rFonts w:ascii="Wingdings" w:hAnsi="Wingdings" w:hint="default"/>
      </w:rPr>
    </w:lvl>
    <w:lvl w:ilvl="6" w:tplc="3670EAEA" w:tentative="1">
      <w:start w:val="1"/>
      <w:numFmt w:val="bullet"/>
      <w:lvlText w:val=""/>
      <w:lvlJc w:val="left"/>
      <w:pPr>
        <w:ind w:left="5040" w:hanging="360"/>
      </w:pPr>
      <w:rPr>
        <w:rFonts w:ascii="Symbol" w:hAnsi="Symbol" w:hint="default"/>
      </w:rPr>
    </w:lvl>
    <w:lvl w:ilvl="7" w:tplc="CCE28250" w:tentative="1">
      <w:start w:val="1"/>
      <w:numFmt w:val="bullet"/>
      <w:lvlText w:val="o"/>
      <w:lvlJc w:val="left"/>
      <w:pPr>
        <w:ind w:left="5760" w:hanging="360"/>
      </w:pPr>
      <w:rPr>
        <w:rFonts w:ascii="Courier New" w:hAnsi="Courier New" w:cs="Courier New" w:hint="default"/>
      </w:rPr>
    </w:lvl>
    <w:lvl w:ilvl="8" w:tplc="B270E982" w:tentative="1">
      <w:start w:val="1"/>
      <w:numFmt w:val="bullet"/>
      <w:lvlText w:val=""/>
      <w:lvlJc w:val="left"/>
      <w:pPr>
        <w:ind w:left="6480" w:hanging="360"/>
      </w:pPr>
      <w:rPr>
        <w:rFonts w:ascii="Wingdings" w:hAnsi="Wingdings" w:hint="default"/>
      </w:rPr>
    </w:lvl>
  </w:abstractNum>
  <w:abstractNum w:abstractNumId="22"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4D14458C"/>
    <w:multiLevelType w:val="hybridMultilevel"/>
    <w:tmpl w:val="8DEC20FE"/>
    <w:lvl w:ilvl="0" w:tplc="FA8A37B6">
      <w:start w:val="1"/>
      <w:numFmt w:val="bullet"/>
      <w:lvlText w:val=""/>
      <w:lvlJc w:val="left"/>
      <w:pPr>
        <w:ind w:left="720" w:hanging="360"/>
      </w:pPr>
      <w:rPr>
        <w:rFonts w:ascii="Symbol" w:hAnsi="Symbol" w:hint="default"/>
      </w:rPr>
    </w:lvl>
    <w:lvl w:ilvl="1" w:tplc="9FD0906E" w:tentative="1">
      <w:start w:val="1"/>
      <w:numFmt w:val="bullet"/>
      <w:lvlText w:val="o"/>
      <w:lvlJc w:val="left"/>
      <w:pPr>
        <w:ind w:left="1440" w:hanging="360"/>
      </w:pPr>
      <w:rPr>
        <w:rFonts w:ascii="Courier New" w:hAnsi="Courier New" w:cs="Courier New" w:hint="default"/>
      </w:rPr>
    </w:lvl>
    <w:lvl w:ilvl="2" w:tplc="6EC284A2" w:tentative="1">
      <w:start w:val="1"/>
      <w:numFmt w:val="bullet"/>
      <w:lvlText w:val=""/>
      <w:lvlJc w:val="left"/>
      <w:pPr>
        <w:ind w:left="2160" w:hanging="360"/>
      </w:pPr>
      <w:rPr>
        <w:rFonts w:ascii="Wingdings" w:hAnsi="Wingdings" w:hint="default"/>
      </w:rPr>
    </w:lvl>
    <w:lvl w:ilvl="3" w:tplc="E5188FAC" w:tentative="1">
      <w:start w:val="1"/>
      <w:numFmt w:val="bullet"/>
      <w:lvlText w:val=""/>
      <w:lvlJc w:val="left"/>
      <w:pPr>
        <w:ind w:left="2880" w:hanging="360"/>
      </w:pPr>
      <w:rPr>
        <w:rFonts w:ascii="Symbol" w:hAnsi="Symbol" w:hint="default"/>
      </w:rPr>
    </w:lvl>
    <w:lvl w:ilvl="4" w:tplc="27A06C90" w:tentative="1">
      <w:start w:val="1"/>
      <w:numFmt w:val="bullet"/>
      <w:lvlText w:val="o"/>
      <w:lvlJc w:val="left"/>
      <w:pPr>
        <w:ind w:left="3600" w:hanging="360"/>
      </w:pPr>
      <w:rPr>
        <w:rFonts w:ascii="Courier New" w:hAnsi="Courier New" w:cs="Courier New" w:hint="default"/>
      </w:rPr>
    </w:lvl>
    <w:lvl w:ilvl="5" w:tplc="5F48BD2E" w:tentative="1">
      <w:start w:val="1"/>
      <w:numFmt w:val="bullet"/>
      <w:lvlText w:val=""/>
      <w:lvlJc w:val="left"/>
      <w:pPr>
        <w:ind w:left="4320" w:hanging="360"/>
      </w:pPr>
      <w:rPr>
        <w:rFonts w:ascii="Wingdings" w:hAnsi="Wingdings" w:hint="default"/>
      </w:rPr>
    </w:lvl>
    <w:lvl w:ilvl="6" w:tplc="2C621036" w:tentative="1">
      <w:start w:val="1"/>
      <w:numFmt w:val="bullet"/>
      <w:lvlText w:val=""/>
      <w:lvlJc w:val="left"/>
      <w:pPr>
        <w:ind w:left="5040" w:hanging="360"/>
      </w:pPr>
      <w:rPr>
        <w:rFonts w:ascii="Symbol" w:hAnsi="Symbol" w:hint="default"/>
      </w:rPr>
    </w:lvl>
    <w:lvl w:ilvl="7" w:tplc="26E0A36A" w:tentative="1">
      <w:start w:val="1"/>
      <w:numFmt w:val="bullet"/>
      <w:lvlText w:val="o"/>
      <w:lvlJc w:val="left"/>
      <w:pPr>
        <w:ind w:left="5760" w:hanging="360"/>
      </w:pPr>
      <w:rPr>
        <w:rFonts w:ascii="Courier New" w:hAnsi="Courier New" w:cs="Courier New" w:hint="default"/>
      </w:rPr>
    </w:lvl>
    <w:lvl w:ilvl="8" w:tplc="AA586338" w:tentative="1">
      <w:start w:val="1"/>
      <w:numFmt w:val="bullet"/>
      <w:lvlText w:val=""/>
      <w:lvlJc w:val="left"/>
      <w:pPr>
        <w:ind w:left="6480" w:hanging="360"/>
      </w:pPr>
      <w:rPr>
        <w:rFonts w:ascii="Wingdings" w:hAnsi="Wingdings" w:hint="default"/>
      </w:rPr>
    </w:lvl>
  </w:abstractNum>
  <w:abstractNum w:abstractNumId="25" w15:restartNumberingAfterBreak="0">
    <w:nsid w:val="5448171D"/>
    <w:multiLevelType w:val="hybridMultilevel"/>
    <w:tmpl w:val="B686D3D6"/>
    <w:lvl w:ilvl="0" w:tplc="8F787BC2">
      <w:start w:val="1"/>
      <w:numFmt w:val="bullet"/>
      <w:lvlText w:val=""/>
      <w:lvlJc w:val="left"/>
      <w:pPr>
        <w:ind w:left="720" w:hanging="360"/>
      </w:pPr>
      <w:rPr>
        <w:rFonts w:ascii="Symbol" w:hAnsi="Symbol" w:hint="default"/>
      </w:rPr>
    </w:lvl>
    <w:lvl w:ilvl="1" w:tplc="462ECA3C" w:tentative="1">
      <w:start w:val="1"/>
      <w:numFmt w:val="bullet"/>
      <w:lvlText w:val="o"/>
      <w:lvlJc w:val="left"/>
      <w:pPr>
        <w:ind w:left="1440" w:hanging="360"/>
      </w:pPr>
      <w:rPr>
        <w:rFonts w:ascii="Courier New" w:hAnsi="Courier New" w:cs="Courier New" w:hint="default"/>
      </w:rPr>
    </w:lvl>
    <w:lvl w:ilvl="2" w:tplc="E4B231EE" w:tentative="1">
      <w:start w:val="1"/>
      <w:numFmt w:val="bullet"/>
      <w:lvlText w:val=""/>
      <w:lvlJc w:val="left"/>
      <w:pPr>
        <w:ind w:left="2160" w:hanging="360"/>
      </w:pPr>
      <w:rPr>
        <w:rFonts w:ascii="Wingdings" w:hAnsi="Wingdings" w:hint="default"/>
      </w:rPr>
    </w:lvl>
    <w:lvl w:ilvl="3" w:tplc="C6C06E98" w:tentative="1">
      <w:start w:val="1"/>
      <w:numFmt w:val="bullet"/>
      <w:lvlText w:val=""/>
      <w:lvlJc w:val="left"/>
      <w:pPr>
        <w:ind w:left="2880" w:hanging="360"/>
      </w:pPr>
      <w:rPr>
        <w:rFonts w:ascii="Symbol" w:hAnsi="Symbol" w:hint="default"/>
      </w:rPr>
    </w:lvl>
    <w:lvl w:ilvl="4" w:tplc="1B0CF492" w:tentative="1">
      <w:start w:val="1"/>
      <w:numFmt w:val="bullet"/>
      <w:lvlText w:val="o"/>
      <w:lvlJc w:val="left"/>
      <w:pPr>
        <w:ind w:left="3600" w:hanging="360"/>
      </w:pPr>
      <w:rPr>
        <w:rFonts w:ascii="Courier New" w:hAnsi="Courier New" w:cs="Courier New" w:hint="default"/>
      </w:rPr>
    </w:lvl>
    <w:lvl w:ilvl="5" w:tplc="25882CB0" w:tentative="1">
      <w:start w:val="1"/>
      <w:numFmt w:val="bullet"/>
      <w:lvlText w:val=""/>
      <w:lvlJc w:val="left"/>
      <w:pPr>
        <w:ind w:left="4320" w:hanging="360"/>
      </w:pPr>
      <w:rPr>
        <w:rFonts w:ascii="Wingdings" w:hAnsi="Wingdings" w:hint="default"/>
      </w:rPr>
    </w:lvl>
    <w:lvl w:ilvl="6" w:tplc="A100E82E" w:tentative="1">
      <w:start w:val="1"/>
      <w:numFmt w:val="bullet"/>
      <w:lvlText w:val=""/>
      <w:lvlJc w:val="left"/>
      <w:pPr>
        <w:ind w:left="5040" w:hanging="360"/>
      </w:pPr>
      <w:rPr>
        <w:rFonts w:ascii="Symbol" w:hAnsi="Symbol" w:hint="default"/>
      </w:rPr>
    </w:lvl>
    <w:lvl w:ilvl="7" w:tplc="C3AE81DC" w:tentative="1">
      <w:start w:val="1"/>
      <w:numFmt w:val="bullet"/>
      <w:lvlText w:val="o"/>
      <w:lvlJc w:val="left"/>
      <w:pPr>
        <w:ind w:left="5760" w:hanging="360"/>
      </w:pPr>
      <w:rPr>
        <w:rFonts w:ascii="Courier New" w:hAnsi="Courier New" w:cs="Courier New" w:hint="default"/>
      </w:rPr>
    </w:lvl>
    <w:lvl w:ilvl="8" w:tplc="3F004C32" w:tentative="1">
      <w:start w:val="1"/>
      <w:numFmt w:val="bullet"/>
      <w:lvlText w:val=""/>
      <w:lvlJc w:val="left"/>
      <w:pPr>
        <w:ind w:left="6480" w:hanging="360"/>
      </w:pPr>
      <w:rPr>
        <w:rFonts w:ascii="Wingdings" w:hAnsi="Wingdings" w:hint="default"/>
      </w:rPr>
    </w:lvl>
  </w:abstractNum>
  <w:abstractNum w:abstractNumId="26"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7" w15:restartNumberingAfterBreak="0">
    <w:nsid w:val="57BDD753"/>
    <w:multiLevelType w:val="hybridMultilevel"/>
    <w:tmpl w:val="78602D30"/>
    <w:lvl w:ilvl="0" w:tplc="B1629EF8">
      <w:start w:val="1"/>
      <w:numFmt w:val="bullet"/>
      <w:lvlText w:val="•"/>
      <w:lvlJc w:val="left"/>
    </w:lvl>
    <w:lvl w:ilvl="1" w:tplc="390E5F2A">
      <w:numFmt w:val="decimal"/>
      <w:lvlText w:val=""/>
      <w:lvlJc w:val="left"/>
    </w:lvl>
    <w:lvl w:ilvl="2" w:tplc="33025E0E">
      <w:numFmt w:val="decimal"/>
      <w:lvlText w:val=""/>
      <w:lvlJc w:val="left"/>
    </w:lvl>
    <w:lvl w:ilvl="3" w:tplc="CF545644">
      <w:numFmt w:val="decimal"/>
      <w:lvlText w:val=""/>
      <w:lvlJc w:val="left"/>
    </w:lvl>
    <w:lvl w:ilvl="4" w:tplc="050E54A0">
      <w:numFmt w:val="decimal"/>
      <w:lvlText w:val=""/>
      <w:lvlJc w:val="left"/>
    </w:lvl>
    <w:lvl w:ilvl="5" w:tplc="0476A01C">
      <w:numFmt w:val="decimal"/>
      <w:lvlText w:val=""/>
      <w:lvlJc w:val="left"/>
    </w:lvl>
    <w:lvl w:ilvl="6" w:tplc="C23A9C4C">
      <w:numFmt w:val="decimal"/>
      <w:lvlText w:val=""/>
      <w:lvlJc w:val="left"/>
    </w:lvl>
    <w:lvl w:ilvl="7" w:tplc="B420DC5A">
      <w:numFmt w:val="decimal"/>
      <w:lvlText w:val=""/>
      <w:lvlJc w:val="left"/>
    </w:lvl>
    <w:lvl w:ilvl="8" w:tplc="2AFEAA9A">
      <w:numFmt w:val="decimal"/>
      <w:lvlText w:val=""/>
      <w:lvlJc w:val="left"/>
    </w:lvl>
  </w:abstractNum>
  <w:abstractNum w:abstractNumId="28" w15:restartNumberingAfterBreak="0">
    <w:nsid w:val="58B56C73"/>
    <w:multiLevelType w:val="hybridMultilevel"/>
    <w:tmpl w:val="5BA42128"/>
    <w:lvl w:ilvl="0" w:tplc="A49CA6D8">
      <w:start w:val="2"/>
      <w:numFmt w:val="decimal"/>
      <w:lvlText w:val="%1."/>
      <w:lvlJc w:val="left"/>
      <w:pPr>
        <w:tabs>
          <w:tab w:val="num" w:pos="570"/>
        </w:tabs>
        <w:ind w:left="570" w:hanging="570"/>
      </w:pPr>
      <w:rPr>
        <w:rFonts w:hint="default"/>
      </w:rPr>
    </w:lvl>
    <w:lvl w:ilvl="1" w:tplc="31CE1F38" w:tentative="1">
      <w:start w:val="1"/>
      <w:numFmt w:val="lowerLetter"/>
      <w:lvlText w:val="%2."/>
      <w:lvlJc w:val="left"/>
      <w:pPr>
        <w:tabs>
          <w:tab w:val="num" w:pos="1080"/>
        </w:tabs>
        <w:ind w:left="1080" w:hanging="360"/>
      </w:pPr>
    </w:lvl>
    <w:lvl w:ilvl="2" w:tplc="F5962D4C" w:tentative="1">
      <w:start w:val="1"/>
      <w:numFmt w:val="lowerRoman"/>
      <w:lvlText w:val="%3."/>
      <w:lvlJc w:val="right"/>
      <w:pPr>
        <w:tabs>
          <w:tab w:val="num" w:pos="1800"/>
        </w:tabs>
        <w:ind w:left="1800" w:hanging="180"/>
      </w:pPr>
    </w:lvl>
    <w:lvl w:ilvl="3" w:tplc="0FD4982C" w:tentative="1">
      <w:start w:val="1"/>
      <w:numFmt w:val="decimal"/>
      <w:lvlText w:val="%4."/>
      <w:lvlJc w:val="left"/>
      <w:pPr>
        <w:tabs>
          <w:tab w:val="num" w:pos="2520"/>
        </w:tabs>
        <w:ind w:left="2520" w:hanging="360"/>
      </w:pPr>
    </w:lvl>
    <w:lvl w:ilvl="4" w:tplc="701ECA3E" w:tentative="1">
      <w:start w:val="1"/>
      <w:numFmt w:val="lowerLetter"/>
      <w:lvlText w:val="%5."/>
      <w:lvlJc w:val="left"/>
      <w:pPr>
        <w:tabs>
          <w:tab w:val="num" w:pos="3240"/>
        </w:tabs>
        <w:ind w:left="3240" w:hanging="360"/>
      </w:pPr>
    </w:lvl>
    <w:lvl w:ilvl="5" w:tplc="4C40B156" w:tentative="1">
      <w:start w:val="1"/>
      <w:numFmt w:val="lowerRoman"/>
      <w:lvlText w:val="%6."/>
      <w:lvlJc w:val="right"/>
      <w:pPr>
        <w:tabs>
          <w:tab w:val="num" w:pos="3960"/>
        </w:tabs>
        <w:ind w:left="3960" w:hanging="180"/>
      </w:pPr>
    </w:lvl>
    <w:lvl w:ilvl="6" w:tplc="DC3C80F0" w:tentative="1">
      <w:start w:val="1"/>
      <w:numFmt w:val="decimal"/>
      <w:lvlText w:val="%7."/>
      <w:lvlJc w:val="left"/>
      <w:pPr>
        <w:tabs>
          <w:tab w:val="num" w:pos="4680"/>
        </w:tabs>
        <w:ind w:left="4680" w:hanging="360"/>
      </w:pPr>
    </w:lvl>
    <w:lvl w:ilvl="7" w:tplc="F32221C0" w:tentative="1">
      <w:start w:val="1"/>
      <w:numFmt w:val="lowerLetter"/>
      <w:lvlText w:val="%8."/>
      <w:lvlJc w:val="left"/>
      <w:pPr>
        <w:tabs>
          <w:tab w:val="num" w:pos="5400"/>
        </w:tabs>
        <w:ind w:left="5400" w:hanging="360"/>
      </w:pPr>
    </w:lvl>
    <w:lvl w:ilvl="8" w:tplc="23B64E18" w:tentative="1">
      <w:start w:val="1"/>
      <w:numFmt w:val="lowerRoman"/>
      <w:lvlText w:val="%9."/>
      <w:lvlJc w:val="right"/>
      <w:pPr>
        <w:tabs>
          <w:tab w:val="num" w:pos="6120"/>
        </w:tabs>
        <w:ind w:left="6120" w:hanging="180"/>
      </w:pPr>
    </w:lvl>
  </w:abstractNum>
  <w:abstractNum w:abstractNumId="29" w15:restartNumberingAfterBreak="0">
    <w:nsid w:val="59461306"/>
    <w:multiLevelType w:val="hybridMultilevel"/>
    <w:tmpl w:val="E564B4DC"/>
    <w:lvl w:ilvl="0" w:tplc="2FDA26EC">
      <w:start w:val="1"/>
      <w:numFmt w:val="decimal"/>
      <w:lvlText w:val="%1."/>
      <w:lvlJc w:val="left"/>
      <w:pPr>
        <w:ind w:left="360" w:hanging="360"/>
      </w:pPr>
    </w:lvl>
    <w:lvl w:ilvl="1" w:tplc="A16AD76C" w:tentative="1">
      <w:start w:val="1"/>
      <w:numFmt w:val="lowerLetter"/>
      <w:lvlText w:val="%2."/>
      <w:lvlJc w:val="left"/>
      <w:pPr>
        <w:ind w:left="1080" w:hanging="360"/>
      </w:pPr>
    </w:lvl>
    <w:lvl w:ilvl="2" w:tplc="DEE0E66A" w:tentative="1">
      <w:start w:val="1"/>
      <w:numFmt w:val="lowerRoman"/>
      <w:lvlText w:val="%3."/>
      <w:lvlJc w:val="right"/>
      <w:pPr>
        <w:ind w:left="1800" w:hanging="180"/>
      </w:pPr>
    </w:lvl>
    <w:lvl w:ilvl="3" w:tplc="23224AD6" w:tentative="1">
      <w:start w:val="1"/>
      <w:numFmt w:val="decimal"/>
      <w:lvlText w:val="%4."/>
      <w:lvlJc w:val="left"/>
      <w:pPr>
        <w:ind w:left="2520" w:hanging="360"/>
      </w:pPr>
    </w:lvl>
    <w:lvl w:ilvl="4" w:tplc="49860FE6" w:tentative="1">
      <w:start w:val="1"/>
      <w:numFmt w:val="lowerLetter"/>
      <w:lvlText w:val="%5."/>
      <w:lvlJc w:val="left"/>
      <w:pPr>
        <w:ind w:left="3240" w:hanging="360"/>
      </w:pPr>
    </w:lvl>
    <w:lvl w:ilvl="5" w:tplc="3E26B73A" w:tentative="1">
      <w:start w:val="1"/>
      <w:numFmt w:val="lowerRoman"/>
      <w:lvlText w:val="%6."/>
      <w:lvlJc w:val="right"/>
      <w:pPr>
        <w:ind w:left="3960" w:hanging="180"/>
      </w:pPr>
    </w:lvl>
    <w:lvl w:ilvl="6" w:tplc="BEB23A80" w:tentative="1">
      <w:start w:val="1"/>
      <w:numFmt w:val="decimal"/>
      <w:lvlText w:val="%7."/>
      <w:lvlJc w:val="left"/>
      <w:pPr>
        <w:ind w:left="4680" w:hanging="360"/>
      </w:pPr>
    </w:lvl>
    <w:lvl w:ilvl="7" w:tplc="98186670" w:tentative="1">
      <w:start w:val="1"/>
      <w:numFmt w:val="lowerLetter"/>
      <w:lvlText w:val="%8."/>
      <w:lvlJc w:val="left"/>
      <w:pPr>
        <w:ind w:left="5400" w:hanging="360"/>
      </w:pPr>
    </w:lvl>
    <w:lvl w:ilvl="8" w:tplc="32C2B01A" w:tentative="1">
      <w:start w:val="1"/>
      <w:numFmt w:val="lowerRoman"/>
      <w:lvlText w:val="%9."/>
      <w:lvlJc w:val="right"/>
      <w:pPr>
        <w:ind w:left="6120" w:hanging="180"/>
      </w:pPr>
    </w:lvl>
  </w:abstractNum>
  <w:abstractNum w:abstractNumId="30" w15:restartNumberingAfterBreak="0">
    <w:nsid w:val="5CA869B8"/>
    <w:multiLevelType w:val="hybridMultilevel"/>
    <w:tmpl w:val="99CEDB2E"/>
    <w:lvl w:ilvl="0" w:tplc="D2626FEE">
      <w:numFmt w:val="bullet"/>
      <w:lvlText w:val="•"/>
      <w:lvlJc w:val="left"/>
      <w:pPr>
        <w:ind w:left="1080" w:hanging="720"/>
      </w:pPr>
      <w:rPr>
        <w:rFonts w:ascii="Times New Roman" w:eastAsia="Times New Roman" w:hAnsi="Times New Roman" w:cs="Times New Roman" w:hint="default"/>
      </w:rPr>
    </w:lvl>
    <w:lvl w:ilvl="1" w:tplc="6FAECA90" w:tentative="1">
      <w:start w:val="1"/>
      <w:numFmt w:val="bullet"/>
      <w:lvlText w:val="o"/>
      <w:lvlJc w:val="left"/>
      <w:pPr>
        <w:ind w:left="1440" w:hanging="360"/>
      </w:pPr>
      <w:rPr>
        <w:rFonts w:ascii="Courier New" w:hAnsi="Courier New" w:cs="Courier New" w:hint="default"/>
      </w:rPr>
    </w:lvl>
    <w:lvl w:ilvl="2" w:tplc="98D80884" w:tentative="1">
      <w:start w:val="1"/>
      <w:numFmt w:val="bullet"/>
      <w:lvlText w:val=""/>
      <w:lvlJc w:val="left"/>
      <w:pPr>
        <w:ind w:left="2160" w:hanging="360"/>
      </w:pPr>
      <w:rPr>
        <w:rFonts w:ascii="Wingdings" w:hAnsi="Wingdings" w:hint="default"/>
      </w:rPr>
    </w:lvl>
    <w:lvl w:ilvl="3" w:tplc="FD16F3D8" w:tentative="1">
      <w:start w:val="1"/>
      <w:numFmt w:val="bullet"/>
      <w:lvlText w:val=""/>
      <w:lvlJc w:val="left"/>
      <w:pPr>
        <w:ind w:left="2880" w:hanging="360"/>
      </w:pPr>
      <w:rPr>
        <w:rFonts w:ascii="Symbol" w:hAnsi="Symbol" w:hint="default"/>
      </w:rPr>
    </w:lvl>
    <w:lvl w:ilvl="4" w:tplc="35E4DC2C" w:tentative="1">
      <w:start w:val="1"/>
      <w:numFmt w:val="bullet"/>
      <w:lvlText w:val="o"/>
      <w:lvlJc w:val="left"/>
      <w:pPr>
        <w:ind w:left="3600" w:hanging="360"/>
      </w:pPr>
      <w:rPr>
        <w:rFonts w:ascii="Courier New" w:hAnsi="Courier New" w:cs="Courier New" w:hint="default"/>
      </w:rPr>
    </w:lvl>
    <w:lvl w:ilvl="5" w:tplc="329CEF4C" w:tentative="1">
      <w:start w:val="1"/>
      <w:numFmt w:val="bullet"/>
      <w:lvlText w:val=""/>
      <w:lvlJc w:val="left"/>
      <w:pPr>
        <w:ind w:left="4320" w:hanging="360"/>
      </w:pPr>
      <w:rPr>
        <w:rFonts w:ascii="Wingdings" w:hAnsi="Wingdings" w:hint="default"/>
      </w:rPr>
    </w:lvl>
    <w:lvl w:ilvl="6" w:tplc="CD86410C" w:tentative="1">
      <w:start w:val="1"/>
      <w:numFmt w:val="bullet"/>
      <w:lvlText w:val=""/>
      <w:lvlJc w:val="left"/>
      <w:pPr>
        <w:ind w:left="5040" w:hanging="360"/>
      </w:pPr>
      <w:rPr>
        <w:rFonts w:ascii="Symbol" w:hAnsi="Symbol" w:hint="default"/>
      </w:rPr>
    </w:lvl>
    <w:lvl w:ilvl="7" w:tplc="BD1C77D6" w:tentative="1">
      <w:start w:val="1"/>
      <w:numFmt w:val="bullet"/>
      <w:lvlText w:val="o"/>
      <w:lvlJc w:val="left"/>
      <w:pPr>
        <w:ind w:left="5760" w:hanging="360"/>
      </w:pPr>
      <w:rPr>
        <w:rFonts w:ascii="Courier New" w:hAnsi="Courier New" w:cs="Courier New" w:hint="default"/>
      </w:rPr>
    </w:lvl>
    <w:lvl w:ilvl="8" w:tplc="BE8EDC24" w:tentative="1">
      <w:start w:val="1"/>
      <w:numFmt w:val="bullet"/>
      <w:lvlText w:val=""/>
      <w:lvlJc w:val="left"/>
      <w:pPr>
        <w:ind w:left="6480" w:hanging="360"/>
      </w:pPr>
      <w:rPr>
        <w:rFonts w:ascii="Wingdings" w:hAnsi="Wingdings" w:hint="default"/>
      </w:rPr>
    </w:lvl>
  </w:abstractNum>
  <w:abstractNum w:abstractNumId="31" w15:restartNumberingAfterBreak="0">
    <w:nsid w:val="5D845678"/>
    <w:multiLevelType w:val="hybridMultilevel"/>
    <w:tmpl w:val="40D8F4A6"/>
    <w:lvl w:ilvl="0" w:tplc="F992DDD4">
      <w:start w:val="4"/>
      <w:numFmt w:val="bullet"/>
      <w:lvlText w:val="-"/>
      <w:lvlJc w:val="left"/>
      <w:pPr>
        <w:ind w:left="720" w:hanging="360"/>
      </w:pPr>
      <w:rPr>
        <w:rFonts w:ascii="Times New Roman" w:eastAsia="Times New Roman" w:hAnsi="Times New Roman" w:cs="Times New Roman" w:hint="default"/>
      </w:rPr>
    </w:lvl>
    <w:lvl w:ilvl="1" w:tplc="9C9A2EE2" w:tentative="1">
      <w:start w:val="1"/>
      <w:numFmt w:val="bullet"/>
      <w:lvlText w:val="o"/>
      <w:lvlJc w:val="left"/>
      <w:pPr>
        <w:ind w:left="1440" w:hanging="360"/>
      </w:pPr>
      <w:rPr>
        <w:rFonts w:ascii="Courier New" w:hAnsi="Courier New" w:cs="Courier New" w:hint="default"/>
      </w:rPr>
    </w:lvl>
    <w:lvl w:ilvl="2" w:tplc="00CCDCD4" w:tentative="1">
      <w:start w:val="1"/>
      <w:numFmt w:val="bullet"/>
      <w:lvlText w:val=""/>
      <w:lvlJc w:val="left"/>
      <w:pPr>
        <w:ind w:left="2160" w:hanging="360"/>
      </w:pPr>
      <w:rPr>
        <w:rFonts w:ascii="Wingdings" w:hAnsi="Wingdings" w:hint="default"/>
      </w:rPr>
    </w:lvl>
    <w:lvl w:ilvl="3" w:tplc="3544041C" w:tentative="1">
      <w:start w:val="1"/>
      <w:numFmt w:val="bullet"/>
      <w:lvlText w:val=""/>
      <w:lvlJc w:val="left"/>
      <w:pPr>
        <w:ind w:left="2880" w:hanging="360"/>
      </w:pPr>
      <w:rPr>
        <w:rFonts w:ascii="Symbol" w:hAnsi="Symbol" w:hint="default"/>
      </w:rPr>
    </w:lvl>
    <w:lvl w:ilvl="4" w:tplc="F614FE94" w:tentative="1">
      <w:start w:val="1"/>
      <w:numFmt w:val="bullet"/>
      <w:lvlText w:val="o"/>
      <w:lvlJc w:val="left"/>
      <w:pPr>
        <w:ind w:left="3600" w:hanging="360"/>
      </w:pPr>
      <w:rPr>
        <w:rFonts w:ascii="Courier New" w:hAnsi="Courier New" w:cs="Courier New" w:hint="default"/>
      </w:rPr>
    </w:lvl>
    <w:lvl w:ilvl="5" w:tplc="38D47208" w:tentative="1">
      <w:start w:val="1"/>
      <w:numFmt w:val="bullet"/>
      <w:lvlText w:val=""/>
      <w:lvlJc w:val="left"/>
      <w:pPr>
        <w:ind w:left="4320" w:hanging="360"/>
      </w:pPr>
      <w:rPr>
        <w:rFonts w:ascii="Wingdings" w:hAnsi="Wingdings" w:hint="default"/>
      </w:rPr>
    </w:lvl>
    <w:lvl w:ilvl="6" w:tplc="1A4E91A0" w:tentative="1">
      <w:start w:val="1"/>
      <w:numFmt w:val="bullet"/>
      <w:lvlText w:val=""/>
      <w:lvlJc w:val="left"/>
      <w:pPr>
        <w:ind w:left="5040" w:hanging="360"/>
      </w:pPr>
      <w:rPr>
        <w:rFonts w:ascii="Symbol" w:hAnsi="Symbol" w:hint="default"/>
      </w:rPr>
    </w:lvl>
    <w:lvl w:ilvl="7" w:tplc="2B54AA88" w:tentative="1">
      <w:start w:val="1"/>
      <w:numFmt w:val="bullet"/>
      <w:lvlText w:val="o"/>
      <w:lvlJc w:val="left"/>
      <w:pPr>
        <w:ind w:left="5760" w:hanging="360"/>
      </w:pPr>
      <w:rPr>
        <w:rFonts w:ascii="Courier New" w:hAnsi="Courier New" w:cs="Courier New" w:hint="default"/>
      </w:rPr>
    </w:lvl>
    <w:lvl w:ilvl="8" w:tplc="BD0859A2" w:tentative="1">
      <w:start w:val="1"/>
      <w:numFmt w:val="bullet"/>
      <w:lvlText w:val=""/>
      <w:lvlJc w:val="left"/>
      <w:pPr>
        <w:ind w:left="6480" w:hanging="360"/>
      </w:pPr>
      <w:rPr>
        <w:rFonts w:ascii="Wingdings" w:hAnsi="Wingdings" w:hint="default"/>
      </w:rPr>
    </w:lvl>
  </w:abstractNum>
  <w:abstractNum w:abstractNumId="32"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4"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5" w15:restartNumberingAfterBreak="0">
    <w:nsid w:val="69E95A54"/>
    <w:multiLevelType w:val="hybridMultilevel"/>
    <w:tmpl w:val="3C18EFB0"/>
    <w:lvl w:ilvl="0" w:tplc="B63CC2AA">
      <w:start w:val="1"/>
      <w:numFmt w:val="bullet"/>
      <w:lvlText w:val=""/>
      <w:lvlJc w:val="left"/>
      <w:pPr>
        <w:tabs>
          <w:tab w:val="num" w:pos="397"/>
        </w:tabs>
        <w:ind w:left="397" w:hanging="397"/>
      </w:pPr>
      <w:rPr>
        <w:rFonts w:ascii="Symbol" w:hAnsi="Symbol" w:hint="default"/>
      </w:rPr>
    </w:lvl>
    <w:lvl w:ilvl="1" w:tplc="6DFE2764" w:tentative="1">
      <w:start w:val="1"/>
      <w:numFmt w:val="bullet"/>
      <w:lvlText w:val="o"/>
      <w:lvlJc w:val="left"/>
      <w:pPr>
        <w:tabs>
          <w:tab w:val="num" w:pos="1440"/>
        </w:tabs>
        <w:ind w:left="1440" w:hanging="360"/>
      </w:pPr>
      <w:rPr>
        <w:rFonts w:ascii="Courier New" w:hAnsi="Courier New" w:cs="Courier New" w:hint="default"/>
      </w:rPr>
    </w:lvl>
    <w:lvl w:ilvl="2" w:tplc="8A821FF6" w:tentative="1">
      <w:start w:val="1"/>
      <w:numFmt w:val="bullet"/>
      <w:lvlText w:val=""/>
      <w:lvlJc w:val="left"/>
      <w:pPr>
        <w:tabs>
          <w:tab w:val="num" w:pos="2160"/>
        </w:tabs>
        <w:ind w:left="2160" w:hanging="360"/>
      </w:pPr>
      <w:rPr>
        <w:rFonts w:ascii="Wingdings" w:hAnsi="Wingdings" w:hint="default"/>
      </w:rPr>
    </w:lvl>
    <w:lvl w:ilvl="3" w:tplc="8806B128" w:tentative="1">
      <w:start w:val="1"/>
      <w:numFmt w:val="bullet"/>
      <w:lvlText w:val=""/>
      <w:lvlJc w:val="left"/>
      <w:pPr>
        <w:tabs>
          <w:tab w:val="num" w:pos="2880"/>
        </w:tabs>
        <w:ind w:left="2880" w:hanging="360"/>
      </w:pPr>
      <w:rPr>
        <w:rFonts w:ascii="Symbol" w:hAnsi="Symbol" w:hint="default"/>
      </w:rPr>
    </w:lvl>
    <w:lvl w:ilvl="4" w:tplc="D72A1E84" w:tentative="1">
      <w:start w:val="1"/>
      <w:numFmt w:val="bullet"/>
      <w:lvlText w:val="o"/>
      <w:lvlJc w:val="left"/>
      <w:pPr>
        <w:tabs>
          <w:tab w:val="num" w:pos="3600"/>
        </w:tabs>
        <w:ind w:left="3600" w:hanging="360"/>
      </w:pPr>
      <w:rPr>
        <w:rFonts w:ascii="Courier New" w:hAnsi="Courier New" w:cs="Courier New" w:hint="default"/>
      </w:rPr>
    </w:lvl>
    <w:lvl w:ilvl="5" w:tplc="1CB0CC26" w:tentative="1">
      <w:start w:val="1"/>
      <w:numFmt w:val="bullet"/>
      <w:lvlText w:val=""/>
      <w:lvlJc w:val="left"/>
      <w:pPr>
        <w:tabs>
          <w:tab w:val="num" w:pos="4320"/>
        </w:tabs>
        <w:ind w:left="4320" w:hanging="360"/>
      </w:pPr>
      <w:rPr>
        <w:rFonts w:ascii="Wingdings" w:hAnsi="Wingdings" w:hint="default"/>
      </w:rPr>
    </w:lvl>
    <w:lvl w:ilvl="6" w:tplc="8220856A" w:tentative="1">
      <w:start w:val="1"/>
      <w:numFmt w:val="bullet"/>
      <w:lvlText w:val=""/>
      <w:lvlJc w:val="left"/>
      <w:pPr>
        <w:tabs>
          <w:tab w:val="num" w:pos="5040"/>
        </w:tabs>
        <w:ind w:left="5040" w:hanging="360"/>
      </w:pPr>
      <w:rPr>
        <w:rFonts w:ascii="Symbol" w:hAnsi="Symbol" w:hint="default"/>
      </w:rPr>
    </w:lvl>
    <w:lvl w:ilvl="7" w:tplc="91DE9A62" w:tentative="1">
      <w:start w:val="1"/>
      <w:numFmt w:val="bullet"/>
      <w:lvlText w:val="o"/>
      <w:lvlJc w:val="left"/>
      <w:pPr>
        <w:tabs>
          <w:tab w:val="num" w:pos="5760"/>
        </w:tabs>
        <w:ind w:left="5760" w:hanging="360"/>
      </w:pPr>
      <w:rPr>
        <w:rFonts w:ascii="Courier New" w:hAnsi="Courier New" w:cs="Courier New" w:hint="default"/>
      </w:rPr>
    </w:lvl>
    <w:lvl w:ilvl="8" w:tplc="4942D14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C25F56"/>
    <w:multiLevelType w:val="hybridMultilevel"/>
    <w:tmpl w:val="62C0EE32"/>
    <w:lvl w:ilvl="0" w:tplc="1C2AE86A">
      <w:start w:val="1"/>
      <w:numFmt w:val="bullet"/>
      <w:lvlText w:val=""/>
      <w:lvlJc w:val="left"/>
      <w:pPr>
        <w:ind w:left="720" w:hanging="360"/>
      </w:pPr>
      <w:rPr>
        <w:rFonts w:ascii="Symbol" w:hAnsi="Symbol" w:hint="default"/>
      </w:rPr>
    </w:lvl>
    <w:lvl w:ilvl="1" w:tplc="D472BF64" w:tentative="1">
      <w:start w:val="1"/>
      <w:numFmt w:val="bullet"/>
      <w:lvlText w:val="o"/>
      <w:lvlJc w:val="left"/>
      <w:pPr>
        <w:ind w:left="1440" w:hanging="360"/>
      </w:pPr>
      <w:rPr>
        <w:rFonts w:ascii="Courier New" w:hAnsi="Courier New" w:cs="Courier New" w:hint="default"/>
      </w:rPr>
    </w:lvl>
    <w:lvl w:ilvl="2" w:tplc="13225E46" w:tentative="1">
      <w:start w:val="1"/>
      <w:numFmt w:val="bullet"/>
      <w:lvlText w:val=""/>
      <w:lvlJc w:val="left"/>
      <w:pPr>
        <w:ind w:left="2160" w:hanging="360"/>
      </w:pPr>
      <w:rPr>
        <w:rFonts w:ascii="Wingdings" w:hAnsi="Wingdings" w:hint="default"/>
      </w:rPr>
    </w:lvl>
    <w:lvl w:ilvl="3" w:tplc="2A763798" w:tentative="1">
      <w:start w:val="1"/>
      <w:numFmt w:val="bullet"/>
      <w:lvlText w:val=""/>
      <w:lvlJc w:val="left"/>
      <w:pPr>
        <w:ind w:left="2880" w:hanging="360"/>
      </w:pPr>
      <w:rPr>
        <w:rFonts w:ascii="Symbol" w:hAnsi="Symbol" w:hint="default"/>
      </w:rPr>
    </w:lvl>
    <w:lvl w:ilvl="4" w:tplc="473638F2" w:tentative="1">
      <w:start w:val="1"/>
      <w:numFmt w:val="bullet"/>
      <w:lvlText w:val="o"/>
      <w:lvlJc w:val="left"/>
      <w:pPr>
        <w:ind w:left="3600" w:hanging="360"/>
      </w:pPr>
      <w:rPr>
        <w:rFonts w:ascii="Courier New" w:hAnsi="Courier New" w:cs="Courier New" w:hint="default"/>
      </w:rPr>
    </w:lvl>
    <w:lvl w:ilvl="5" w:tplc="17FECC2C" w:tentative="1">
      <w:start w:val="1"/>
      <w:numFmt w:val="bullet"/>
      <w:lvlText w:val=""/>
      <w:lvlJc w:val="left"/>
      <w:pPr>
        <w:ind w:left="4320" w:hanging="360"/>
      </w:pPr>
      <w:rPr>
        <w:rFonts w:ascii="Wingdings" w:hAnsi="Wingdings" w:hint="default"/>
      </w:rPr>
    </w:lvl>
    <w:lvl w:ilvl="6" w:tplc="73060BF2" w:tentative="1">
      <w:start w:val="1"/>
      <w:numFmt w:val="bullet"/>
      <w:lvlText w:val=""/>
      <w:lvlJc w:val="left"/>
      <w:pPr>
        <w:ind w:left="5040" w:hanging="360"/>
      </w:pPr>
      <w:rPr>
        <w:rFonts w:ascii="Symbol" w:hAnsi="Symbol" w:hint="default"/>
      </w:rPr>
    </w:lvl>
    <w:lvl w:ilvl="7" w:tplc="7EEE13D0" w:tentative="1">
      <w:start w:val="1"/>
      <w:numFmt w:val="bullet"/>
      <w:lvlText w:val="o"/>
      <w:lvlJc w:val="left"/>
      <w:pPr>
        <w:ind w:left="5760" w:hanging="360"/>
      </w:pPr>
      <w:rPr>
        <w:rFonts w:ascii="Courier New" w:hAnsi="Courier New" w:cs="Courier New" w:hint="default"/>
      </w:rPr>
    </w:lvl>
    <w:lvl w:ilvl="8" w:tplc="91AC01F6" w:tentative="1">
      <w:start w:val="1"/>
      <w:numFmt w:val="bullet"/>
      <w:lvlText w:val=""/>
      <w:lvlJc w:val="left"/>
      <w:pPr>
        <w:ind w:left="6480" w:hanging="360"/>
      </w:pPr>
      <w:rPr>
        <w:rFonts w:ascii="Wingdings" w:hAnsi="Wingdings" w:hint="default"/>
      </w:rPr>
    </w:lvl>
  </w:abstractNum>
  <w:abstractNum w:abstractNumId="3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6B4A5773"/>
    <w:multiLevelType w:val="hybridMultilevel"/>
    <w:tmpl w:val="CE30B9BC"/>
    <w:lvl w:ilvl="0" w:tplc="7E10AD7E">
      <w:start w:val="1"/>
      <w:numFmt w:val="decimal"/>
      <w:lvlText w:val="%1."/>
      <w:lvlJc w:val="left"/>
      <w:pPr>
        <w:ind w:left="720" w:hanging="360"/>
      </w:pPr>
      <w:rPr>
        <w:rFonts w:hint="default"/>
      </w:rPr>
    </w:lvl>
    <w:lvl w:ilvl="1" w:tplc="398AC54E" w:tentative="1">
      <w:start w:val="1"/>
      <w:numFmt w:val="lowerLetter"/>
      <w:lvlText w:val="%2."/>
      <w:lvlJc w:val="left"/>
      <w:pPr>
        <w:ind w:left="1440" w:hanging="360"/>
      </w:pPr>
    </w:lvl>
    <w:lvl w:ilvl="2" w:tplc="CED07F36" w:tentative="1">
      <w:start w:val="1"/>
      <w:numFmt w:val="lowerRoman"/>
      <w:lvlText w:val="%3."/>
      <w:lvlJc w:val="right"/>
      <w:pPr>
        <w:ind w:left="2160" w:hanging="180"/>
      </w:pPr>
    </w:lvl>
    <w:lvl w:ilvl="3" w:tplc="CE7031F4" w:tentative="1">
      <w:start w:val="1"/>
      <w:numFmt w:val="decimal"/>
      <w:lvlText w:val="%4."/>
      <w:lvlJc w:val="left"/>
      <w:pPr>
        <w:ind w:left="2880" w:hanging="360"/>
      </w:pPr>
    </w:lvl>
    <w:lvl w:ilvl="4" w:tplc="DEB44CF6" w:tentative="1">
      <w:start w:val="1"/>
      <w:numFmt w:val="lowerLetter"/>
      <w:lvlText w:val="%5."/>
      <w:lvlJc w:val="left"/>
      <w:pPr>
        <w:ind w:left="3600" w:hanging="360"/>
      </w:pPr>
    </w:lvl>
    <w:lvl w:ilvl="5" w:tplc="0F627824" w:tentative="1">
      <w:start w:val="1"/>
      <w:numFmt w:val="lowerRoman"/>
      <w:lvlText w:val="%6."/>
      <w:lvlJc w:val="right"/>
      <w:pPr>
        <w:ind w:left="4320" w:hanging="180"/>
      </w:pPr>
    </w:lvl>
    <w:lvl w:ilvl="6" w:tplc="753C1C36" w:tentative="1">
      <w:start w:val="1"/>
      <w:numFmt w:val="decimal"/>
      <w:lvlText w:val="%7."/>
      <w:lvlJc w:val="left"/>
      <w:pPr>
        <w:ind w:left="5040" w:hanging="360"/>
      </w:pPr>
    </w:lvl>
    <w:lvl w:ilvl="7" w:tplc="B3205FC0" w:tentative="1">
      <w:start w:val="1"/>
      <w:numFmt w:val="lowerLetter"/>
      <w:lvlText w:val="%8."/>
      <w:lvlJc w:val="left"/>
      <w:pPr>
        <w:ind w:left="5760" w:hanging="360"/>
      </w:pPr>
    </w:lvl>
    <w:lvl w:ilvl="8" w:tplc="A866CF5E" w:tentative="1">
      <w:start w:val="1"/>
      <w:numFmt w:val="lowerRoman"/>
      <w:lvlText w:val="%9."/>
      <w:lvlJc w:val="right"/>
      <w:pPr>
        <w:ind w:left="6480" w:hanging="180"/>
      </w:pPr>
    </w:lvl>
  </w:abstractNum>
  <w:abstractNum w:abstractNumId="39" w15:restartNumberingAfterBreak="0">
    <w:nsid w:val="6D786A50"/>
    <w:multiLevelType w:val="hybridMultilevel"/>
    <w:tmpl w:val="E564B4DC"/>
    <w:lvl w:ilvl="0" w:tplc="FC0C1884">
      <w:start w:val="1"/>
      <w:numFmt w:val="decimal"/>
      <w:lvlText w:val="%1."/>
      <w:lvlJc w:val="left"/>
      <w:pPr>
        <w:ind w:left="360" w:hanging="360"/>
      </w:pPr>
    </w:lvl>
    <w:lvl w:ilvl="1" w:tplc="D01E9888" w:tentative="1">
      <w:start w:val="1"/>
      <w:numFmt w:val="lowerLetter"/>
      <w:lvlText w:val="%2."/>
      <w:lvlJc w:val="left"/>
      <w:pPr>
        <w:ind w:left="1080" w:hanging="360"/>
      </w:pPr>
    </w:lvl>
    <w:lvl w:ilvl="2" w:tplc="0DE8D924" w:tentative="1">
      <w:start w:val="1"/>
      <w:numFmt w:val="lowerRoman"/>
      <w:lvlText w:val="%3."/>
      <w:lvlJc w:val="right"/>
      <w:pPr>
        <w:ind w:left="1800" w:hanging="180"/>
      </w:pPr>
    </w:lvl>
    <w:lvl w:ilvl="3" w:tplc="BC082B9E" w:tentative="1">
      <w:start w:val="1"/>
      <w:numFmt w:val="decimal"/>
      <w:lvlText w:val="%4."/>
      <w:lvlJc w:val="left"/>
      <w:pPr>
        <w:ind w:left="2520" w:hanging="360"/>
      </w:pPr>
    </w:lvl>
    <w:lvl w:ilvl="4" w:tplc="BC86F66A" w:tentative="1">
      <w:start w:val="1"/>
      <w:numFmt w:val="lowerLetter"/>
      <w:lvlText w:val="%5."/>
      <w:lvlJc w:val="left"/>
      <w:pPr>
        <w:ind w:left="3240" w:hanging="360"/>
      </w:pPr>
    </w:lvl>
    <w:lvl w:ilvl="5" w:tplc="CC78C280" w:tentative="1">
      <w:start w:val="1"/>
      <w:numFmt w:val="lowerRoman"/>
      <w:lvlText w:val="%6."/>
      <w:lvlJc w:val="right"/>
      <w:pPr>
        <w:ind w:left="3960" w:hanging="180"/>
      </w:pPr>
    </w:lvl>
    <w:lvl w:ilvl="6" w:tplc="5ED8FD76" w:tentative="1">
      <w:start w:val="1"/>
      <w:numFmt w:val="decimal"/>
      <w:lvlText w:val="%7."/>
      <w:lvlJc w:val="left"/>
      <w:pPr>
        <w:ind w:left="4680" w:hanging="360"/>
      </w:pPr>
    </w:lvl>
    <w:lvl w:ilvl="7" w:tplc="1C38D076" w:tentative="1">
      <w:start w:val="1"/>
      <w:numFmt w:val="lowerLetter"/>
      <w:lvlText w:val="%8."/>
      <w:lvlJc w:val="left"/>
      <w:pPr>
        <w:ind w:left="5400" w:hanging="360"/>
      </w:pPr>
    </w:lvl>
    <w:lvl w:ilvl="8" w:tplc="F6E06F78" w:tentative="1">
      <w:start w:val="1"/>
      <w:numFmt w:val="lowerRoman"/>
      <w:lvlText w:val="%9."/>
      <w:lvlJc w:val="right"/>
      <w:pPr>
        <w:ind w:left="6120" w:hanging="180"/>
      </w:pPr>
    </w:lvl>
  </w:abstractNum>
  <w:abstractNum w:abstractNumId="4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1" w15:restartNumberingAfterBreak="0">
    <w:nsid w:val="6F9337D0"/>
    <w:multiLevelType w:val="hybridMultilevel"/>
    <w:tmpl w:val="B6C885E6"/>
    <w:lvl w:ilvl="0" w:tplc="5C18A054">
      <w:start w:val="1"/>
      <w:numFmt w:val="bullet"/>
      <w:lvlText w:val=""/>
      <w:lvlJc w:val="left"/>
      <w:pPr>
        <w:tabs>
          <w:tab w:val="num" w:pos="720"/>
        </w:tabs>
        <w:ind w:left="720" w:hanging="360"/>
      </w:pPr>
      <w:rPr>
        <w:rFonts w:ascii="Symbol" w:hAnsi="Symbol" w:hint="default"/>
      </w:rPr>
    </w:lvl>
    <w:lvl w:ilvl="1" w:tplc="3E2A1E16" w:tentative="1">
      <w:start w:val="1"/>
      <w:numFmt w:val="bullet"/>
      <w:lvlText w:val="o"/>
      <w:lvlJc w:val="left"/>
      <w:pPr>
        <w:tabs>
          <w:tab w:val="num" w:pos="1440"/>
        </w:tabs>
        <w:ind w:left="1440" w:hanging="360"/>
      </w:pPr>
      <w:rPr>
        <w:rFonts w:ascii="Courier New" w:hAnsi="Courier New" w:cs="Courier New" w:hint="default"/>
      </w:rPr>
    </w:lvl>
    <w:lvl w:ilvl="2" w:tplc="9AEA6CD4" w:tentative="1">
      <w:start w:val="1"/>
      <w:numFmt w:val="bullet"/>
      <w:lvlText w:val=""/>
      <w:lvlJc w:val="left"/>
      <w:pPr>
        <w:tabs>
          <w:tab w:val="num" w:pos="2160"/>
        </w:tabs>
        <w:ind w:left="2160" w:hanging="360"/>
      </w:pPr>
      <w:rPr>
        <w:rFonts w:ascii="Wingdings" w:hAnsi="Wingdings" w:hint="default"/>
      </w:rPr>
    </w:lvl>
    <w:lvl w:ilvl="3" w:tplc="8B7CBD4A" w:tentative="1">
      <w:start w:val="1"/>
      <w:numFmt w:val="bullet"/>
      <w:lvlText w:val=""/>
      <w:lvlJc w:val="left"/>
      <w:pPr>
        <w:tabs>
          <w:tab w:val="num" w:pos="2880"/>
        </w:tabs>
        <w:ind w:left="2880" w:hanging="360"/>
      </w:pPr>
      <w:rPr>
        <w:rFonts w:ascii="Symbol" w:hAnsi="Symbol" w:hint="default"/>
      </w:rPr>
    </w:lvl>
    <w:lvl w:ilvl="4" w:tplc="42A400A0" w:tentative="1">
      <w:start w:val="1"/>
      <w:numFmt w:val="bullet"/>
      <w:lvlText w:val="o"/>
      <w:lvlJc w:val="left"/>
      <w:pPr>
        <w:tabs>
          <w:tab w:val="num" w:pos="3600"/>
        </w:tabs>
        <w:ind w:left="3600" w:hanging="360"/>
      </w:pPr>
      <w:rPr>
        <w:rFonts w:ascii="Courier New" w:hAnsi="Courier New" w:cs="Courier New" w:hint="default"/>
      </w:rPr>
    </w:lvl>
    <w:lvl w:ilvl="5" w:tplc="5890EFBE" w:tentative="1">
      <w:start w:val="1"/>
      <w:numFmt w:val="bullet"/>
      <w:lvlText w:val=""/>
      <w:lvlJc w:val="left"/>
      <w:pPr>
        <w:tabs>
          <w:tab w:val="num" w:pos="4320"/>
        </w:tabs>
        <w:ind w:left="4320" w:hanging="360"/>
      </w:pPr>
      <w:rPr>
        <w:rFonts w:ascii="Wingdings" w:hAnsi="Wingdings" w:hint="default"/>
      </w:rPr>
    </w:lvl>
    <w:lvl w:ilvl="6" w:tplc="0AA0F878" w:tentative="1">
      <w:start w:val="1"/>
      <w:numFmt w:val="bullet"/>
      <w:lvlText w:val=""/>
      <w:lvlJc w:val="left"/>
      <w:pPr>
        <w:tabs>
          <w:tab w:val="num" w:pos="5040"/>
        </w:tabs>
        <w:ind w:left="5040" w:hanging="360"/>
      </w:pPr>
      <w:rPr>
        <w:rFonts w:ascii="Symbol" w:hAnsi="Symbol" w:hint="default"/>
      </w:rPr>
    </w:lvl>
    <w:lvl w:ilvl="7" w:tplc="B6101448" w:tentative="1">
      <w:start w:val="1"/>
      <w:numFmt w:val="bullet"/>
      <w:lvlText w:val="o"/>
      <w:lvlJc w:val="left"/>
      <w:pPr>
        <w:tabs>
          <w:tab w:val="num" w:pos="5760"/>
        </w:tabs>
        <w:ind w:left="5760" w:hanging="360"/>
      </w:pPr>
      <w:rPr>
        <w:rFonts w:ascii="Courier New" w:hAnsi="Courier New" w:cs="Courier New" w:hint="default"/>
      </w:rPr>
    </w:lvl>
    <w:lvl w:ilvl="8" w:tplc="77F46A3C"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AB50F1"/>
    <w:multiLevelType w:val="hybridMultilevel"/>
    <w:tmpl w:val="64CEA6CC"/>
    <w:lvl w:ilvl="0" w:tplc="02ACC1B2">
      <w:start w:val="1"/>
      <w:numFmt w:val="decimal"/>
      <w:lvlText w:val="%1)"/>
      <w:lvlJc w:val="left"/>
      <w:pPr>
        <w:ind w:left="720" w:hanging="360"/>
      </w:pPr>
      <w:rPr>
        <w:rFonts w:hint="default"/>
      </w:rPr>
    </w:lvl>
    <w:lvl w:ilvl="1" w:tplc="3A985FCC" w:tentative="1">
      <w:start w:val="1"/>
      <w:numFmt w:val="lowerLetter"/>
      <w:lvlText w:val="%2."/>
      <w:lvlJc w:val="left"/>
      <w:pPr>
        <w:ind w:left="1440" w:hanging="360"/>
      </w:pPr>
    </w:lvl>
    <w:lvl w:ilvl="2" w:tplc="B2F63476" w:tentative="1">
      <w:start w:val="1"/>
      <w:numFmt w:val="lowerRoman"/>
      <w:lvlText w:val="%3."/>
      <w:lvlJc w:val="right"/>
      <w:pPr>
        <w:ind w:left="2160" w:hanging="180"/>
      </w:pPr>
    </w:lvl>
    <w:lvl w:ilvl="3" w:tplc="1CD6A138" w:tentative="1">
      <w:start w:val="1"/>
      <w:numFmt w:val="decimal"/>
      <w:lvlText w:val="%4."/>
      <w:lvlJc w:val="left"/>
      <w:pPr>
        <w:ind w:left="2880" w:hanging="360"/>
      </w:pPr>
    </w:lvl>
    <w:lvl w:ilvl="4" w:tplc="703AF9BC" w:tentative="1">
      <w:start w:val="1"/>
      <w:numFmt w:val="lowerLetter"/>
      <w:lvlText w:val="%5."/>
      <w:lvlJc w:val="left"/>
      <w:pPr>
        <w:ind w:left="3600" w:hanging="360"/>
      </w:pPr>
    </w:lvl>
    <w:lvl w:ilvl="5" w:tplc="28B4E794" w:tentative="1">
      <w:start w:val="1"/>
      <w:numFmt w:val="lowerRoman"/>
      <w:lvlText w:val="%6."/>
      <w:lvlJc w:val="right"/>
      <w:pPr>
        <w:ind w:left="4320" w:hanging="180"/>
      </w:pPr>
    </w:lvl>
    <w:lvl w:ilvl="6" w:tplc="D3120D46" w:tentative="1">
      <w:start w:val="1"/>
      <w:numFmt w:val="decimal"/>
      <w:lvlText w:val="%7."/>
      <w:lvlJc w:val="left"/>
      <w:pPr>
        <w:ind w:left="5040" w:hanging="360"/>
      </w:pPr>
    </w:lvl>
    <w:lvl w:ilvl="7" w:tplc="9C0E3990" w:tentative="1">
      <w:start w:val="1"/>
      <w:numFmt w:val="lowerLetter"/>
      <w:lvlText w:val="%8."/>
      <w:lvlJc w:val="left"/>
      <w:pPr>
        <w:ind w:left="5760" w:hanging="360"/>
      </w:pPr>
    </w:lvl>
    <w:lvl w:ilvl="8" w:tplc="ADD66B68" w:tentative="1">
      <w:start w:val="1"/>
      <w:numFmt w:val="lowerRoman"/>
      <w:lvlText w:val="%9."/>
      <w:lvlJc w:val="right"/>
      <w:pPr>
        <w:ind w:left="6480" w:hanging="180"/>
      </w:pPr>
    </w:lvl>
  </w:abstractNum>
  <w:abstractNum w:abstractNumId="4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D311203"/>
    <w:multiLevelType w:val="hybridMultilevel"/>
    <w:tmpl w:val="46E8B938"/>
    <w:lvl w:ilvl="0" w:tplc="94889F8C">
      <w:start w:val="1"/>
      <w:numFmt w:val="bullet"/>
      <w:lvlText w:val=""/>
      <w:lvlJc w:val="left"/>
      <w:pPr>
        <w:ind w:left="1572" w:hanging="720"/>
      </w:pPr>
      <w:rPr>
        <w:rFonts w:ascii="Symbol" w:hAnsi="Symbol" w:hint="default"/>
      </w:rPr>
    </w:lvl>
    <w:lvl w:ilvl="1" w:tplc="5106B57A" w:tentative="1">
      <w:start w:val="1"/>
      <w:numFmt w:val="bullet"/>
      <w:lvlText w:val="o"/>
      <w:lvlJc w:val="left"/>
      <w:pPr>
        <w:ind w:left="1932" w:hanging="360"/>
      </w:pPr>
      <w:rPr>
        <w:rFonts w:ascii="Courier New" w:hAnsi="Courier New" w:cs="Courier New" w:hint="default"/>
      </w:rPr>
    </w:lvl>
    <w:lvl w:ilvl="2" w:tplc="87564DBC" w:tentative="1">
      <w:start w:val="1"/>
      <w:numFmt w:val="bullet"/>
      <w:lvlText w:val=""/>
      <w:lvlJc w:val="left"/>
      <w:pPr>
        <w:ind w:left="2652" w:hanging="360"/>
      </w:pPr>
      <w:rPr>
        <w:rFonts w:ascii="Wingdings" w:hAnsi="Wingdings" w:hint="default"/>
      </w:rPr>
    </w:lvl>
    <w:lvl w:ilvl="3" w:tplc="A9A21DC4" w:tentative="1">
      <w:start w:val="1"/>
      <w:numFmt w:val="bullet"/>
      <w:lvlText w:val=""/>
      <w:lvlJc w:val="left"/>
      <w:pPr>
        <w:ind w:left="3372" w:hanging="360"/>
      </w:pPr>
      <w:rPr>
        <w:rFonts w:ascii="Symbol" w:hAnsi="Symbol" w:hint="default"/>
      </w:rPr>
    </w:lvl>
    <w:lvl w:ilvl="4" w:tplc="6CF43292" w:tentative="1">
      <w:start w:val="1"/>
      <w:numFmt w:val="bullet"/>
      <w:lvlText w:val="o"/>
      <w:lvlJc w:val="left"/>
      <w:pPr>
        <w:ind w:left="4092" w:hanging="360"/>
      </w:pPr>
      <w:rPr>
        <w:rFonts w:ascii="Courier New" w:hAnsi="Courier New" w:cs="Courier New" w:hint="default"/>
      </w:rPr>
    </w:lvl>
    <w:lvl w:ilvl="5" w:tplc="6CA44630" w:tentative="1">
      <w:start w:val="1"/>
      <w:numFmt w:val="bullet"/>
      <w:lvlText w:val=""/>
      <w:lvlJc w:val="left"/>
      <w:pPr>
        <w:ind w:left="4812" w:hanging="360"/>
      </w:pPr>
      <w:rPr>
        <w:rFonts w:ascii="Wingdings" w:hAnsi="Wingdings" w:hint="default"/>
      </w:rPr>
    </w:lvl>
    <w:lvl w:ilvl="6" w:tplc="3132A834" w:tentative="1">
      <w:start w:val="1"/>
      <w:numFmt w:val="bullet"/>
      <w:lvlText w:val=""/>
      <w:lvlJc w:val="left"/>
      <w:pPr>
        <w:ind w:left="5532" w:hanging="360"/>
      </w:pPr>
      <w:rPr>
        <w:rFonts w:ascii="Symbol" w:hAnsi="Symbol" w:hint="default"/>
      </w:rPr>
    </w:lvl>
    <w:lvl w:ilvl="7" w:tplc="7AE647C0" w:tentative="1">
      <w:start w:val="1"/>
      <w:numFmt w:val="bullet"/>
      <w:lvlText w:val="o"/>
      <w:lvlJc w:val="left"/>
      <w:pPr>
        <w:ind w:left="6252" w:hanging="360"/>
      </w:pPr>
      <w:rPr>
        <w:rFonts w:ascii="Courier New" w:hAnsi="Courier New" w:cs="Courier New" w:hint="default"/>
      </w:rPr>
    </w:lvl>
    <w:lvl w:ilvl="8" w:tplc="08644C94" w:tentative="1">
      <w:start w:val="1"/>
      <w:numFmt w:val="bullet"/>
      <w:lvlText w:val=""/>
      <w:lvlJc w:val="left"/>
      <w:pPr>
        <w:ind w:left="6972" w:hanging="360"/>
      </w:pPr>
      <w:rPr>
        <w:rFonts w:ascii="Wingdings" w:hAnsi="Wingdings" w:hint="default"/>
      </w:rPr>
    </w:lvl>
  </w:abstractNum>
  <w:num w:numId="1" w16cid:durableId="1493522735">
    <w:abstractNumId w:val="5"/>
  </w:num>
  <w:num w:numId="2" w16cid:durableId="930895769">
    <w:abstractNumId w:val="33"/>
  </w:num>
  <w:num w:numId="3" w16cid:durableId="1694649596">
    <w:abstractNumId w:val="2"/>
    <w:lvlOverride w:ilvl="0">
      <w:lvl w:ilvl="0">
        <w:start w:val="1"/>
        <w:numFmt w:val="bullet"/>
        <w:lvlText w:val="-"/>
        <w:legacy w:legacy="1" w:legacySpace="0" w:legacyIndent="360"/>
        <w:lvlJc w:val="left"/>
        <w:pPr>
          <w:ind w:left="360" w:hanging="360"/>
        </w:pPr>
      </w:lvl>
    </w:lvlOverride>
  </w:num>
  <w:num w:numId="4" w16cid:durableId="1761026550">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556160909">
    <w:abstractNumId w:val="34"/>
  </w:num>
  <w:num w:numId="6" w16cid:durableId="1823809258">
    <w:abstractNumId w:val="28"/>
  </w:num>
  <w:num w:numId="7" w16cid:durableId="1218399016">
    <w:abstractNumId w:val="17"/>
  </w:num>
  <w:num w:numId="8" w16cid:durableId="929898949">
    <w:abstractNumId w:val="22"/>
  </w:num>
  <w:num w:numId="9" w16cid:durableId="646906277">
    <w:abstractNumId w:val="42"/>
  </w:num>
  <w:num w:numId="10" w16cid:durableId="1925066398">
    <w:abstractNumId w:val="3"/>
  </w:num>
  <w:num w:numId="11" w16cid:durableId="2089956325">
    <w:abstractNumId w:val="37"/>
  </w:num>
  <w:num w:numId="12" w16cid:durableId="1142847286">
    <w:abstractNumId w:val="20"/>
  </w:num>
  <w:num w:numId="13" w16cid:durableId="1010062776">
    <w:abstractNumId w:val="11"/>
  </w:num>
  <w:num w:numId="14" w16cid:durableId="1244875096">
    <w:abstractNumId w:val="7"/>
  </w:num>
  <w:num w:numId="15" w16cid:durableId="997611241">
    <w:abstractNumId w:val="2"/>
    <w:lvlOverride w:ilvl="0">
      <w:lvl w:ilvl="0">
        <w:start w:val="1"/>
        <w:numFmt w:val="bullet"/>
        <w:lvlText w:val="-"/>
        <w:legacy w:legacy="1" w:legacySpace="0" w:legacyIndent="360"/>
        <w:lvlJc w:val="left"/>
        <w:pPr>
          <w:ind w:left="360" w:hanging="360"/>
        </w:pPr>
      </w:lvl>
    </w:lvlOverride>
  </w:num>
  <w:num w:numId="16" w16cid:durableId="1193567148">
    <w:abstractNumId w:val="40"/>
  </w:num>
  <w:num w:numId="17" w16cid:durableId="1862668452">
    <w:abstractNumId w:val="23"/>
  </w:num>
  <w:num w:numId="18" w16cid:durableId="935135311">
    <w:abstractNumId w:val="26"/>
  </w:num>
  <w:num w:numId="19" w16cid:durableId="1965311535">
    <w:abstractNumId w:val="43"/>
  </w:num>
  <w:num w:numId="20" w16cid:durableId="883560727">
    <w:abstractNumId w:val="32"/>
  </w:num>
  <w:num w:numId="21" w16cid:durableId="345140214">
    <w:abstractNumId w:val="41"/>
  </w:num>
  <w:num w:numId="22" w16cid:durableId="1730499692">
    <w:abstractNumId w:val="35"/>
  </w:num>
  <w:num w:numId="23" w16cid:durableId="1861508066">
    <w:abstractNumId w:val="16"/>
  </w:num>
  <w:num w:numId="24" w16cid:durableId="1582715301">
    <w:abstractNumId w:val="41"/>
  </w:num>
  <w:num w:numId="25" w16cid:durableId="775368198">
    <w:abstractNumId w:val="7"/>
  </w:num>
  <w:num w:numId="26" w16cid:durableId="807165632">
    <w:abstractNumId w:val="27"/>
  </w:num>
  <w:num w:numId="27" w16cid:durableId="139469058">
    <w:abstractNumId w:val="0"/>
  </w:num>
  <w:num w:numId="28" w16cid:durableId="251746073">
    <w:abstractNumId w:val="36"/>
  </w:num>
  <w:num w:numId="29" w16cid:durableId="341319486">
    <w:abstractNumId w:val="18"/>
  </w:num>
  <w:num w:numId="30" w16cid:durableId="2095084147">
    <w:abstractNumId w:val="13"/>
  </w:num>
  <w:num w:numId="31" w16cid:durableId="1787042153">
    <w:abstractNumId w:val="14"/>
  </w:num>
  <w:num w:numId="32" w16cid:durableId="1053970899">
    <w:abstractNumId w:val="19"/>
  </w:num>
  <w:num w:numId="33" w16cid:durableId="1464883445">
    <w:abstractNumId w:val="6"/>
  </w:num>
  <w:num w:numId="34" w16cid:durableId="1979648939">
    <w:abstractNumId w:val="12"/>
  </w:num>
  <w:num w:numId="35" w16cid:durableId="2022394846">
    <w:abstractNumId w:val="25"/>
  </w:num>
  <w:num w:numId="36" w16cid:durableId="2137023772">
    <w:abstractNumId w:val="24"/>
  </w:num>
  <w:num w:numId="37" w16cid:durableId="1941988564">
    <w:abstractNumId w:val="1"/>
  </w:num>
  <w:num w:numId="38" w16cid:durableId="1102333580">
    <w:abstractNumId w:val="30"/>
  </w:num>
  <w:num w:numId="39" w16cid:durableId="1867598410">
    <w:abstractNumId w:val="44"/>
  </w:num>
  <w:num w:numId="40" w16cid:durableId="1377730359">
    <w:abstractNumId w:val="9"/>
  </w:num>
  <w:num w:numId="41" w16cid:durableId="1571038623">
    <w:abstractNumId w:val="29"/>
  </w:num>
  <w:num w:numId="42" w16cid:durableId="1147819677">
    <w:abstractNumId w:val="39"/>
  </w:num>
  <w:num w:numId="43" w16cid:durableId="536359774">
    <w:abstractNumId w:val="15"/>
  </w:num>
  <w:num w:numId="44" w16cid:durableId="132872518">
    <w:abstractNumId w:val="31"/>
  </w:num>
  <w:num w:numId="45" w16cid:durableId="1570504806">
    <w:abstractNumId w:val="10"/>
  </w:num>
  <w:num w:numId="46" w16cid:durableId="2029720211">
    <w:abstractNumId w:val="21"/>
  </w:num>
  <w:num w:numId="47" w16cid:durableId="950865491">
    <w:abstractNumId w:val="38"/>
  </w:num>
  <w:num w:numId="48" w16cid:durableId="1591963581">
    <w:abstractNumId w:val="4"/>
  </w:num>
  <w:num w:numId="49" w16cid:durableId="24519205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de-DE"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pt-P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pt-PT" w:vendorID="64" w:dllVersion="4096" w:nlCheck="1" w:checkStyle="0"/>
  <w:activeWritingStyle w:appName="MSWord" w:lang="de-DE" w:vendorID="64" w:dllVersion="4096" w:nlCheck="1" w:checkStyle="0"/>
  <w:activeWritingStyle w:appName="MSWord" w:lang="sv-SE" w:vendorID="64" w:dllVersion="4096" w:nlCheck="1" w:checkStyle="0"/>
  <w:activeWritingStyle w:appName="MSWord" w:lang="da-DK" w:vendorID="64" w:dllVersion="4096" w:nlCheck="1" w:checkStyle="0"/>
  <w:activeWritingStyle w:appName="MSWord" w:lang="pl-PL" w:vendorID="64" w:dllVersion="409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0F5E"/>
    <w:rsid w:val="00001587"/>
    <w:rsid w:val="00003610"/>
    <w:rsid w:val="0000362A"/>
    <w:rsid w:val="00003AEF"/>
    <w:rsid w:val="000044B8"/>
    <w:rsid w:val="00005701"/>
    <w:rsid w:val="000062F7"/>
    <w:rsid w:val="00007528"/>
    <w:rsid w:val="0001164F"/>
    <w:rsid w:val="00012558"/>
    <w:rsid w:val="00012D88"/>
    <w:rsid w:val="00014869"/>
    <w:rsid w:val="00014AFC"/>
    <w:rsid w:val="00014DDE"/>
    <w:rsid w:val="000150D3"/>
    <w:rsid w:val="000166C1"/>
    <w:rsid w:val="00017978"/>
    <w:rsid w:val="0001798D"/>
    <w:rsid w:val="0002006B"/>
    <w:rsid w:val="00020AA1"/>
    <w:rsid w:val="00020AE8"/>
    <w:rsid w:val="00020E62"/>
    <w:rsid w:val="000212BB"/>
    <w:rsid w:val="000218DB"/>
    <w:rsid w:val="00023150"/>
    <w:rsid w:val="0002398C"/>
    <w:rsid w:val="00023A2C"/>
    <w:rsid w:val="00024809"/>
    <w:rsid w:val="00025EBE"/>
    <w:rsid w:val="0002672A"/>
    <w:rsid w:val="00026BF2"/>
    <w:rsid w:val="000271F6"/>
    <w:rsid w:val="00027F64"/>
    <w:rsid w:val="00030445"/>
    <w:rsid w:val="000318C7"/>
    <w:rsid w:val="00033D26"/>
    <w:rsid w:val="00033FDB"/>
    <w:rsid w:val="0003418C"/>
    <w:rsid w:val="000344F6"/>
    <w:rsid w:val="00037914"/>
    <w:rsid w:val="000418E9"/>
    <w:rsid w:val="00042263"/>
    <w:rsid w:val="00043505"/>
    <w:rsid w:val="00043523"/>
    <w:rsid w:val="00043C70"/>
    <w:rsid w:val="00043E88"/>
    <w:rsid w:val="00044042"/>
    <w:rsid w:val="000443C5"/>
    <w:rsid w:val="00046370"/>
    <w:rsid w:val="000474D2"/>
    <w:rsid w:val="000479C5"/>
    <w:rsid w:val="00047BB0"/>
    <w:rsid w:val="00050DFD"/>
    <w:rsid w:val="000529A7"/>
    <w:rsid w:val="00053809"/>
    <w:rsid w:val="00053914"/>
    <w:rsid w:val="00054756"/>
    <w:rsid w:val="000556C8"/>
    <w:rsid w:val="000560C5"/>
    <w:rsid w:val="00056C49"/>
    <w:rsid w:val="00056FE0"/>
    <w:rsid w:val="00060090"/>
    <w:rsid w:val="000603C8"/>
    <w:rsid w:val="000608A4"/>
    <w:rsid w:val="00060AA1"/>
    <w:rsid w:val="00061FEE"/>
    <w:rsid w:val="0006276C"/>
    <w:rsid w:val="000631FD"/>
    <w:rsid w:val="00063E53"/>
    <w:rsid w:val="000643D3"/>
    <w:rsid w:val="00064E38"/>
    <w:rsid w:val="0006593A"/>
    <w:rsid w:val="00067B16"/>
    <w:rsid w:val="00070A0A"/>
    <w:rsid w:val="00071F8A"/>
    <w:rsid w:val="000729EE"/>
    <w:rsid w:val="00072A1F"/>
    <w:rsid w:val="00072F28"/>
    <w:rsid w:val="000738D9"/>
    <w:rsid w:val="00073CA0"/>
    <w:rsid w:val="00073E04"/>
    <w:rsid w:val="0007401B"/>
    <w:rsid w:val="000757B2"/>
    <w:rsid w:val="0007628D"/>
    <w:rsid w:val="000764B2"/>
    <w:rsid w:val="00077E4A"/>
    <w:rsid w:val="00081DAB"/>
    <w:rsid w:val="00082DAD"/>
    <w:rsid w:val="00085D55"/>
    <w:rsid w:val="000867B1"/>
    <w:rsid w:val="00090FC4"/>
    <w:rsid w:val="00091651"/>
    <w:rsid w:val="00092829"/>
    <w:rsid w:val="00092B09"/>
    <w:rsid w:val="0009351E"/>
    <w:rsid w:val="00094229"/>
    <w:rsid w:val="0009479A"/>
    <w:rsid w:val="00094AD6"/>
    <w:rsid w:val="00094D63"/>
    <w:rsid w:val="00095D61"/>
    <w:rsid w:val="00095E44"/>
    <w:rsid w:val="00096747"/>
    <w:rsid w:val="00096D8D"/>
    <w:rsid w:val="0009755A"/>
    <w:rsid w:val="00097DAF"/>
    <w:rsid w:val="000A1232"/>
    <w:rsid w:val="000A30E5"/>
    <w:rsid w:val="000A40D0"/>
    <w:rsid w:val="000A50D5"/>
    <w:rsid w:val="000A6BAE"/>
    <w:rsid w:val="000B0097"/>
    <w:rsid w:val="000B00E4"/>
    <w:rsid w:val="000B0C55"/>
    <w:rsid w:val="000B0F66"/>
    <w:rsid w:val="000B101F"/>
    <w:rsid w:val="000B1F4B"/>
    <w:rsid w:val="000B2F27"/>
    <w:rsid w:val="000B2F58"/>
    <w:rsid w:val="000B37A8"/>
    <w:rsid w:val="000B51D9"/>
    <w:rsid w:val="000B5226"/>
    <w:rsid w:val="000B53C9"/>
    <w:rsid w:val="000C03FB"/>
    <w:rsid w:val="000C12D1"/>
    <w:rsid w:val="000C262B"/>
    <w:rsid w:val="000C308F"/>
    <w:rsid w:val="000C39C7"/>
    <w:rsid w:val="000C5477"/>
    <w:rsid w:val="000C5A4E"/>
    <w:rsid w:val="000C630E"/>
    <w:rsid w:val="000C635D"/>
    <w:rsid w:val="000C68E6"/>
    <w:rsid w:val="000C7E5F"/>
    <w:rsid w:val="000C7F49"/>
    <w:rsid w:val="000D04FD"/>
    <w:rsid w:val="000D107F"/>
    <w:rsid w:val="000D1AEE"/>
    <w:rsid w:val="000D1F4F"/>
    <w:rsid w:val="000D3194"/>
    <w:rsid w:val="000D37D2"/>
    <w:rsid w:val="000D4D07"/>
    <w:rsid w:val="000D5CAC"/>
    <w:rsid w:val="000D7535"/>
    <w:rsid w:val="000D7C40"/>
    <w:rsid w:val="000E00A5"/>
    <w:rsid w:val="000E08C1"/>
    <w:rsid w:val="000E165D"/>
    <w:rsid w:val="000E1BAF"/>
    <w:rsid w:val="000E223E"/>
    <w:rsid w:val="000E2491"/>
    <w:rsid w:val="000E2EA9"/>
    <w:rsid w:val="000E3145"/>
    <w:rsid w:val="000E3F2F"/>
    <w:rsid w:val="000E46A3"/>
    <w:rsid w:val="000E4C9A"/>
    <w:rsid w:val="000E4E88"/>
    <w:rsid w:val="000E5726"/>
    <w:rsid w:val="000E5C60"/>
    <w:rsid w:val="000E616F"/>
    <w:rsid w:val="000E6C94"/>
    <w:rsid w:val="000F1BB2"/>
    <w:rsid w:val="000F217A"/>
    <w:rsid w:val="000F3745"/>
    <w:rsid w:val="000F3F94"/>
    <w:rsid w:val="000F5235"/>
    <w:rsid w:val="000F5B21"/>
    <w:rsid w:val="000F743F"/>
    <w:rsid w:val="00103386"/>
    <w:rsid w:val="00103501"/>
    <w:rsid w:val="00103B2D"/>
    <w:rsid w:val="00103CD2"/>
    <w:rsid w:val="00104061"/>
    <w:rsid w:val="00107186"/>
    <w:rsid w:val="00107236"/>
    <w:rsid w:val="001073FD"/>
    <w:rsid w:val="001074B3"/>
    <w:rsid w:val="001101A2"/>
    <w:rsid w:val="001106F7"/>
    <w:rsid w:val="001108A9"/>
    <w:rsid w:val="001111FD"/>
    <w:rsid w:val="00111412"/>
    <w:rsid w:val="00111F6E"/>
    <w:rsid w:val="00112EDA"/>
    <w:rsid w:val="00114174"/>
    <w:rsid w:val="001151EC"/>
    <w:rsid w:val="001164D6"/>
    <w:rsid w:val="00117611"/>
    <w:rsid w:val="00117B4A"/>
    <w:rsid w:val="00117C1D"/>
    <w:rsid w:val="001218D3"/>
    <w:rsid w:val="00121D72"/>
    <w:rsid w:val="00123688"/>
    <w:rsid w:val="0012413C"/>
    <w:rsid w:val="00127F47"/>
    <w:rsid w:val="00130C63"/>
    <w:rsid w:val="001320D0"/>
    <w:rsid w:val="00132D30"/>
    <w:rsid w:val="001331D5"/>
    <w:rsid w:val="00133572"/>
    <w:rsid w:val="00133EAB"/>
    <w:rsid w:val="00133FD3"/>
    <w:rsid w:val="00134095"/>
    <w:rsid w:val="001349B2"/>
    <w:rsid w:val="00134E4A"/>
    <w:rsid w:val="001358DD"/>
    <w:rsid w:val="001359E1"/>
    <w:rsid w:val="00135A1D"/>
    <w:rsid w:val="001364FB"/>
    <w:rsid w:val="001365F2"/>
    <w:rsid w:val="00136D7A"/>
    <w:rsid w:val="001374C5"/>
    <w:rsid w:val="00140DCE"/>
    <w:rsid w:val="00141215"/>
    <w:rsid w:val="00141470"/>
    <w:rsid w:val="00141540"/>
    <w:rsid w:val="0014234C"/>
    <w:rsid w:val="00143163"/>
    <w:rsid w:val="001441C8"/>
    <w:rsid w:val="001449DF"/>
    <w:rsid w:val="00144C83"/>
    <w:rsid w:val="00144E93"/>
    <w:rsid w:val="0014569B"/>
    <w:rsid w:val="001470E0"/>
    <w:rsid w:val="00150060"/>
    <w:rsid w:val="00151104"/>
    <w:rsid w:val="00151DBC"/>
    <w:rsid w:val="00152F4A"/>
    <w:rsid w:val="00153AC5"/>
    <w:rsid w:val="00153D31"/>
    <w:rsid w:val="00154C69"/>
    <w:rsid w:val="00156878"/>
    <w:rsid w:val="0015704C"/>
    <w:rsid w:val="00157895"/>
    <w:rsid w:val="00157A7B"/>
    <w:rsid w:val="00161701"/>
    <w:rsid w:val="00161E87"/>
    <w:rsid w:val="00162361"/>
    <w:rsid w:val="00162DD0"/>
    <w:rsid w:val="0016468B"/>
    <w:rsid w:val="00164966"/>
    <w:rsid w:val="0016549E"/>
    <w:rsid w:val="0016566C"/>
    <w:rsid w:val="00167853"/>
    <w:rsid w:val="001707D2"/>
    <w:rsid w:val="001715EC"/>
    <w:rsid w:val="0017204F"/>
    <w:rsid w:val="001725A4"/>
    <w:rsid w:val="001727F0"/>
    <w:rsid w:val="00172B06"/>
    <w:rsid w:val="00173071"/>
    <w:rsid w:val="0017347E"/>
    <w:rsid w:val="00173C0B"/>
    <w:rsid w:val="00173F63"/>
    <w:rsid w:val="001742C6"/>
    <w:rsid w:val="00174CB1"/>
    <w:rsid w:val="001752D8"/>
    <w:rsid w:val="00175323"/>
    <w:rsid w:val="001754E2"/>
    <w:rsid w:val="001755BC"/>
    <w:rsid w:val="00175931"/>
    <w:rsid w:val="00176B25"/>
    <w:rsid w:val="00176F7D"/>
    <w:rsid w:val="0018238B"/>
    <w:rsid w:val="00182D3F"/>
    <w:rsid w:val="00183419"/>
    <w:rsid w:val="0018394A"/>
    <w:rsid w:val="00183BB7"/>
    <w:rsid w:val="00184DCC"/>
    <w:rsid w:val="00184F25"/>
    <w:rsid w:val="00186892"/>
    <w:rsid w:val="00186A9D"/>
    <w:rsid w:val="00186C2F"/>
    <w:rsid w:val="001874A6"/>
    <w:rsid w:val="0018765B"/>
    <w:rsid w:val="00190113"/>
    <w:rsid w:val="001903DA"/>
    <w:rsid w:val="001904AE"/>
    <w:rsid w:val="00190913"/>
    <w:rsid w:val="0019236A"/>
    <w:rsid w:val="00192885"/>
    <w:rsid w:val="00192EA5"/>
    <w:rsid w:val="001938E0"/>
    <w:rsid w:val="00193B21"/>
    <w:rsid w:val="00193DD3"/>
    <w:rsid w:val="001948AA"/>
    <w:rsid w:val="00194DFD"/>
    <w:rsid w:val="00195F65"/>
    <w:rsid w:val="00196249"/>
    <w:rsid w:val="001A0135"/>
    <w:rsid w:val="001A07E2"/>
    <w:rsid w:val="001A0A5D"/>
    <w:rsid w:val="001A1438"/>
    <w:rsid w:val="001A19E5"/>
    <w:rsid w:val="001A1BF8"/>
    <w:rsid w:val="001A2018"/>
    <w:rsid w:val="001A2C5D"/>
    <w:rsid w:val="001A54F2"/>
    <w:rsid w:val="001A56F1"/>
    <w:rsid w:val="001A5C7C"/>
    <w:rsid w:val="001A5D0E"/>
    <w:rsid w:val="001A7CEC"/>
    <w:rsid w:val="001B01C8"/>
    <w:rsid w:val="001B024A"/>
    <w:rsid w:val="001B0B52"/>
    <w:rsid w:val="001B0DEC"/>
    <w:rsid w:val="001B13F6"/>
    <w:rsid w:val="001B1747"/>
    <w:rsid w:val="001B1DBF"/>
    <w:rsid w:val="001B2D44"/>
    <w:rsid w:val="001B2D7C"/>
    <w:rsid w:val="001B3AD0"/>
    <w:rsid w:val="001B5494"/>
    <w:rsid w:val="001B566F"/>
    <w:rsid w:val="001B5B26"/>
    <w:rsid w:val="001B6D21"/>
    <w:rsid w:val="001B7400"/>
    <w:rsid w:val="001B752A"/>
    <w:rsid w:val="001C12FB"/>
    <w:rsid w:val="001C19A7"/>
    <w:rsid w:val="001C24C5"/>
    <w:rsid w:val="001C2DB4"/>
    <w:rsid w:val="001C3228"/>
    <w:rsid w:val="001C35E9"/>
    <w:rsid w:val="001C36AE"/>
    <w:rsid w:val="001C36BD"/>
    <w:rsid w:val="001C3733"/>
    <w:rsid w:val="001C49B3"/>
    <w:rsid w:val="001C5820"/>
    <w:rsid w:val="001C5B30"/>
    <w:rsid w:val="001C5BE9"/>
    <w:rsid w:val="001C6E4F"/>
    <w:rsid w:val="001D0F57"/>
    <w:rsid w:val="001D2101"/>
    <w:rsid w:val="001D24E5"/>
    <w:rsid w:val="001D25D7"/>
    <w:rsid w:val="001D2953"/>
    <w:rsid w:val="001D2A54"/>
    <w:rsid w:val="001D3C05"/>
    <w:rsid w:val="001D4A19"/>
    <w:rsid w:val="001D5BD4"/>
    <w:rsid w:val="001D6AF4"/>
    <w:rsid w:val="001E0049"/>
    <w:rsid w:val="001E0B99"/>
    <w:rsid w:val="001E0CC1"/>
    <w:rsid w:val="001E0F1A"/>
    <w:rsid w:val="001E1C10"/>
    <w:rsid w:val="001E2885"/>
    <w:rsid w:val="001E3CC0"/>
    <w:rsid w:val="001E77C3"/>
    <w:rsid w:val="001F090B"/>
    <w:rsid w:val="001F1190"/>
    <w:rsid w:val="001F1739"/>
    <w:rsid w:val="001F180A"/>
    <w:rsid w:val="001F1A28"/>
    <w:rsid w:val="001F1AD0"/>
    <w:rsid w:val="001F35E8"/>
    <w:rsid w:val="001F4014"/>
    <w:rsid w:val="001F445E"/>
    <w:rsid w:val="001F4957"/>
    <w:rsid w:val="001F5635"/>
    <w:rsid w:val="001F6423"/>
    <w:rsid w:val="001F7032"/>
    <w:rsid w:val="00200A23"/>
    <w:rsid w:val="00200CAE"/>
    <w:rsid w:val="00201213"/>
    <w:rsid w:val="0020165E"/>
    <w:rsid w:val="0020272E"/>
    <w:rsid w:val="00202E50"/>
    <w:rsid w:val="002034DC"/>
    <w:rsid w:val="0020365E"/>
    <w:rsid w:val="00204325"/>
    <w:rsid w:val="00204AAB"/>
    <w:rsid w:val="00204FD9"/>
    <w:rsid w:val="00205180"/>
    <w:rsid w:val="00205E62"/>
    <w:rsid w:val="00205EC9"/>
    <w:rsid w:val="00207440"/>
    <w:rsid w:val="00207F81"/>
    <w:rsid w:val="002109F4"/>
    <w:rsid w:val="002110C5"/>
    <w:rsid w:val="00211FDA"/>
    <w:rsid w:val="00213225"/>
    <w:rsid w:val="0021472F"/>
    <w:rsid w:val="00214D69"/>
    <w:rsid w:val="00215914"/>
    <w:rsid w:val="00215FDA"/>
    <w:rsid w:val="002160C2"/>
    <w:rsid w:val="002164E3"/>
    <w:rsid w:val="00222BB9"/>
    <w:rsid w:val="00223324"/>
    <w:rsid w:val="00225103"/>
    <w:rsid w:val="002258D6"/>
    <w:rsid w:val="002274FB"/>
    <w:rsid w:val="00227B65"/>
    <w:rsid w:val="002309D2"/>
    <w:rsid w:val="00231B61"/>
    <w:rsid w:val="00231D6A"/>
    <w:rsid w:val="0023315B"/>
    <w:rsid w:val="002347FE"/>
    <w:rsid w:val="00234CDB"/>
    <w:rsid w:val="002360D3"/>
    <w:rsid w:val="0023615D"/>
    <w:rsid w:val="00240A10"/>
    <w:rsid w:val="0024178D"/>
    <w:rsid w:val="00242137"/>
    <w:rsid w:val="0024392B"/>
    <w:rsid w:val="0024455A"/>
    <w:rsid w:val="00244AA9"/>
    <w:rsid w:val="002450C6"/>
    <w:rsid w:val="00245DCF"/>
    <w:rsid w:val="002462C9"/>
    <w:rsid w:val="00246C65"/>
    <w:rsid w:val="00246EF4"/>
    <w:rsid w:val="0024721F"/>
    <w:rsid w:val="00251A10"/>
    <w:rsid w:val="00252BFF"/>
    <w:rsid w:val="0025349D"/>
    <w:rsid w:val="00253732"/>
    <w:rsid w:val="002542A8"/>
    <w:rsid w:val="00255033"/>
    <w:rsid w:val="00255BB5"/>
    <w:rsid w:val="00260A11"/>
    <w:rsid w:val="00261644"/>
    <w:rsid w:val="0026169A"/>
    <w:rsid w:val="00261715"/>
    <w:rsid w:val="0026215B"/>
    <w:rsid w:val="00262763"/>
    <w:rsid w:val="00262965"/>
    <w:rsid w:val="00263FA3"/>
    <w:rsid w:val="00264BEA"/>
    <w:rsid w:val="0026595E"/>
    <w:rsid w:val="00265D22"/>
    <w:rsid w:val="0026636C"/>
    <w:rsid w:val="00266C0B"/>
    <w:rsid w:val="00267850"/>
    <w:rsid w:val="00267D8C"/>
    <w:rsid w:val="00267F93"/>
    <w:rsid w:val="00270331"/>
    <w:rsid w:val="00270990"/>
    <w:rsid w:val="00270BB3"/>
    <w:rsid w:val="00271032"/>
    <w:rsid w:val="00271675"/>
    <w:rsid w:val="002738C8"/>
    <w:rsid w:val="00273E3E"/>
    <w:rsid w:val="00274147"/>
    <w:rsid w:val="00275189"/>
    <w:rsid w:val="002756DC"/>
    <w:rsid w:val="00275BF3"/>
    <w:rsid w:val="00276412"/>
    <w:rsid w:val="00276437"/>
    <w:rsid w:val="00277713"/>
    <w:rsid w:val="00277DAA"/>
    <w:rsid w:val="00280053"/>
    <w:rsid w:val="0028063F"/>
    <w:rsid w:val="00280740"/>
    <w:rsid w:val="00280C4A"/>
    <w:rsid w:val="00280F9E"/>
    <w:rsid w:val="00283940"/>
    <w:rsid w:val="00283B02"/>
    <w:rsid w:val="00283C5D"/>
    <w:rsid w:val="002844B0"/>
    <w:rsid w:val="00285073"/>
    <w:rsid w:val="00285095"/>
    <w:rsid w:val="00285325"/>
    <w:rsid w:val="002860F4"/>
    <w:rsid w:val="00286322"/>
    <w:rsid w:val="00287764"/>
    <w:rsid w:val="002921FE"/>
    <w:rsid w:val="0029408F"/>
    <w:rsid w:val="002954AB"/>
    <w:rsid w:val="00296B03"/>
    <w:rsid w:val="00296C1F"/>
    <w:rsid w:val="002978D3"/>
    <w:rsid w:val="002A0382"/>
    <w:rsid w:val="002A1ACB"/>
    <w:rsid w:val="002A41E6"/>
    <w:rsid w:val="002A44C8"/>
    <w:rsid w:val="002A545A"/>
    <w:rsid w:val="002A5E48"/>
    <w:rsid w:val="002A5FB9"/>
    <w:rsid w:val="002A72ED"/>
    <w:rsid w:val="002A73AA"/>
    <w:rsid w:val="002A76A5"/>
    <w:rsid w:val="002A7F01"/>
    <w:rsid w:val="002B0059"/>
    <w:rsid w:val="002B0455"/>
    <w:rsid w:val="002B261C"/>
    <w:rsid w:val="002B2BEE"/>
    <w:rsid w:val="002B35C5"/>
    <w:rsid w:val="002B377B"/>
    <w:rsid w:val="002B3935"/>
    <w:rsid w:val="002B406A"/>
    <w:rsid w:val="002B41D4"/>
    <w:rsid w:val="002B4B00"/>
    <w:rsid w:val="002B543F"/>
    <w:rsid w:val="002B5836"/>
    <w:rsid w:val="002B6165"/>
    <w:rsid w:val="002B68C6"/>
    <w:rsid w:val="002B79CB"/>
    <w:rsid w:val="002B7D73"/>
    <w:rsid w:val="002C06E3"/>
    <w:rsid w:val="002C0801"/>
    <w:rsid w:val="002C145F"/>
    <w:rsid w:val="002C2E63"/>
    <w:rsid w:val="002C2F1A"/>
    <w:rsid w:val="002C33B3"/>
    <w:rsid w:val="002C44B0"/>
    <w:rsid w:val="002C4E07"/>
    <w:rsid w:val="002C5881"/>
    <w:rsid w:val="002C757D"/>
    <w:rsid w:val="002D0586"/>
    <w:rsid w:val="002D1023"/>
    <w:rsid w:val="002D1459"/>
    <w:rsid w:val="002D1470"/>
    <w:rsid w:val="002D21CF"/>
    <w:rsid w:val="002D2A09"/>
    <w:rsid w:val="002D3796"/>
    <w:rsid w:val="002D3B6F"/>
    <w:rsid w:val="002D3DB7"/>
    <w:rsid w:val="002D4705"/>
    <w:rsid w:val="002D50A0"/>
    <w:rsid w:val="002D51B2"/>
    <w:rsid w:val="002D5B65"/>
    <w:rsid w:val="002D6396"/>
    <w:rsid w:val="002D7DE9"/>
    <w:rsid w:val="002D7E5E"/>
    <w:rsid w:val="002E07BA"/>
    <w:rsid w:val="002E07EF"/>
    <w:rsid w:val="002E0D06"/>
    <w:rsid w:val="002E166C"/>
    <w:rsid w:val="002E1810"/>
    <w:rsid w:val="002E3900"/>
    <w:rsid w:val="002E4E94"/>
    <w:rsid w:val="002E6030"/>
    <w:rsid w:val="002E6AB5"/>
    <w:rsid w:val="002E7E7F"/>
    <w:rsid w:val="002F03B2"/>
    <w:rsid w:val="002F1F28"/>
    <w:rsid w:val="002F2A37"/>
    <w:rsid w:val="002F43CA"/>
    <w:rsid w:val="002F57AA"/>
    <w:rsid w:val="002F620D"/>
    <w:rsid w:val="002F6EF7"/>
    <w:rsid w:val="002F714C"/>
    <w:rsid w:val="002F77BF"/>
    <w:rsid w:val="003004A2"/>
    <w:rsid w:val="00301E48"/>
    <w:rsid w:val="00303DD5"/>
    <w:rsid w:val="003042F3"/>
    <w:rsid w:val="003057A1"/>
    <w:rsid w:val="00305DDD"/>
    <w:rsid w:val="00307B74"/>
    <w:rsid w:val="00307F3C"/>
    <w:rsid w:val="00310764"/>
    <w:rsid w:val="00311BFD"/>
    <w:rsid w:val="00314718"/>
    <w:rsid w:val="0031488A"/>
    <w:rsid w:val="003153D3"/>
    <w:rsid w:val="00316B68"/>
    <w:rsid w:val="003175E1"/>
    <w:rsid w:val="00320095"/>
    <w:rsid w:val="00320203"/>
    <w:rsid w:val="003203D5"/>
    <w:rsid w:val="00321493"/>
    <w:rsid w:val="00322002"/>
    <w:rsid w:val="00323ACD"/>
    <w:rsid w:val="003247B0"/>
    <w:rsid w:val="00324AB6"/>
    <w:rsid w:val="00324E73"/>
    <w:rsid w:val="0032573D"/>
    <w:rsid w:val="00325E81"/>
    <w:rsid w:val="00326948"/>
    <w:rsid w:val="00327052"/>
    <w:rsid w:val="00327AAE"/>
    <w:rsid w:val="003303DD"/>
    <w:rsid w:val="003315AD"/>
    <w:rsid w:val="003317CA"/>
    <w:rsid w:val="0033258B"/>
    <w:rsid w:val="003326B5"/>
    <w:rsid w:val="0033388B"/>
    <w:rsid w:val="00334054"/>
    <w:rsid w:val="0033486D"/>
    <w:rsid w:val="00334DAF"/>
    <w:rsid w:val="00335228"/>
    <w:rsid w:val="003367C4"/>
    <w:rsid w:val="00336A0C"/>
    <w:rsid w:val="00336D8E"/>
    <w:rsid w:val="003376B3"/>
    <w:rsid w:val="003379DA"/>
    <w:rsid w:val="00340DDD"/>
    <w:rsid w:val="00341918"/>
    <w:rsid w:val="00342DBA"/>
    <w:rsid w:val="00343B4E"/>
    <w:rsid w:val="00345644"/>
    <w:rsid w:val="00345F79"/>
    <w:rsid w:val="00345F9C"/>
    <w:rsid w:val="00347170"/>
    <w:rsid w:val="00347776"/>
    <w:rsid w:val="00350A23"/>
    <w:rsid w:val="00351801"/>
    <w:rsid w:val="00351A91"/>
    <w:rsid w:val="003520C4"/>
    <w:rsid w:val="003533AE"/>
    <w:rsid w:val="00355388"/>
    <w:rsid w:val="00355E14"/>
    <w:rsid w:val="003561E7"/>
    <w:rsid w:val="00357044"/>
    <w:rsid w:val="003571B6"/>
    <w:rsid w:val="00357C5E"/>
    <w:rsid w:val="00357EE7"/>
    <w:rsid w:val="00360560"/>
    <w:rsid w:val="00360681"/>
    <w:rsid w:val="003608BD"/>
    <w:rsid w:val="00360C21"/>
    <w:rsid w:val="003611E4"/>
    <w:rsid w:val="00361280"/>
    <w:rsid w:val="003615F1"/>
    <w:rsid w:val="00361A6E"/>
    <w:rsid w:val="003626AF"/>
    <w:rsid w:val="0036340F"/>
    <w:rsid w:val="00363B40"/>
    <w:rsid w:val="00363D7F"/>
    <w:rsid w:val="00364318"/>
    <w:rsid w:val="003659B6"/>
    <w:rsid w:val="0036655E"/>
    <w:rsid w:val="003673F5"/>
    <w:rsid w:val="00367C66"/>
    <w:rsid w:val="00367EAA"/>
    <w:rsid w:val="003700B2"/>
    <w:rsid w:val="00370ADE"/>
    <w:rsid w:val="0037233D"/>
    <w:rsid w:val="00372B71"/>
    <w:rsid w:val="0037322B"/>
    <w:rsid w:val="003736EF"/>
    <w:rsid w:val="003737E3"/>
    <w:rsid w:val="00373ED8"/>
    <w:rsid w:val="0037432F"/>
    <w:rsid w:val="00374C89"/>
    <w:rsid w:val="003754F1"/>
    <w:rsid w:val="00380A1A"/>
    <w:rsid w:val="00380D80"/>
    <w:rsid w:val="0038127E"/>
    <w:rsid w:val="0038272B"/>
    <w:rsid w:val="00384674"/>
    <w:rsid w:val="0038500E"/>
    <w:rsid w:val="0038576F"/>
    <w:rsid w:val="00385AAC"/>
    <w:rsid w:val="0038761D"/>
    <w:rsid w:val="003906F8"/>
    <w:rsid w:val="00390AA0"/>
    <w:rsid w:val="00392280"/>
    <w:rsid w:val="00392ACE"/>
    <w:rsid w:val="003932C4"/>
    <w:rsid w:val="003935EE"/>
    <w:rsid w:val="00393EE9"/>
    <w:rsid w:val="0039408A"/>
    <w:rsid w:val="003945F5"/>
    <w:rsid w:val="00396092"/>
    <w:rsid w:val="0039673D"/>
    <w:rsid w:val="003975DA"/>
    <w:rsid w:val="00397893"/>
    <w:rsid w:val="003A2407"/>
    <w:rsid w:val="003A2CF0"/>
    <w:rsid w:val="003A33D3"/>
    <w:rsid w:val="003A3880"/>
    <w:rsid w:val="003A4B52"/>
    <w:rsid w:val="003A5BC5"/>
    <w:rsid w:val="003A5D55"/>
    <w:rsid w:val="003A6116"/>
    <w:rsid w:val="003A6385"/>
    <w:rsid w:val="003A6CEB"/>
    <w:rsid w:val="003A75E6"/>
    <w:rsid w:val="003B255B"/>
    <w:rsid w:val="003B3317"/>
    <w:rsid w:val="003B49D5"/>
    <w:rsid w:val="003B4B2F"/>
    <w:rsid w:val="003B4C50"/>
    <w:rsid w:val="003B52D4"/>
    <w:rsid w:val="003B5A45"/>
    <w:rsid w:val="003B6451"/>
    <w:rsid w:val="003B7CB1"/>
    <w:rsid w:val="003C1CA5"/>
    <w:rsid w:val="003C1EC7"/>
    <w:rsid w:val="003C3153"/>
    <w:rsid w:val="003C3D8E"/>
    <w:rsid w:val="003C46FB"/>
    <w:rsid w:val="003C589C"/>
    <w:rsid w:val="003C5D9E"/>
    <w:rsid w:val="003C5E61"/>
    <w:rsid w:val="003C64A0"/>
    <w:rsid w:val="003C6F0B"/>
    <w:rsid w:val="003C7004"/>
    <w:rsid w:val="003C7BA3"/>
    <w:rsid w:val="003D087A"/>
    <w:rsid w:val="003D0AAE"/>
    <w:rsid w:val="003D3642"/>
    <w:rsid w:val="003D37F3"/>
    <w:rsid w:val="003D4E9C"/>
    <w:rsid w:val="003D5EE8"/>
    <w:rsid w:val="003D6884"/>
    <w:rsid w:val="003D6FF5"/>
    <w:rsid w:val="003D7685"/>
    <w:rsid w:val="003E02F6"/>
    <w:rsid w:val="003E0884"/>
    <w:rsid w:val="003E0D78"/>
    <w:rsid w:val="003E1504"/>
    <w:rsid w:val="003E1CB1"/>
    <w:rsid w:val="003E25AA"/>
    <w:rsid w:val="003E3A1D"/>
    <w:rsid w:val="003E6CA0"/>
    <w:rsid w:val="003F0F0F"/>
    <w:rsid w:val="003F1422"/>
    <w:rsid w:val="003F1F41"/>
    <w:rsid w:val="003F2C0F"/>
    <w:rsid w:val="003F2FDE"/>
    <w:rsid w:val="003F330B"/>
    <w:rsid w:val="003F3836"/>
    <w:rsid w:val="003F5002"/>
    <w:rsid w:val="003F58B9"/>
    <w:rsid w:val="003F6492"/>
    <w:rsid w:val="003F6FDF"/>
    <w:rsid w:val="00400AE8"/>
    <w:rsid w:val="00400DFB"/>
    <w:rsid w:val="004016F5"/>
    <w:rsid w:val="00402049"/>
    <w:rsid w:val="0040265E"/>
    <w:rsid w:val="004028E0"/>
    <w:rsid w:val="00402E38"/>
    <w:rsid w:val="00403EEE"/>
    <w:rsid w:val="004045AA"/>
    <w:rsid w:val="00404A62"/>
    <w:rsid w:val="0040549A"/>
    <w:rsid w:val="00405CC9"/>
    <w:rsid w:val="0040711E"/>
    <w:rsid w:val="00407944"/>
    <w:rsid w:val="00407C75"/>
    <w:rsid w:val="00407D67"/>
    <w:rsid w:val="00407EDC"/>
    <w:rsid w:val="00410559"/>
    <w:rsid w:val="00410E2D"/>
    <w:rsid w:val="00411CE3"/>
    <w:rsid w:val="0041244A"/>
    <w:rsid w:val="00412450"/>
    <w:rsid w:val="004138DE"/>
    <w:rsid w:val="00413B39"/>
    <w:rsid w:val="0041424E"/>
    <w:rsid w:val="00414B2F"/>
    <w:rsid w:val="00414DBD"/>
    <w:rsid w:val="004154EB"/>
    <w:rsid w:val="00415E58"/>
    <w:rsid w:val="00416231"/>
    <w:rsid w:val="004170D7"/>
    <w:rsid w:val="004203B3"/>
    <w:rsid w:val="00420500"/>
    <w:rsid w:val="004208AB"/>
    <w:rsid w:val="004219EF"/>
    <w:rsid w:val="00421A72"/>
    <w:rsid w:val="00422613"/>
    <w:rsid w:val="00424348"/>
    <w:rsid w:val="0042597C"/>
    <w:rsid w:val="0042658B"/>
    <w:rsid w:val="00426CD9"/>
    <w:rsid w:val="00427F08"/>
    <w:rsid w:val="00430FEB"/>
    <w:rsid w:val="004310EE"/>
    <w:rsid w:val="004310F4"/>
    <w:rsid w:val="00433677"/>
    <w:rsid w:val="004340D5"/>
    <w:rsid w:val="00434141"/>
    <w:rsid w:val="00434880"/>
    <w:rsid w:val="00434A21"/>
    <w:rsid w:val="00434C7E"/>
    <w:rsid w:val="0043526D"/>
    <w:rsid w:val="004400F3"/>
    <w:rsid w:val="00440810"/>
    <w:rsid w:val="00442393"/>
    <w:rsid w:val="0044329D"/>
    <w:rsid w:val="00444817"/>
    <w:rsid w:val="00445081"/>
    <w:rsid w:val="004460E9"/>
    <w:rsid w:val="00446153"/>
    <w:rsid w:val="00447B6F"/>
    <w:rsid w:val="00452E9E"/>
    <w:rsid w:val="00453623"/>
    <w:rsid w:val="0045397B"/>
    <w:rsid w:val="00453C11"/>
    <w:rsid w:val="004557B0"/>
    <w:rsid w:val="00455D83"/>
    <w:rsid w:val="00457261"/>
    <w:rsid w:val="00457309"/>
    <w:rsid w:val="00457946"/>
    <w:rsid w:val="00457D8B"/>
    <w:rsid w:val="00460A17"/>
    <w:rsid w:val="0046120A"/>
    <w:rsid w:val="00462F79"/>
    <w:rsid w:val="00463438"/>
    <w:rsid w:val="00463ECE"/>
    <w:rsid w:val="00465388"/>
    <w:rsid w:val="00465B7F"/>
    <w:rsid w:val="004677C9"/>
    <w:rsid w:val="00470B2F"/>
    <w:rsid w:val="00470CB5"/>
    <w:rsid w:val="00471771"/>
    <w:rsid w:val="00471EAB"/>
    <w:rsid w:val="004723EE"/>
    <w:rsid w:val="00475A92"/>
    <w:rsid w:val="00476FA0"/>
    <w:rsid w:val="00477BB9"/>
    <w:rsid w:val="00480728"/>
    <w:rsid w:val="00480DDF"/>
    <w:rsid w:val="004815D0"/>
    <w:rsid w:val="004839E2"/>
    <w:rsid w:val="00483F25"/>
    <w:rsid w:val="0048413A"/>
    <w:rsid w:val="004855EA"/>
    <w:rsid w:val="0048566B"/>
    <w:rsid w:val="004859EE"/>
    <w:rsid w:val="00486C32"/>
    <w:rsid w:val="00487366"/>
    <w:rsid w:val="004873E4"/>
    <w:rsid w:val="0048762F"/>
    <w:rsid w:val="00487DBB"/>
    <w:rsid w:val="00487F86"/>
    <w:rsid w:val="0049072C"/>
    <w:rsid w:val="00490FD1"/>
    <w:rsid w:val="00491AD2"/>
    <w:rsid w:val="004926A5"/>
    <w:rsid w:val="00492E2A"/>
    <w:rsid w:val="004935C0"/>
    <w:rsid w:val="00493B43"/>
    <w:rsid w:val="00494529"/>
    <w:rsid w:val="00494EB1"/>
    <w:rsid w:val="00495857"/>
    <w:rsid w:val="00496414"/>
    <w:rsid w:val="004971EC"/>
    <w:rsid w:val="00497A38"/>
    <w:rsid w:val="004A09AC"/>
    <w:rsid w:val="004A0B32"/>
    <w:rsid w:val="004A29EC"/>
    <w:rsid w:val="004A3970"/>
    <w:rsid w:val="004A45BD"/>
    <w:rsid w:val="004A4656"/>
    <w:rsid w:val="004A69C8"/>
    <w:rsid w:val="004A7359"/>
    <w:rsid w:val="004A77B0"/>
    <w:rsid w:val="004A7995"/>
    <w:rsid w:val="004B08A9"/>
    <w:rsid w:val="004B0B3C"/>
    <w:rsid w:val="004B1CED"/>
    <w:rsid w:val="004B2118"/>
    <w:rsid w:val="004B34A7"/>
    <w:rsid w:val="004B3B06"/>
    <w:rsid w:val="004B3ED5"/>
    <w:rsid w:val="004B4591"/>
    <w:rsid w:val="004B4643"/>
    <w:rsid w:val="004B4E2E"/>
    <w:rsid w:val="004B4FC8"/>
    <w:rsid w:val="004B6097"/>
    <w:rsid w:val="004B74D0"/>
    <w:rsid w:val="004B7635"/>
    <w:rsid w:val="004B7F67"/>
    <w:rsid w:val="004C06BE"/>
    <w:rsid w:val="004C0938"/>
    <w:rsid w:val="004C1994"/>
    <w:rsid w:val="004C2BDF"/>
    <w:rsid w:val="004C3090"/>
    <w:rsid w:val="004C3975"/>
    <w:rsid w:val="004C4DFB"/>
    <w:rsid w:val="004C560A"/>
    <w:rsid w:val="004C65BB"/>
    <w:rsid w:val="004C70FC"/>
    <w:rsid w:val="004D022C"/>
    <w:rsid w:val="004D0392"/>
    <w:rsid w:val="004D2675"/>
    <w:rsid w:val="004D4080"/>
    <w:rsid w:val="004D491D"/>
    <w:rsid w:val="004D4E04"/>
    <w:rsid w:val="004D4FFE"/>
    <w:rsid w:val="004D5B2C"/>
    <w:rsid w:val="004D7E79"/>
    <w:rsid w:val="004E05FD"/>
    <w:rsid w:val="004E0C7A"/>
    <w:rsid w:val="004E17A2"/>
    <w:rsid w:val="004E1A0D"/>
    <w:rsid w:val="004E23F5"/>
    <w:rsid w:val="004E29C6"/>
    <w:rsid w:val="004E3D37"/>
    <w:rsid w:val="004E421A"/>
    <w:rsid w:val="004E4501"/>
    <w:rsid w:val="004E49E1"/>
    <w:rsid w:val="004E5418"/>
    <w:rsid w:val="004E63E5"/>
    <w:rsid w:val="004E6A47"/>
    <w:rsid w:val="004E6B76"/>
    <w:rsid w:val="004E78CB"/>
    <w:rsid w:val="004E7A9B"/>
    <w:rsid w:val="004F0CF4"/>
    <w:rsid w:val="004F13FC"/>
    <w:rsid w:val="004F1437"/>
    <w:rsid w:val="004F195F"/>
    <w:rsid w:val="004F1E03"/>
    <w:rsid w:val="004F33E4"/>
    <w:rsid w:val="004F3540"/>
    <w:rsid w:val="004F393A"/>
    <w:rsid w:val="004F4FE2"/>
    <w:rsid w:val="004F52DB"/>
    <w:rsid w:val="004F5624"/>
    <w:rsid w:val="004F5DA4"/>
    <w:rsid w:val="004F62B2"/>
    <w:rsid w:val="004F6424"/>
    <w:rsid w:val="005004A7"/>
    <w:rsid w:val="00503D74"/>
    <w:rsid w:val="005040CD"/>
    <w:rsid w:val="00504229"/>
    <w:rsid w:val="00505037"/>
    <w:rsid w:val="005050F3"/>
    <w:rsid w:val="00505229"/>
    <w:rsid w:val="00505FE4"/>
    <w:rsid w:val="00507F98"/>
    <w:rsid w:val="005107DA"/>
    <w:rsid w:val="005108A3"/>
    <w:rsid w:val="00510B58"/>
    <w:rsid w:val="00510DB5"/>
    <w:rsid w:val="00510F6E"/>
    <w:rsid w:val="00511422"/>
    <w:rsid w:val="005118AE"/>
    <w:rsid w:val="00511F87"/>
    <w:rsid w:val="0051212F"/>
    <w:rsid w:val="0051389A"/>
    <w:rsid w:val="0051587A"/>
    <w:rsid w:val="005158FA"/>
    <w:rsid w:val="00516732"/>
    <w:rsid w:val="005169AD"/>
    <w:rsid w:val="00516C03"/>
    <w:rsid w:val="005178BB"/>
    <w:rsid w:val="0052088C"/>
    <w:rsid w:val="005208B9"/>
    <w:rsid w:val="00522076"/>
    <w:rsid w:val="005221F0"/>
    <w:rsid w:val="005222FB"/>
    <w:rsid w:val="00522E25"/>
    <w:rsid w:val="005233D1"/>
    <w:rsid w:val="00524807"/>
    <w:rsid w:val="005252FE"/>
    <w:rsid w:val="005257A1"/>
    <w:rsid w:val="0052587E"/>
    <w:rsid w:val="00525FF9"/>
    <w:rsid w:val="005267E1"/>
    <w:rsid w:val="0052725A"/>
    <w:rsid w:val="00532171"/>
    <w:rsid w:val="00532C41"/>
    <w:rsid w:val="00532D3F"/>
    <w:rsid w:val="005337DA"/>
    <w:rsid w:val="0053386D"/>
    <w:rsid w:val="00533D40"/>
    <w:rsid w:val="00534700"/>
    <w:rsid w:val="00536B3B"/>
    <w:rsid w:val="0053791F"/>
    <w:rsid w:val="005417CB"/>
    <w:rsid w:val="0054202F"/>
    <w:rsid w:val="0054321F"/>
    <w:rsid w:val="005448F7"/>
    <w:rsid w:val="00545EAB"/>
    <w:rsid w:val="00546622"/>
    <w:rsid w:val="00547538"/>
    <w:rsid w:val="00550F67"/>
    <w:rsid w:val="00553478"/>
    <w:rsid w:val="00553BFA"/>
    <w:rsid w:val="00553EA0"/>
    <w:rsid w:val="005547AA"/>
    <w:rsid w:val="00554D05"/>
    <w:rsid w:val="00554F1B"/>
    <w:rsid w:val="0055596B"/>
    <w:rsid w:val="005574AA"/>
    <w:rsid w:val="0056077E"/>
    <w:rsid w:val="00560EDA"/>
    <w:rsid w:val="00561163"/>
    <w:rsid w:val="005629EE"/>
    <w:rsid w:val="00563711"/>
    <w:rsid w:val="00563F47"/>
    <w:rsid w:val="005642BC"/>
    <w:rsid w:val="005648FA"/>
    <w:rsid w:val="00564BD8"/>
    <w:rsid w:val="00564D50"/>
    <w:rsid w:val="00567346"/>
    <w:rsid w:val="00571C6A"/>
    <w:rsid w:val="0057325D"/>
    <w:rsid w:val="0057371B"/>
    <w:rsid w:val="00574217"/>
    <w:rsid w:val="00575057"/>
    <w:rsid w:val="005751A7"/>
    <w:rsid w:val="00575823"/>
    <w:rsid w:val="00575E24"/>
    <w:rsid w:val="00575EB8"/>
    <w:rsid w:val="0057613A"/>
    <w:rsid w:val="00581CC7"/>
    <w:rsid w:val="0058256F"/>
    <w:rsid w:val="00582A9B"/>
    <w:rsid w:val="005832AB"/>
    <w:rsid w:val="0058437C"/>
    <w:rsid w:val="00587739"/>
    <w:rsid w:val="005903CD"/>
    <w:rsid w:val="00592A4B"/>
    <w:rsid w:val="00592E02"/>
    <w:rsid w:val="005935F4"/>
    <w:rsid w:val="00593E0A"/>
    <w:rsid w:val="005968E2"/>
    <w:rsid w:val="00596F21"/>
    <w:rsid w:val="005971B0"/>
    <w:rsid w:val="005A0BCF"/>
    <w:rsid w:val="005A167F"/>
    <w:rsid w:val="005A1CCA"/>
    <w:rsid w:val="005A346E"/>
    <w:rsid w:val="005A4E06"/>
    <w:rsid w:val="005A73CF"/>
    <w:rsid w:val="005A7DB5"/>
    <w:rsid w:val="005B0464"/>
    <w:rsid w:val="005B3EB1"/>
    <w:rsid w:val="005B3F6F"/>
    <w:rsid w:val="005B6987"/>
    <w:rsid w:val="005B798B"/>
    <w:rsid w:val="005B7D3E"/>
    <w:rsid w:val="005C0B91"/>
    <w:rsid w:val="005C1FAE"/>
    <w:rsid w:val="005C247E"/>
    <w:rsid w:val="005C2A56"/>
    <w:rsid w:val="005C2E89"/>
    <w:rsid w:val="005C39E8"/>
    <w:rsid w:val="005C4FA7"/>
    <w:rsid w:val="005C5660"/>
    <w:rsid w:val="005C6264"/>
    <w:rsid w:val="005C6793"/>
    <w:rsid w:val="005C6883"/>
    <w:rsid w:val="005C71E4"/>
    <w:rsid w:val="005C72E3"/>
    <w:rsid w:val="005D11B2"/>
    <w:rsid w:val="005D2137"/>
    <w:rsid w:val="005D4B68"/>
    <w:rsid w:val="005D5056"/>
    <w:rsid w:val="005D6374"/>
    <w:rsid w:val="005E11C1"/>
    <w:rsid w:val="005E2563"/>
    <w:rsid w:val="005E25B3"/>
    <w:rsid w:val="005E2D22"/>
    <w:rsid w:val="005E394C"/>
    <w:rsid w:val="005E42BF"/>
    <w:rsid w:val="005E4475"/>
    <w:rsid w:val="005E4E70"/>
    <w:rsid w:val="005E5284"/>
    <w:rsid w:val="005E55B1"/>
    <w:rsid w:val="005E65BB"/>
    <w:rsid w:val="005E6C80"/>
    <w:rsid w:val="005F04EF"/>
    <w:rsid w:val="005F084C"/>
    <w:rsid w:val="005F0DA0"/>
    <w:rsid w:val="005F2767"/>
    <w:rsid w:val="005F2B2C"/>
    <w:rsid w:val="005F34CB"/>
    <w:rsid w:val="005F35BB"/>
    <w:rsid w:val="005F3882"/>
    <w:rsid w:val="005F4790"/>
    <w:rsid w:val="005F4914"/>
    <w:rsid w:val="005F62B7"/>
    <w:rsid w:val="005F67FC"/>
    <w:rsid w:val="005F6869"/>
    <w:rsid w:val="005F6BB9"/>
    <w:rsid w:val="0060192A"/>
    <w:rsid w:val="00603148"/>
    <w:rsid w:val="00603FAB"/>
    <w:rsid w:val="00606FC7"/>
    <w:rsid w:val="00610456"/>
    <w:rsid w:val="006107A2"/>
    <w:rsid w:val="00611473"/>
    <w:rsid w:val="00611B36"/>
    <w:rsid w:val="006123A8"/>
    <w:rsid w:val="006124C2"/>
    <w:rsid w:val="00612897"/>
    <w:rsid w:val="00613A34"/>
    <w:rsid w:val="00615ADA"/>
    <w:rsid w:val="00615F66"/>
    <w:rsid w:val="00616F4D"/>
    <w:rsid w:val="006174CD"/>
    <w:rsid w:val="00617DBF"/>
    <w:rsid w:val="006203D7"/>
    <w:rsid w:val="00620477"/>
    <w:rsid w:val="006221CD"/>
    <w:rsid w:val="00622220"/>
    <w:rsid w:val="0062416D"/>
    <w:rsid w:val="006266A9"/>
    <w:rsid w:val="00630388"/>
    <w:rsid w:val="00630426"/>
    <w:rsid w:val="006312B7"/>
    <w:rsid w:val="006316C1"/>
    <w:rsid w:val="00631ED4"/>
    <w:rsid w:val="0063290F"/>
    <w:rsid w:val="0063346D"/>
    <w:rsid w:val="00633BC7"/>
    <w:rsid w:val="00635AC7"/>
    <w:rsid w:val="00635E9C"/>
    <w:rsid w:val="006361C2"/>
    <w:rsid w:val="00637201"/>
    <w:rsid w:val="0063753F"/>
    <w:rsid w:val="00637B41"/>
    <w:rsid w:val="00640BEB"/>
    <w:rsid w:val="00640DB3"/>
    <w:rsid w:val="00640DC6"/>
    <w:rsid w:val="006414EE"/>
    <w:rsid w:val="00642524"/>
    <w:rsid w:val="00642D0A"/>
    <w:rsid w:val="006450A2"/>
    <w:rsid w:val="0064630E"/>
    <w:rsid w:val="00646C6D"/>
    <w:rsid w:val="00646FE1"/>
    <w:rsid w:val="00647075"/>
    <w:rsid w:val="0064769C"/>
    <w:rsid w:val="00651642"/>
    <w:rsid w:val="00651DF3"/>
    <w:rsid w:val="00652091"/>
    <w:rsid w:val="006520AD"/>
    <w:rsid w:val="00654BBE"/>
    <w:rsid w:val="0065581D"/>
    <w:rsid w:val="00655C2F"/>
    <w:rsid w:val="00657656"/>
    <w:rsid w:val="00660403"/>
    <w:rsid w:val="00661140"/>
    <w:rsid w:val="00663055"/>
    <w:rsid w:val="00663125"/>
    <w:rsid w:val="00664D12"/>
    <w:rsid w:val="006710DD"/>
    <w:rsid w:val="0067113E"/>
    <w:rsid w:val="00671FC9"/>
    <w:rsid w:val="006730C6"/>
    <w:rsid w:val="00673200"/>
    <w:rsid w:val="00674492"/>
    <w:rsid w:val="00674518"/>
    <w:rsid w:val="006747DF"/>
    <w:rsid w:val="0067501E"/>
    <w:rsid w:val="0067536A"/>
    <w:rsid w:val="006773D2"/>
    <w:rsid w:val="00677F64"/>
    <w:rsid w:val="00680581"/>
    <w:rsid w:val="006806B2"/>
    <w:rsid w:val="00680A56"/>
    <w:rsid w:val="0068171F"/>
    <w:rsid w:val="00681A41"/>
    <w:rsid w:val="006821B2"/>
    <w:rsid w:val="00682C4B"/>
    <w:rsid w:val="006830DA"/>
    <w:rsid w:val="006838C0"/>
    <w:rsid w:val="00683FD6"/>
    <w:rsid w:val="00685856"/>
    <w:rsid w:val="00685901"/>
    <w:rsid w:val="00685BB9"/>
    <w:rsid w:val="006865ED"/>
    <w:rsid w:val="00687A99"/>
    <w:rsid w:val="00687E06"/>
    <w:rsid w:val="00690127"/>
    <w:rsid w:val="00690F1E"/>
    <w:rsid w:val="00691407"/>
    <w:rsid w:val="00691734"/>
    <w:rsid w:val="0069199C"/>
    <w:rsid w:val="00691B7F"/>
    <w:rsid w:val="00691BFF"/>
    <w:rsid w:val="00692FCF"/>
    <w:rsid w:val="006935B6"/>
    <w:rsid w:val="00693845"/>
    <w:rsid w:val="00693EF3"/>
    <w:rsid w:val="00694510"/>
    <w:rsid w:val="006953C1"/>
    <w:rsid w:val="00695E3D"/>
    <w:rsid w:val="0069601B"/>
    <w:rsid w:val="00696EB2"/>
    <w:rsid w:val="0069741A"/>
    <w:rsid w:val="006A094D"/>
    <w:rsid w:val="006A0DEA"/>
    <w:rsid w:val="006A16E9"/>
    <w:rsid w:val="006A183F"/>
    <w:rsid w:val="006A24D8"/>
    <w:rsid w:val="006A259A"/>
    <w:rsid w:val="006A5362"/>
    <w:rsid w:val="006A5450"/>
    <w:rsid w:val="006A5BCC"/>
    <w:rsid w:val="006A62D6"/>
    <w:rsid w:val="006A682B"/>
    <w:rsid w:val="006A7650"/>
    <w:rsid w:val="006A7C0D"/>
    <w:rsid w:val="006B0152"/>
    <w:rsid w:val="006B0199"/>
    <w:rsid w:val="006B0A32"/>
    <w:rsid w:val="006B0BD8"/>
    <w:rsid w:val="006B142D"/>
    <w:rsid w:val="006B175E"/>
    <w:rsid w:val="006B291A"/>
    <w:rsid w:val="006B4557"/>
    <w:rsid w:val="006B56C0"/>
    <w:rsid w:val="006B5F28"/>
    <w:rsid w:val="006B7187"/>
    <w:rsid w:val="006B76DC"/>
    <w:rsid w:val="006B7EF2"/>
    <w:rsid w:val="006C0251"/>
    <w:rsid w:val="006C0320"/>
    <w:rsid w:val="006C0D92"/>
    <w:rsid w:val="006C204E"/>
    <w:rsid w:val="006C2594"/>
    <w:rsid w:val="006C28C0"/>
    <w:rsid w:val="006C2B9A"/>
    <w:rsid w:val="006C2F7D"/>
    <w:rsid w:val="006C39BB"/>
    <w:rsid w:val="006C3DDC"/>
    <w:rsid w:val="006C4130"/>
    <w:rsid w:val="006C4502"/>
    <w:rsid w:val="006C47F9"/>
    <w:rsid w:val="006C4BBD"/>
    <w:rsid w:val="006C5206"/>
    <w:rsid w:val="006C6114"/>
    <w:rsid w:val="006C695D"/>
    <w:rsid w:val="006C6D74"/>
    <w:rsid w:val="006C6F76"/>
    <w:rsid w:val="006D04AD"/>
    <w:rsid w:val="006D0F9D"/>
    <w:rsid w:val="006D2288"/>
    <w:rsid w:val="006D23E1"/>
    <w:rsid w:val="006D2BD3"/>
    <w:rsid w:val="006D306A"/>
    <w:rsid w:val="006D4464"/>
    <w:rsid w:val="006D5E91"/>
    <w:rsid w:val="006D6727"/>
    <w:rsid w:val="006D7981"/>
    <w:rsid w:val="006D7E83"/>
    <w:rsid w:val="006D7E87"/>
    <w:rsid w:val="006E14E6"/>
    <w:rsid w:val="006E16AA"/>
    <w:rsid w:val="006E1AEE"/>
    <w:rsid w:val="006E2F52"/>
    <w:rsid w:val="006E32A9"/>
    <w:rsid w:val="006E3B9C"/>
    <w:rsid w:val="006E4991"/>
    <w:rsid w:val="006E51A2"/>
    <w:rsid w:val="006E573B"/>
    <w:rsid w:val="006E6D3D"/>
    <w:rsid w:val="006E79C5"/>
    <w:rsid w:val="006E7EC9"/>
    <w:rsid w:val="006F050A"/>
    <w:rsid w:val="006F0DE2"/>
    <w:rsid w:val="006F11BD"/>
    <w:rsid w:val="006F1A20"/>
    <w:rsid w:val="006F25B4"/>
    <w:rsid w:val="006F2B21"/>
    <w:rsid w:val="006F32C7"/>
    <w:rsid w:val="006F3392"/>
    <w:rsid w:val="006F3495"/>
    <w:rsid w:val="006F417D"/>
    <w:rsid w:val="006F460B"/>
    <w:rsid w:val="006F4697"/>
    <w:rsid w:val="006F4B50"/>
    <w:rsid w:val="006F5815"/>
    <w:rsid w:val="006F5C83"/>
    <w:rsid w:val="006F6102"/>
    <w:rsid w:val="006F67CC"/>
    <w:rsid w:val="006F6B89"/>
    <w:rsid w:val="006F7AB7"/>
    <w:rsid w:val="00700D9E"/>
    <w:rsid w:val="007012E0"/>
    <w:rsid w:val="00701C2D"/>
    <w:rsid w:val="007020C7"/>
    <w:rsid w:val="00702162"/>
    <w:rsid w:val="007032E2"/>
    <w:rsid w:val="007033B9"/>
    <w:rsid w:val="00703930"/>
    <w:rsid w:val="00704076"/>
    <w:rsid w:val="00705377"/>
    <w:rsid w:val="00705A8F"/>
    <w:rsid w:val="0070610E"/>
    <w:rsid w:val="00706FFD"/>
    <w:rsid w:val="00707759"/>
    <w:rsid w:val="00710081"/>
    <w:rsid w:val="00710B0D"/>
    <w:rsid w:val="0071188F"/>
    <w:rsid w:val="007125EC"/>
    <w:rsid w:val="00712E43"/>
    <w:rsid w:val="00713CB5"/>
    <w:rsid w:val="00714E3F"/>
    <w:rsid w:val="0071558B"/>
    <w:rsid w:val="00716803"/>
    <w:rsid w:val="00716C1F"/>
    <w:rsid w:val="00716DFB"/>
    <w:rsid w:val="00717154"/>
    <w:rsid w:val="007175D3"/>
    <w:rsid w:val="0071776A"/>
    <w:rsid w:val="0072082E"/>
    <w:rsid w:val="00721189"/>
    <w:rsid w:val="007221C3"/>
    <w:rsid w:val="0072252B"/>
    <w:rsid w:val="007227E4"/>
    <w:rsid w:val="00722F2C"/>
    <w:rsid w:val="00724B57"/>
    <w:rsid w:val="007254D1"/>
    <w:rsid w:val="00725B32"/>
    <w:rsid w:val="00725B3C"/>
    <w:rsid w:val="00730204"/>
    <w:rsid w:val="0073222E"/>
    <w:rsid w:val="00733D54"/>
    <w:rsid w:val="00734CEE"/>
    <w:rsid w:val="00734E2B"/>
    <w:rsid w:val="00736A4F"/>
    <w:rsid w:val="00737753"/>
    <w:rsid w:val="00737768"/>
    <w:rsid w:val="00737FFA"/>
    <w:rsid w:val="00740BB8"/>
    <w:rsid w:val="00740CE9"/>
    <w:rsid w:val="00740E42"/>
    <w:rsid w:val="007428E3"/>
    <w:rsid w:val="0074394E"/>
    <w:rsid w:val="0074422D"/>
    <w:rsid w:val="00750D0A"/>
    <w:rsid w:val="00751D93"/>
    <w:rsid w:val="00752027"/>
    <w:rsid w:val="00752300"/>
    <w:rsid w:val="00753937"/>
    <w:rsid w:val="00753BF5"/>
    <w:rsid w:val="00753E97"/>
    <w:rsid w:val="007546F8"/>
    <w:rsid w:val="00754F06"/>
    <w:rsid w:val="0075579B"/>
    <w:rsid w:val="00755BAB"/>
    <w:rsid w:val="0076080E"/>
    <w:rsid w:val="00761014"/>
    <w:rsid w:val="0076149C"/>
    <w:rsid w:val="00762470"/>
    <w:rsid w:val="00763E15"/>
    <w:rsid w:val="0076411D"/>
    <w:rsid w:val="007658DF"/>
    <w:rsid w:val="007664AF"/>
    <w:rsid w:val="0076653B"/>
    <w:rsid w:val="007670F8"/>
    <w:rsid w:val="007671D4"/>
    <w:rsid w:val="007709BA"/>
    <w:rsid w:val="00770A85"/>
    <w:rsid w:val="00770DDF"/>
    <w:rsid w:val="00770FF7"/>
    <w:rsid w:val="00773DC9"/>
    <w:rsid w:val="00774BE9"/>
    <w:rsid w:val="0077572E"/>
    <w:rsid w:val="00775963"/>
    <w:rsid w:val="00775F5A"/>
    <w:rsid w:val="00777ADE"/>
    <w:rsid w:val="00777BE4"/>
    <w:rsid w:val="0078031B"/>
    <w:rsid w:val="00783494"/>
    <w:rsid w:val="0078375B"/>
    <w:rsid w:val="00784146"/>
    <w:rsid w:val="00784B68"/>
    <w:rsid w:val="00784F44"/>
    <w:rsid w:val="00785A9A"/>
    <w:rsid w:val="00786672"/>
    <w:rsid w:val="007870BF"/>
    <w:rsid w:val="0078726F"/>
    <w:rsid w:val="007872CF"/>
    <w:rsid w:val="007904C1"/>
    <w:rsid w:val="007915AB"/>
    <w:rsid w:val="0079201C"/>
    <w:rsid w:val="007929A4"/>
    <w:rsid w:val="0079307F"/>
    <w:rsid w:val="007940C5"/>
    <w:rsid w:val="007947C4"/>
    <w:rsid w:val="00795812"/>
    <w:rsid w:val="00795CE1"/>
    <w:rsid w:val="00796D94"/>
    <w:rsid w:val="00797380"/>
    <w:rsid w:val="007A0646"/>
    <w:rsid w:val="007A06AC"/>
    <w:rsid w:val="007A09ED"/>
    <w:rsid w:val="007A1B2F"/>
    <w:rsid w:val="007A2A4B"/>
    <w:rsid w:val="007A37EB"/>
    <w:rsid w:val="007A3EA0"/>
    <w:rsid w:val="007A4636"/>
    <w:rsid w:val="007A4A71"/>
    <w:rsid w:val="007A5719"/>
    <w:rsid w:val="007A7377"/>
    <w:rsid w:val="007A7609"/>
    <w:rsid w:val="007A7F45"/>
    <w:rsid w:val="007B1014"/>
    <w:rsid w:val="007B103F"/>
    <w:rsid w:val="007B1114"/>
    <w:rsid w:val="007B1484"/>
    <w:rsid w:val="007B1A10"/>
    <w:rsid w:val="007B31AB"/>
    <w:rsid w:val="007B3268"/>
    <w:rsid w:val="007B37F1"/>
    <w:rsid w:val="007B3E55"/>
    <w:rsid w:val="007B42D3"/>
    <w:rsid w:val="007B46D9"/>
    <w:rsid w:val="007B4BDF"/>
    <w:rsid w:val="007B5538"/>
    <w:rsid w:val="007B6659"/>
    <w:rsid w:val="007B6C39"/>
    <w:rsid w:val="007B76AB"/>
    <w:rsid w:val="007B782E"/>
    <w:rsid w:val="007B7DBD"/>
    <w:rsid w:val="007C09EA"/>
    <w:rsid w:val="007C0E44"/>
    <w:rsid w:val="007C186F"/>
    <w:rsid w:val="007C264B"/>
    <w:rsid w:val="007C3D9B"/>
    <w:rsid w:val="007C45D3"/>
    <w:rsid w:val="007C548F"/>
    <w:rsid w:val="007C597B"/>
    <w:rsid w:val="007C6570"/>
    <w:rsid w:val="007C760C"/>
    <w:rsid w:val="007D08FD"/>
    <w:rsid w:val="007D12DD"/>
    <w:rsid w:val="007D1584"/>
    <w:rsid w:val="007D1F34"/>
    <w:rsid w:val="007D2044"/>
    <w:rsid w:val="007D2303"/>
    <w:rsid w:val="007D27A0"/>
    <w:rsid w:val="007D43EC"/>
    <w:rsid w:val="007D4F33"/>
    <w:rsid w:val="007D554B"/>
    <w:rsid w:val="007D65C7"/>
    <w:rsid w:val="007D71CB"/>
    <w:rsid w:val="007D74D2"/>
    <w:rsid w:val="007D79B5"/>
    <w:rsid w:val="007E1963"/>
    <w:rsid w:val="007E2334"/>
    <w:rsid w:val="007E23CE"/>
    <w:rsid w:val="007E2CE7"/>
    <w:rsid w:val="007E43D0"/>
    <w:rsid w:val="007E4F00"/>
    <w:rsid w:val="007E54F8"/>
    <w:rsid w:val="007E5987"/>
    <w:rsid w:val="007E5BD8"/>
    <w:rsid w:val="007E6E3F"/>
    <w:rsid w:val="007E6FC3"/>
    <w:rsid w:val="007E7BF9"/>
    <w:rsid w:val="007F02BC"/>
    <w:rsid w:val="007F0CB3"/>
    <w:rsid w:val="007F1196"/>
    <w:rsid w:val="007F1AE2"/>
    <w:rsid w:val="007F1C04"/>
    <w:rsid w:val="007F1D17"/>
    <w:rsid w:val="007F20D7"/>
    <w:rsid w:val="007F2E65"/>
    <w:rsid w:val="007F43BA"/>
    <w:rsid w:val="007F45D1"/>
    <w:rsid w:val="007F64BE"/>
    <w:rsid w:val="007F6AC2"/>
    <w:rsid w:val="007F6DC3"/>
    <w:rsid w:val="007F6E37"/>
    <w:rsid w:val="007F71BD"/>
    <w:rsid w:val="007F7E52"/>
    <w:rsid w:val="00800667"/>
    <w:rsid w:val="008006B4"/>
    <w:rsid w:val="008015B6"/>
    <w:rsid w:val="0080290D"/>
    <w:rsid w:val="008029A6"/>
    <w:rsid w:val="00803FD4"/>
    <w:rsid w:val="0080481C"/>
    <w:rsid w:val="00804C54"/>
    <w:rsid w:val="008056DD"/>
    <w:rsid w:val="0081104C"/>
    <w:rsid w:val="008121F2"/>
    <w:rsid w:val="00812222"/>
    <w:rsid w:val="00812D16"/>
    <w:rsid w:val="0081332F"/>
    <w:rsid w:val="00813AFB"/>
    <w:rsid w:val="00813E9B"/>
    <w:rsid w:val="008141A5"/>
    <w:rsid w:val="00814235"/>
    <w:rsid w:val="00815CF7"/>
    <w:rsid w:val="00815D40"/>
    <w:rsid w:val="00816C51"/>
    <w:rsid w:val="0081752C"/>
    <w:rsid w:val="00820FB6"/>
    <w:rsid w:val="00821865"/>
    <w:rsid w:val="008225EB"/>
    <w:rsid w:val="0082327D"/>
    <w:rsid w:val="00823E15"/>
    <w:rsid w:val="0082433D"/>
    <w:rsid w:val="00824A5C"/>
    <w:rsid w:val="00825525"/>
    <w:rsid w:val="00826509"/>
    <w:rsid w:val="00830406"/>
    <w:rsid w:val="00830A3B"/>
    <w:rsid w:val="00831BB7"/>
    <w:rsid w:val="00832D69"/>
    <w:rsid w:val="00833265"/>
    <w:rsid w:val="0083354D"/>
    <w:rsid w:val="00834591"/>
    <w:rsid w:val="0083561B"/>
    <w:rsid w:val="00835CE7"/>
    <w:rsid w:val="00836752"/>
    <w:rsid w:val="00837175"/>
    <w:rsid w:val="00837D78"/>
    <w:rsid w:val="00840D79"/>
    <w:rsid w:val="00841CAF"/>
    <w:rsid w:val="008423C5"/>
    <w:rsid w:val="00842498"/>
    <w:rsid w:val="008425EB"/>
    <w:rsid w:val="00842939"/>
    <w:rsid w:val="008429F4"/>
    <w:rsid w:val="00842A21"/>
    <w:rsid w:val="00843B44"/>
    <w:rsid w:val="00843F9B"/>
    <w:rsid w:val="008453BD"/>
    <w:rsid w:val="00845DAD"/>
    <w:rsid w:val="00845DD7"/>
    <w:rsid w:val="00846416"/>
    <w:rsid w:val="008466E0"/>
    <w:rsid w:val="00846827"/>
    <w:rsid w:val="00846D92"/>
    <w:rsid w:val="008470D1"/>
    <w:rsid w:val="00850EA1"/>
    <w:rsid w:val="00851377"/>
    <w:rsid w:val="0085183F"/>
    <w:rsid w:val="008524DA"/>
    <w:rsid w:val="00852BD5"/>
    <w:rsid w:val="00854111"/>
    <w:rsid w:val="0085437C"/>
    <w:rsid w:val="00854B2F"/>
    <w:rsid w:val="00855481"/>
    <w:rsid w:val="00856354"/>
    <w:rsid w:val="008568E1"/>
    <w:rsid w:val="00856BE9"/>
    <w:rsid w:val="008578F8"/>
    <w:rsid w:val="00860566"/>
    <w:rsid w:val="00860DEB"/>
    <w:rsid w:val="0086129A"/>
    <w:rsid w:val="0086165C"/>
    <w:rsid w:val="00861B26"/>
    <w:rsid w:val="00861B60"/>
    <w:rsid w:val="00861E4B"/>
    <w:rsid w:val="00862EED"/>
    <w:rsid w:val="008643FC"/>
    <w:rsid w:val="008649B9"/>
    <w:rsid w:val="00864FDB"/>
    <w:rsid w:val="0086567A"/>
    <w:rsid w:val="00865A5F"/>
    <w:rsid w:val="00865E01"/>
    <w:rsid w:val="00866335"/>
    <w:rsid w:val="00866559"/>
    <w:rsid w:val="0086784F"/>
    <w:rsid w:val="00870045"/>
    <w:rsid w:val="00870394"/>
    <w:rsid w:val="0087073B"/>
    <w:rsid w:val="00871061"/>
    <w:rsid w:val="00871D9B"/>
    <w:rsid w:val="0087322A"/>
    <w:rsid w:val="00873967"/>
    <w:rsid w:val="00873C6A"/>
    <w:rsid w:val="008743BB"/>
    <w:rsid w:val="008770D4"/>
    <w:rsid w:val="008800E5"/>
    <w:rsid w:val="0088127F"/>
    <w:rsid w:val="008815EF"/>
    <w:rsid w:val="00883439"/>
    <w:rsid w:val="008839AD"/>
    <w:rsid w:val="00883ED5"/>
    <w:rsid w:val="00884C14"/>
    <w:rsid w:val="00884E57"/>
    <w:rsid w:val="00885273"/>
    <w:rsid w:val="00885F13"/>
    <w:rsid w:val="00885F2C"/>
    <w:rsid w:val="008860C8"/>
    <w:rsid w:val="00886386"/>
    <w:rsid w:val="0088701C"/>
    <w:rsid w:val="00887DAB"/>
    <w:rsid w:val="00890166"/>
    <w:rsid w:val="008905C5"/>
    <w:rsid w:val="0089194B"/>
    <w:rsid w:val="00892459"/>
    <w:rsid w:val="008925CB"/>
    <w:rsid w:val="008929AA"/>
    <w:rsid w:val="00892AA5"/>
    <w:rsid w:val="0089499B"/>
    <w:rsid w:val="00894ACA"/>
    <w:rsid w:val="00894BB1"/>
    <w:rsid w:val="00894EC5"/>
    <w:rsid w:val="00896357"/>
    <w:rsid w:val="00896467"/>
    <w:rsid w:val="00896658"/>
    <w:rsid w:val="008967B5"/>
    <w:rsid w:val="008A03AC"/>
    <w:rsid w:val="008A1008"/>
    <w:rsid w:val="008A1CE0"/>
    <w:rsid w:val="008A305C"/>
    <w:rsid w:val="008A345A"/>
    <w:rsid w:val="008A3DB9"/>
    <w:rsid w:val="008A4522"/>
    <w:rsid w:val="008A6584"/>
    <w:rsid w:val="008A6A5C"/>
    <w:rsid w:val="008A7316"/>
    <w:rsid w:val="008A7475"/>
    <w:rsid w:val="008A791F"/>
    <w:rsid w:val="008A7B07"/>
    <w:rsid w:val="008A7D5F"/>
    <w:rsid w:val="008B4A1C"/>
    <w:rsid w:val="008B500A"/>
    <w:rsid w:val="008B6247"/>
    <w:rsid w:val="008B6AE4"/>
    <w:rsid w:val="008B70CA"/>
    <w:rsid w:val="008B74AE"/>
    <w:rsid w:val="008C090B"/>
    <w:rsid w:val="008C0ADA"/>
    <w:rsid w:val="008C1610"/>
    <w:rsid w:val="008C1CB6"/>
    <w:rsid w:val="008C2799"/>
    <w:rsid w:val="008C2F1E"/>
    <w:rsid w:val="008C30E5"/>
    <w:rsid w:val="008C3B5B"/>
    <w:rsid w:val="008C409F"/>
    <w:rsid w:val="008C4858"/>
    <w:rsid w:val="008C4B46"/>
    <w:rsid w:val="008C53DE"/>
    <w:rsid w:val="008C602D"/>
    <w:rsid w:val="008C6BCC"/>
    <w:rsid w:val="008D098D"/>
    <w:rsid w:val="008D135A"/>
    <w:rsid w:val="008D2205"/>
    <w:rsid w:val="008D2331"/>
    <w:rsid w:val="008D347F"/>
    <w:rsid w:val="008D35AD"/>
    <w:rsid w:val="008D36CD"/>
    <w:rsid w:val="008D4380"/>
    <w:rsid w:val="008D48D1"/>
    <w:rsid w:val="008D6BE8"/>
    <w:rsid w:val="008D6E7E"/>
    <w:rsid w:val="008D7BFB"/>
    <w:rsid w:val="008E10C6"/>
    <w:rsid w:val="008E19B4"/>
    <w:rsid w:val="008E27E9"/>
    <w:rsid w:val="008E42DE"/>
    <w:rsid w:val="008E45A2"/>
    <w:rsid w:val="008E45C4"/>
    <w:rsid w:val="008E4B0B"/>
    <w:rsid w:val="008E55E8"/>
    <w:rsid w:val="008E56E7"/>
    <w:rsid w:val="008E587B"/>
    <w:rsid w:val="008E5A26"/>
    <w:rsid w:val="008E5DAA"/>
    <w:rsid w:val="008F0A20"/>
    <w:rsid w:val="008F0D5D"/>
    <w:rsid w:val="008F0D6F"/>
    <w:rsid w:val="008F1BEE"/>
    <w:rsid w:val="008F2C49"/>
    <w:rsid w:val="008F3272"/>
    <w:rsid w:val="008F3415"/>
    <w:rsid w:val="008F36F0"/>
    <w:rsid w:val="008F4CB7"/>
    <w:rsid w:val="008F66BC"/>
    <w:rsid w:val="008F7CFF"/>
    <w:rsid w:val="008F7ED1"/>
    <w:rsid w:val="00901C8D"/>
    <w:rsid w:val="009037D2"/>
    <w:rsid w:val="00903CD1"/>
    <w:rsid w:val="009040A1"/>
    <w:rsid w:val="00904A4D"/>
    <w:rsid w:val="00905643"/>
    <w:rsid w:val="00905EE9"/>
    <w:rsid w:val="009065F4"/>
    <w:rsid w:val="009075A7"/>
    <w:rsid w:val="00907DFB"/>
    <w:rsid w:val="00910624"/>
    <w:rsid w:val="00910FBA"/>
    <w:rsid w:val="009114BB"/>
    <w:rsid w:val="00911D39"/>
    <w:rsid w:val="00911E8E"/>
    <w:rsid w:val="00912B9F"/>
    <w:rsid w:val="00913730"/>
    <w:rsid w:val="00913E5D"/>
    <w:rsid w:val="00914067"/>
    <w:rsid w:val="009154C4"/>
    <w:rsid w:val="00917C0F"/>
    <w:rsid w:val="00917D0B"/>
    <w:rsid w:val="0092040E"/>
    <w:rsid w:val="00920C6C"/>
    <w:rsid w:val="00921897"/>
    <w:rsid w:val="00921929"/>
    <w:rsid w:val="00921C6D"/>
    <w:rsid w:val="00921FE5"/>
    <w:rsid w:val="009223B5"/>
    <w:rsid w:val="009227D9"/>
    <w:rsid w:val="00923C44"/>
    <w:rsid w:val="009241FF"/>
    <w:rsid w:val="009244D5"/>
    <w:rsid w:val="00924683"/>
    <w:rsid w:val="009261CB"/>
    <w:rsid w:val="00927791"/>
    <w:rsid w:val="00930607"/>
    <w:rsid w:val="00930D0A"/>
    <w:rsid w:val="00931D31"/>
    <w:rsid w:val="009329BA"/>
    <w:rsid w:val="00932D1A"/>
    <w:rsid w:val="0093304D"/>
    <w:rsid w:val="00933ECE"/>
    <w:rsid w:val="00934B53"/>
    <w:rsid w:val="00934E99"/>
    <w:rsid w:val="00936939"/>
    <w:rsid w:val="00936BC8"/>
    <w:rsid w:val="0094053B"/>
    <w:rsid w:val="00942040"/>
    <w:rsid w:val="00942C9F"/>
    <w:rsid w:val="00943224"/>
    <w:rsid w:val="00943738"/>
    <w:rsid w:val="00943B7B"/>
    <w:rsid w:val="00943F98"/>
    <w:rsid w:val="0094441B"/>
    <w:rsid w:val="00944A83"/>
    <w:rsid w:val="00945631"/>
    <w:rsid w:val="00947549"/>
    <w:rsid w:val="00947CF3"/>
    <w:rsid w:val="00950B8E"/>
    <w:rsid w:val="00950C3F"/>
    <w:rsid w:val="00952ABC"/>
    <w:rsid w:val="00952D5C"/>
    <w:rsid w:val="00954173"/>
    <w:rsid w:val="00954989"/>
    <w:rsid w:val="00955DDD"/>
    <w:rsid w:val="00956AB0"/>
    <w:rsid w:val="00956CC3"/>
    <w:rsid w:val="0095793C"/>
    <w:rsid w:val="0095798B"/>
    <w:rsid w:val="00960CA8"/>
    <w:rsid w:val="0096111E"/>
    <w:rsid w:val="00961125"/>
    <w:rsid w:val="00961D06"/>
    <w:rsid w:val="009623D8"/>
    <w:rsid w:val="00963362"/>
    <w:rsid w:val="00963BD1"/>
    <w:rsid w:val="00965151"/>
    <w:rsid w:val="0096589F"/>
    <w:rsid w:val="0096650A"/>
    <w:rsid w:val="009668EE"/>
    <w:rsid w:val="00966B1F"/>
    <w:rsid w:val="00967BBE"/>
    <w:rsid w:val="00970A21"/>
    <w:rsid w:val="00970A7E"/>
    <w:rsid w:val="0097116E"/>
    <w:rsid w:val="00973F05"/>
    <w:rsid w:val="00974518"/>
    <w:rsid w:val="009759DE"/>
    <w:rsid w:val="00980FE0"/>
    <w:rsid w:val="00981221"/>
    <w:rsid w:val="00981609"/>
    <w:rsid w:val="00981E04"/>
    <w:rsid w:val="0098357A"/>
    <w:rsid w:val="00985486"/>
    <w:rsid w:val="00985F8B"/>
    <w:rsid w:val="00987901"/>
    <w:rsid w:val="00990B70"/>
    <w:rsid w:val="00990C3B"/>
    <w:rsid w:val="00991CBD"/>
    <w:rsid w:val="009921E6"/>
    <w:rsid w:val="009928B7"/>
    <w:rsid w:val="00992F27"/>
    <w:rsid w:val="0099321A"/>
    <w:rsid w:val="009947E8"/>
    <w:rsid w:val="0099492D"/>
    <w:rsid w:val="009960B7"/>
    <w:rsid w:val="0099612B"/>
    <w:rsid w:val="00996208"/>
    <w:rsid w:val="00996F08"/>
    <w:rsid w:val="009972FE"/>
    <w:rsid w:val="009A1F08"/>
    <w:rsid w:val="009A23DF"/>
    <w:rsid w:val="009A2881"/>
    <w:rsid w:val="009A39A9"/>
    <w:rsid w:val="009A441F"/>
    <w:rsid w:val="009A5E8B"/>
    <w:rsid w:val="009A7C02"/>
    <w:rsid w:val="009B27F1"/>
    <w:rsid w:val="009B2EF7"/>
    <w:rsid w:val="009B3321"/>
    <w:rsid w:val="009B45C9"/>
    <w:rsid w:val="009B536C"/>
    <w:rsid w:val="009B5C19"/>
    <w:rsid w:val="009B6496"/>
    <w:rsid w:val="009C01DA"/>
    <w:rsid w:val="009C1528"/>
    <w:rsid w:val="009C20CC"/>
    <w:rsid w:val="009C2BDF"/>
    <w:rsid w:val="009C3558"/>
    <w:rsid w:val="009C3F0E"/>
    <w:rsid w:val="009C4ECF"/>
    <w:rsid w:val="009C562E"/>
    <w:rsid w:val="009C5E44"/>
    <w:rsid w:val="009C6C27"/>
    <w:rsid w:val="009C7531"/>
    <w:rsid w:val="009D220C"/>
    <w:rsid w:val="009D221F"/>
    <w:rsid w:val="009D43C5"/>
    <w:rsid w:val="009D462B"/>
    <w:rsid w:val="009D58BD"/>
    <w:rsid w:val="009D69B7"/>
    <w:rsid w:val="009E0366"/>
    <w:rsid w:val="009E0971"/>
    <w:rsid w:val="009E09F0"/>
    <w:rsid w:val="009E19E8"/>
    <w:rsid w:val="009E24EE"/>
    <w:rsid w:val="009E258E"/>
    <w:rsid w:val="009E3333"/>
    <w:rsid w:val="009E377C"/>
    <w:rsid w:val="009E411C"/>
    <w:rsid w:val="009E458A"/>
    <w:rsid w:val="009E4771"/>
    <w:rsid w:val="009E5316"/>
    <w:rsid w:val="009E5D7C"/>
    <w:rsid w:val="009E5DFC"/>
    <w:rsid w:val="009E7A7B"/>
    <w:rsid w:val="009E7C93"/>
    <w:rsid w:val="009F06B4"/>
    <w:rsid w:val="009F1789"/>
    <w:rsid w:val="009F24A4"/>
    <w:rsid w:val="009F2E3B"/>
    <w:rsid w:val="009F36D2"/>
    <w:rsid w:val="009F39E9"/>
    <w:rsid w:val="009F3B6B"/>
    <w:rsid w:val="009F4504"/>
    <w:rsid w:val="009F502C"/>
    <w:rsid w:val="009F520D"/>
    <w:rsid w:val="009F603B"/>
    <w:rsid w:val="009F6847"/>
    <w:rsid w:val="009F6987"/>
    <w:rsid w:val="009F707D"/>
    <w:rsid w:val="009F720F"/>
    <w:rsid w:val="009F7976"/>
    <w:rsid w:val="009F7CE4"/>
    <w:rsid w:val="00A010E7"/>
    <w:rsid w:val="00A0190F"/>
    <w:rsid w:val="00A01A17"/>
    <w:rsid w:val="00A01A60"/>
    <w:rsid w:val="00A02930"/>
    <w:rsid w:val="00A03D43"/>
    <w:rsid w:val="00A0443C"/>
    <w:rsid w:val="00A05219"/>
    <w:rsid w:val="00A05793"/>
    <w:rsid w:val="00A059BD"/>
    <w:rsid w:val="00A06E6E"/>
    <w:rsid w:val="00A076F9"/>
    <w:rsid w:val="00A07997"/>
    <w:rsid w:val="00A07F87"/>
    <w:rsid w:val="00A11B41"/>
    <w:rsid w:val="00A11F91"/>
    <w:rsid w:val="00A13659"/>
    <w:rsid w:val="00A1437A"/>
    <w:rsid w:val="00A158BA"/>
    <w:rsid w:val="00A1637F"/>
    <w:rsid w:val="00A163E0"/>
    <w:rsid w:val="00A16DD5"/>
    <w:rsid w:val="00A206ED"/>
    <w:rsid w:val="00A20806"/>
    <w:rsid w:val="00A20C10"/>
    <w:rsid w:val="00A20C7F"/>
    <w:rsid w:val="00A21D41"/>
    <w:rsid w:val="00A22DBA"/>
    <w:rsid w:val="00A23051"/>
    <w:rsid w:val="00A2329D"/>
    <w:rsid w:val="00A23C60"/>
    <w:rsid w:val="00A2490E"/>
    <w:rsid w:val="00A25442"/>
    <w:rsid w:val="00A25539"/>
    <w:rsid w:val="00A25BFF"/>
    <w:rsid w:val="00A26648"/>
    <w:rsid w:val="00A26F79"/>
    <w:rsid w:val="00A27522"/>
    <w:rsid w:val="00A3136F"/>
    <w:rsid w:val="00A34D0C"/>
    <w:rsid w:val="00A34D76"/>
    <w:rsid w:val="00A350CC"/>
    <w:rsid w:val="00A35125"/>
    <w:rsid w:val="00A35558"/>
    <w:rsid w:val="00A35D84"/>
    <w:rsid w:val="00A365D0"/>
    <w:rsid w:val="00A376C7"/>
    <w:rsid w:val="00A3786D"/>
    <w:rsid w:val="00A40282"/>
    <w:rsid w:val="00A402B8"/>
    <w:rsid w:val="00A4043E"/>
    <w:rsid w:val="00A41236"/>
    <w:rsid w:val="00A413FC"/>
    <w:rsid w:val="00A415E6"/>
    <w:rsid w:val="00A41E7B"/>
    <w:rsid w:val="00A42E1E"/>
    <w:rsid w:val="00A437D9"/>
    <w:rsid w:val="00A43B2F"/>
    <w:rsid w:val="00A43C16"/>
    <w:rsid w:val="00A443A6"/>
    <w:rsid w:val="00A44BAB"/>
    <w:rsid w:val="00A455E8"/>
    <w:rsid w:val="00A45A1A"/>
    <w:rsid w:val="00A45D1B"/>
    <w:rsid w:val="00A45E61"/>
    <w:rsid w:val="00A46BE7"/>
    <w:rsid w:val="00A477EE"/>
    <w:rsid w:val="00A47E7C"/>
    <w:rsid w:val="00A47F32"/>
    <w:rsid w:val="00A5013F"/>
    <w:rsid w:val="00A51FD6"/>
    <w:rsid w:val="00A53220"/>
    <w:rsid w:val="00A538E6"/>
    <w:rsid w:val="00A53D65"/>
    <w:rsid w:val="00A53FC3"/>
    <w:rsid w:val="00A54514"/>
    <w:rsid w:val="00A56102"/>
    <w:rsid w:val="00A56800"/>
    <w:rsid w:val="00A56D7E"/>
    <w:rsid w:val="00A5725C"/>
    <w:rsid w:val="00A57404"/>
    <w:rsid w:val="00A575BD"/>
    <w:rsid w:val="00A605EF"/>
    <w:rsid w:val="00A60A1A"/>
    <w:rsid w:val="00A60EEC"/>
    <w:rsid w:val="00A6129B"/>
    <w:rsid w:val="00A61A55"/>
    <w:rsid w:val="00A630BA"/>
    <w:rsid w:val="00A63B83"/>
    <w:rsid w:val="00A643C6"/>
    <w:rsid w:val="00A643CB"/>
    <w:rsid w:val="00A657C8"/>
    <w:rsid w:val="00A65BD9"/>
    <w:rsid w:val="00A66718"/>
    <w:rsid w:val="00A671EF"/>
    <w:rsid w:val="00A70B31"/>
    <w:rsid w:val="00A70CBD"/>
    <w:rsid w:val="00A7133F"/>
    <w:rsid w:val="00A71715"/>
    <w:rsid w:val="00A7189E"/>
    <w:rsid w:val="00A7198A"/>
    <w:rsid w:val="00A73A74"/>
    <w:rsid w:val="00A73F22"/>
    <w:rsid w:val="00A759FE"/>
    <w:rsid w:val="00A75CF1"/>
    <w:rsid w:val="00A75FE1"/>
    <w:rsid w:val="00A766B3"/>
    <w:rsid w:val="00A76D67"/>
    <w:rsid w:val="00A77562"/>
    <w:rsid w:val="00A776B8"/>
    <w:rsid w:val="00A77AFD"/>
    <w:rsid w:val="00A77FEE"/>
    <w:rsid w:val="00A806C3"/>
    <w:rsid w:val="00A81EB6"/>
    <w:rsid w:val="00A82DE9"/>
    <w:rsid w:val="00A8358F"/>
    <w:rsid w:val="00A837FE"/>
    <w:rsid w:val="00A84207"/>
    <w:rsid w:val="00A85357"/>
    <w:rsid w:val="00A856B8"/>
    <w:rsid w:val="00A86A99"/>
    <w:rsid w:val="00A871E5"/>
    <w:rsid w:val="00A87B63"/>
    <w:rsid w:val="00A902DD"/>
    <w:rsid w:val="00A912D9"/>
    <w:rsid w:val="00A91617"/>
    <w:rsid w:val="00A91A46"/>
    <w:rsid w:val="00A91AB5"/>
    <w:rsid w:val="00A93C1C"/>
    <w:rsid w:val="00A95AA4"/>
    <w:rsid w:val="00A95C58"/>
    <w:rsid w:val="00A96652"/>
    <w:rsid w:val="00A96FA8"/>
    <w:rsid w:val="00A97500"/>
    <w:rsid w:val="00A9770A"/>
    <w:rsid w:val="00AA0233"/>
    <w:rsid w:val="00AA0A43"/>
    <w:rsid w:val="00AA0DD3"/>
    <w:rsid w:val="00AA1C07"/>
    <w:rsid w:val="00AA2C84"/>
    <w:rsid w:val="00AA3688"/>
    <w:rsid w:val="00AA4006"/>
    <w:rsid w:val="00AA53CD"/>
    <w:rsid w:val="00AA54CD"/>
    <w:rsid w:val="00AA5887"/>
    <w:rsid w:val="00AA5AE1"/>
    <w:rsid w:val="00AA63D5"/>
    <w:rsid w:val="00AB0682"/>
    <w:rsid w:val="00AB19F8"/>
    <w:rsid w:val="00AB2863"/>
    <w:rsid w:val="00AB2A61"/>
    <w:rsid w:val="00AB32CF"/>
    <w:rsid w:val="00AB35CA"/>
    <w:rsid w:val="00AB3A12"/>
    <w:rsid w:val="00AB3ED3"/>
    <w:rsid w:val="00AB4DEA"/>
    <w:rsid w:val="00AB5A8D"/>
    <w:rsid w:val="00AB6160"/>
    <w:rsid w:val="00AB6642"/>
    <w:rsid w:val="00AC26A9"/>
    <w:rsid w:val="00AC2EFE"/>
    <w:rsid w:val="00AC2FB1"/>
    <w:rsid w:val="00AC303C"/>
    <w:rsid w:val="00AC3930"/>
    <w:rsid w:val="00AC3AB1"/>
    <w:rsid w:val="00AC3F87"/>
    <w:rsid w:val="00AC400C"/>
    <w:rsid w:val="00AC63CF"/>
    <w:rsid w:val="00AC68C6"/>
    <w:rsid w:val="00AC6AB5"/>
    <w:rsid w:val="00AC74C8"/>
    <w:rsid w:val="00AC7612"/>
    <w:rsid w:val="00AC79C1"/>
    <w:rsid w:val="00AC7CA4"/>
    <w:rsid w:val="00AD1C7F"/>
    <w:rsid w:val="00AD39E9"/>
    <w:rsid w:val="00AD493B"/>
    <w:rsid w:val="00AD4A64"/>
    <w:rsid w:val="00AD4D4E"/>
    <w:rsid w:val="00AD598F"/>
    <w:rsid w:val="00AD6D09"/>
    <w:rsid w:val="00AE07DA"/>
    <w:rsid w:val="00AE098E"/>
    <w:rsid w:val="00AE0B76"/>
    <w:rsid w:val="00AE0BBA"/>
    <w:rsid w:val="00AE139B"/>
    <w:rsid w:val="00AE2291"/>
    <w:rsid w:val="00AE25C8"/>
    <w:rsid w:val="00AE30A1"/>
    <w:rsid w:val="00AE3F94"/>
    <w:rsid w:val="00AE4003"/>
    <w:rsid w:val="00AE40D1"/>
    <w:rsid w:val="00AE4113"/>
    <w:rsid w:val="00AE4380"/>
    <w:rsid w:val="00AE4FAC"/>
    <w:rsid w:val="00AE5293"/>
    <w:rsid w:val="00AE5525"/>
    <w:rsid w:val="00AE5EE8"/>
    <w:rsid w:val="00AE6381"/>
    <w:rsid w:val="00AE656F"/>
    <w:rsid w:val="00AE7D78"/>
    <w:rsid w:val="00AF34B8"/>
    <w:rsid w:val="00AF3C90"/>
    <w:rsid w:val="00AF3CA9"/>
    <w:rsid w:val="00AF41F6"/>
    <w:rsid w:val="00AF438E"/>
    <w:rsid w:val="00AF45CA"/>
    <w:rsid w:val="00AF48F7"/>
    <w:rsid w:val="00AF492B"/>
    <w:rsid w:val="00AF4B77"/>
    <w:rsid w:val="00AF5C28"/>
    <w:rsid w:val="00AF5CEE"/>
    <w:rsid w:val="00AF7506"/>
    <w:rsid w:val="00AF7E2B"/>
    <w:rsid w:val="00B007DD"/>
    <w:rsid w:val="00B0098A"/>
    <w:rsid w:val="00B01016"/>
    <w:rsid w:val="00B0146E"/>
    <w:rsid w:val="00B02160"/>
    <w:rsid w:val="00B027CB"/>
    <w:rsid w:val="00B0352B"/>
    <w:rsid w:val="00B03881"/>
    <w:rsid w:val="00B03E99"/>
    <w:rsid w:val="00B06ECE"/>
    <w:rsid w:val="00B073E6"/>
    <w:rsid w:val="00B074F8"/>
    <w:rsid w:val="00B11A3D"/>
    <w:rsid w:val="00B11F4A"/>
    <w:rsid w:val="00B121B0"/>
    <w:rsid w:val="00B12810"/>
    <w:rsid w:val="00B12DB3"/>
    <w:rsid w:val="00B13B87"/>
    <w:rsid w:val="00B142FE"/>
    <w:rsid w:val="00B15734"/>
    <w:rsid w:val="00B176A0"/>
    <w:rsid w:val="00B17FAB"/>
    <w:rsid w:val="00B21BE7"/>
    <w:rsid w:val="00B22C5F"/>
    <w:rsid w:val="00B23687"/>
    <w:rsid w:val="00B24C5A"/>
    <w:rsid w:val="00B24F82"/>
    <w:rsid w:val="00B25710"/>
    <w:rsid w:val="00B2624C"/>
    <w:rsid w:val="00B27B03"/>
    <w:rsid w:val="00B31B62"/>
    <w:rsid w:val="00B31D69"/>
    <w:rsid w:val="00B3208E"/>
    <w:rsid w:val="00B32D9B"/>
    <w:rsid w:val="00B33711"/>
    <w:rsid w:val="00B344ED"/>
    <w:rsid w:val="00B34889"/>
    <w:rsid w:val="00B34B85"/>
    <w:rsid w:val="00B35A39"/>
    <w:rsid w:val="00B35BD3"/>
    <w:rsid w:val="00B373D4"/>
    <w:rsid w:val="00B37550"/>
    <w:rsid w:val="00B3779E"/>
    <w:rsid w:val="00B402C6"/>
    <w:rsid w:val="00B407F5"/>
    <w:rsid w:val="00B41DC1"/>
    <w:rsid w:val="00B426DE"/>
    <w:rsid w:val="00B42F69"/>
    <w:rsid w:val="00B43FFE"/>
    <w:rsid w:val="00B44EEE"/>
    <w:rsid w:val="00B45BE1"/>
    <w:rsid w:val="00B46EC7"/>
    <w:rsid w:val="00B50A91"/>
    <w:rsid w:val="00B50FAE"/>
    <w:rsid w:val="00B5160B"/>
    <w:rsid w:val="00B51761"/>
    <w:rsid w:val="00B51871"/>
    <w:rsid w:val="00B52022"/>
    <w:rsid w:val="00B52187"/>
    <w:rsid w:val="00B54691"/>
    <w:rsid w:val="00B573F5"/>
    <w:rsid w:val="00B60553"/>
    <w:rsid w:val="00B60CCD"/>
    <w:rsid w:val="00B610A7"/>
    <w:rsid w:val="00B61316"/>
    <w:rsid w:val="00B6187D"/>
    <w:rsid w:val="00B62854"/>
    <w:rsid w:val="00B62EF1"/>
    <w:rsid w:val="00B63282"/>
    <w:rsid w:val="00B640CC"/>
    <w:rsid w:val="00B645B6"/>
    <w:rsid w:val="00B64B2F"/>
    <w:rsid w:val="00B650C7"/>
    <w:rsid w:val="00B65B5E"/>
    <w:rsid w:val="00B665F8"/>
    <w:rsid w:val="00B667BF"/>
    <w:rsid w:val="00B672F3"/>
    <w:rsid w:val="00B674D6"/>
    <w:rsid w:val="00B6797D"/>
    <w:rsid w:val="00B7033D"/>
    <w:rsid w:val="00B70E75"/>
    <w:rsid w:val="00B71A72"/>
    <w:rsid w:val="00B7245B"/>
    <w:rsid w:val="00B735B8"/>
    <w:rsid w:val="00B73F56"/>
    <w:rsid w:val="00B74858"/>
    <w:rsid w:val="00B752EB"/>
    <w:rsid w:val="00B77BE4"/>
    <w:rsid w:val="00B8062C"/>
    <w:rsid w:val="00B81130"/>
    <w:rsid w:val="00B812BE"/>
    <w:rsid w:val="00B813D5"/>
    <w:rsid w:val="00B8258D"/>
    <w:rsid w:val="00B825B4"/>
    <w:rsid w:val="00B84E7E"/>
    <w:rsid w:val="00B86608"/>
    <w:rsid w:val="00B86694"/>
    <w:rsid w:val="00B87847"/>
    <w:rsid w:val="00B87A14"/>
    <w:rsid w:val="00B90164"/>
    <w:rsid w:val="00B90477"/>
    <w:rsid w:val="00B9096C"/>
    <w:rsid w:val="00B91711"/>
    <w:rsid w:val="00B92AA5"/>
    <w:rsid w:val="00B937E3"/>
    <w:rsid w:val="00B93904"/>
    <w:rsid w:val="00B955FE"/>
    <w:rsid w:val="00B96744"/>
    <w:rsid w:val="00B967D5"/>
    <w:rsid w:val="00BA05FA"/>
    <w:rsid w:val="00BA0B9F"/>
    <w:rsid w:val="00BA27ED"/>
    <w:rsid w:val="00BA2BDA"/>
    <w:rsid w:val="00BA3287"/>
    <w:rsid w:val="00BA3B4E"/>
    <w:rsid w:val="00BA4394"/>
    <w:rsid w:val="00BA6419"/>
    <w:rsid w:val="00BA6550"/>
    <w:rsid w:val="00BA6FBC"/>
    <w:rsid w:val="00BA7ADA"/>
    <w:rsid w:val="00BB2498"/>
    <w:rsid w:val="00BB2CD4"/>
    <w:rsid w:val="00BB3642"/>
    <w:rsid w:val="00BB4A3B"/>
    <w:rsid w:val="00BB4BF1"/>
    <w:rsid w:val="00BB59D2"/>
    <w:rsid w:val="00BB59F6"/>
    <w:rsid w:val="00BB5EF0"/>
    <w:rsid w:val="00BB66AB"/>
    <w:rsid w:val="00BB67C5"/>
    <w:rsid w:val="00BB7A57"/>
    <w:rsid w:val="00BB7BBA"/>
    <w:rsid w:val="00BC0AD6"/>
    <w:rsid w:val="00BC122E"/>
    <w:rsid w:val="00BC203D"/>
    <w:rsid w:val="00BC3584"/>
    <w:rsid w:val="00BC3E0F"/>
    <w:rsid w:val="00BC5838"/>
    <w:rsid w:val="00BC6DC2"/>
    <w:rsid w:val="00BC7968"/>
    <w:rsid w:val="00BD028B"/>
    <w:rsid w:val="00BD088E"/>
    <w:rsid w:val="00BD0E2E"/>
    <w:rsid w:val="00BD12AC"/>
    <w:rsid w:val="00BD1415"/>
    <w:rsid w:val="00BD2A6D"/>
    <w:rsid w:val="00BD2D90"/>
    <w:rsid w:val="00BD54A5"/>
    <w:rsid w:val="00BD67A4"/>
    <w:rsid w:val="00BD6BAE"/>
    <w:rsid w:val="00BD7E25"/>
    <w:rsid w:val="00BE00FF"/>
    <w:rsid w:val="00BE0310"/>
    <w:rsid w:val="00BE126E"/>
    <w:rsid w:val="00BE180A"/>
    <w:rsid w:val="00BE230E"/>
    <w:rsid w:val="00BE442D"/>
    <w:rsid w:val="00BE4ED6"/>
    <w:rsid w:val="00BE54F3"/>
    <w:rsid w:val="00BE5F67"/>
    <w:rsid w:val="00BE65A2"/>
    <w:rsid w:val="00BE7920"/>
    <w:rsid w:val="00BF0348"/>
    <w:rsid w:val="00BF0AD3"/>
    <w:rsid w:val="00BF1E46"/>
    <w:rsid w:val="00BF2A3A"/>
    <w:rsid w:val="00BF2CD1"/>
    <w:rsid w:val="00BF414D"/>
    <w:rsid w:val="00BF4190"/>
    <w:rsid w:val="00BF4B6A"/>
    <w:rsid w:val="00BF5135"/>
    <w:rsid w:val="00BF751F"/>
    <w:rsid w:val="00C00312"/>
    <w:rsid w:val="00C00683"/>
    <w:rsid w:val="00C00828"/>
    <w:rsid w:val="00C009F5"/>
    <w:rsid w:val="00C01129"/>
    <w:rsid w:val="00C01798"/>
    <w:rsid w:val="00C01DD9"/>
    <w:rsid w:val="00C02239"/>
    <w:rsid w:val="00C022E1"/>
    <w:rsid w:val="00C02522"/>
    <w:rsid w:val="00C0398D"/>
    <w:rsid w:val="00C05C3D"/>
    <w:rsid w:val="00C071AC"/>
    <w:rsid w:val="00C10478"/>
    <w:rsid w:val="00C109A2"/>
    <w:rsid w:val="00C10C22"/>
    <w:rsid w:val="00C1158A"/>
    <w:rsid w:val="00C11707"/>
    <w:rsid w:val="00C117C4"/>
    <w:rsid w:val="00C11E4C"/>
    <w:rsid w:val="00C12C73"/>
    <w:rsid w:val="00C12C8F"/>
    <w:rsid w:val="00C13B58"/>
    <w:rsid w:val="00C14954"/>
    <w:rsid w:val="00C161ED"/>
    <w:rsid w:val="00C16352"/>
    <w:rsid w:val="00C1722F"/>
    <w:rsid w:val="00C1739E"/>
    <w:rsid w:val="00C179B0"/>
    <w:rsid w:val="00C20245"/>
    <w:rsid w:val="00C20CA6"/>
    <w:rsid w:val="00C21103"/>
    <w:rsid w:val="00C21ABB"/>
    <w:rsid w:val="00C21AD6"/>
    <w:rsid w:val="00C226F9"/>
    <w:rsid w:val="00C23398"/>
    <w:rsid w:val="00C23B23"/>
    <w:rsid w:val="00C2428B"/>
    <w:rsid w:val="00C2497B"/>
    <w:rsid w:val="00C252DC"/>
    <w:rsid w:val="00C26C22"/>
    <w:rsid w:val="00C27B03"/>
    <w:rsid w:val="00C3089B"/>
    <w:rsid w:val="00C31F29"/>
    <w:rsid w:val="00C34B40"/>
    <w:rsid w:val="00C34BF6"/>
    <w:rsid w:val="00C352BD"/>
    <w:rsid w:val="00C35733"/>
    <w:rsid w:val="00C35836"/>
    <w:rsid w:val="00C363F5"/>
    <w:rsid w:val="00C37D0F"/>
    <w:rsid w:val="00C41CD3"/>
    <w:rsid w:val="00C4323E"/>
    <w:rsid w:val="00C43438"/>
    <w:rsid w:val="00C43F60"/>
    <w:rsid w:val="00C44264"/>
    <w:rsid w:val="00C46251"/>
    <w:rsid w:val="00C4790F"/>
    <w:rsid w:val="00C47FC0"/>
    <w:rsid w:val="00C5181D"/>
    <w:rsid w:val="00C5189F"/>
    <w:rsid w:val="00C51DEE"/>
    <w:rsid w:val="00C528CC"/>
    <w:rsid w:val="00C53ABD"/>
    <w:rsid w:val="00C53AD3"/>
    <w:rsid w:val="00C53C94"/>
    <w:rsid w:val="00C53E61"/>
    <w:rsid w:val="00C53FE6"/>
    <w:rsid w:val="00C546C2"/>
    <w:rsid w:val="00C55EA8"/>
    <w:rsid w:val="00C56757"/>
    <w:rsid w:val="00C57741"/>
    <w:rsid w:val="00C57D33"/>
    <w:rsid w:val="00C60101"/>
    <w:rsid w:val="00C6074F"/>
    <w:rsid w:val="00C60873"/>
    <w:rsid w:val="00C61536"/>
    <w:rsid w:val="00C62568"/>
    <w:rsid w:val="00C6296C"/>
    <w:rsid w:val="00C64143"/>
    <w:rsid w:val="00C6434D"/>
    <w:rsid w:val="00C64351"/>
    <w:rsid w:val="00C64FE6"/>
    <w:rsid w:val="00C65194"/>
    <w:rsid w:val="00C652E5"/>
    <w:rsid w:val="00C657E9"/>
    <w:rsid w:val="00C65967"/>
    <w:rsid w:val="00C66EA9"/>
    <w:rsid w:val="00C66F37"/>
    <w:rsid w:val="00C6735E"/>
    <w:rsid w:val="00C67446"/>
    <w:rsid w:val="00C67505"/>
    <w:rsid w:val="00C705A9"/>
    <w:rsid w:val="00C70962"/>
    <w:rsid w:val="00C70A92"/>
    <w:rsid w:val="00C71674"/>
    <w:rsid w:val="00C729AE"/>
    <w:rsid w:val="00C733F7"/>
    <w:rsid w:val="00C7697F"/>
    <w:rsid w:val="00C7716A"/>
    <w:rsid w:val="00C80467"/>
    <w:rsid w:val="00C8136C"/>
    <w:rsid w:val="00C81710"/>
    <w:rsid w:val="00C82FAC"/>
    <w:rsid w:val="00C82FFA"/>
    <w:rsid w:val="00C84032"/>
    <w:rsid w:val="00C84A1B"/>
    <w:rsid w:val="00C85521"/>
    <w:rsid w:val="00C856C0"/>
    <w:rsid w:val="00C863EE"/>
    <w:rsid w:val="00C86BFC"/>
    <w:rsid w:val="00C91666"/>
    <w:rsid w:val="00C9223A"/>
    <w:rsid w:val="00C92646"/>
    <w:rsid w:val="00C9316A"/>
    <w:rsid w:val="00C937E7"/>
    <w:rsid w:val="00C93B5E"/>
    <w:rsid w:val="00C950DE"/>
    <w:rsid w:val="00C956EF"/>
    <w:rsid w:val="00C95D8D"/>
    <w:rsid w:val="00C96A13"/>
    <w:rsid w:val="00C975D3"/>
    <w:rsid w:val="00C977CA"/>
    <w:rsid w:val="00C97C7F"/>
    <w:rsid w:val="00CA0DCB"/>
    <w:rsid w:val="00CA1D74"/>
    <w:rsid w:val="00CA2283"/>
    <w:rsid w:val="00CA2AEF"/>
    <w:rsid w:val="00CA2CA3"/>
    <w:rsid w:val="00CA325F"/>
    <w:rsid w:val="00CA33B8"/>
    <w:rsid w:val="00CA6DD8"/>
    <w:rsid w:val="00CA78F3"/>
    <w:rsid w:val="00CB0AE9"/>
    <w:rsid w:val="00CB0FB3"/>
    <w:rsid w:val="00CB1582"/>
    <w:rsid w:val="00CB22B7"/>
    <w:rsid w:val="00CB31DA"/>
    <w:rsid w:val="00CB3873"/>
    <w:rsid w:val="00CB4509"/>
    <w:rsid w:val="00CB4B56"/>
    <w:rsid w:val="00CB4F6E"/>
    <w:rsid w:val="00CB5032"/>
    <w:rsid w:val="00CB7DF6"/>
    <w:rsid w:val="00CB7E5E"/>
    <w:rsid w:val="00CC0ACD"/>
    <w:rsid w:val="00CC2C07"/>
    <w:rsid w:val="00CC303F"/>
    <w:rsid w:val="00CC3C96"/>
    <w:rsid w:val="00CC4D57"/>
    <w:rsid w:val="00CC5EAF"/>
    <w:rsid w:val="00CD0769"/>
    <w:rsid w:val="00CD077C"/>
    <w:rsid w:val="00CD085F"/>
    <w:rsid w:val="00CD2CB7"/>
    <w:rsid w:val="00CD342A"/>
    <w:rsid w:val="00CD3940"/>
    <w:rsid w:val="00CD3ADE"/>
    <w:rsid w:val="00CD4DA0"/>
    <w:rsid w:val="00CD6428"/>
    <w:rsid w:val="00CE0715"/>
    <w:rsid w:val="00CE1A4F"/>
    <w:rsid w:val="00CE2F14"/>
    <w:rsid w:val="00CE2F35"/>
    <w:rsid w:val="00CE52B8"/>
    <w:rsid w:val="00CE5BA4"/>
    <w:rsid w:val="00CE6A0B"/>
    <w:rsid w:val="00CE7BF6"/>
    <w:rsid w:val="00CF01EB"/>
    <w:rsid w:val="00CF0646"/>
    <w:rsid w:val="00CF092B"/>
    <w:rsid w:val="00CF0950"/>
    <w:rsid w:val="00CF1CB8"/>
    <w:rsid w:val="00CF3B07"/>
    <w:rsid w:val="00CF4C13"/>
    <w:rsid w:val="00CF5CD2"/>
    <w:rsid w:val="00CF62E0"/>
    <w:rsid w:val="00CF6384"/>
    <w:rsid w:val="00CF64E3"/>
    <w:rsid w:val="00CF676E"/>
    <w:rsid w:val="00CF6902"/>
    <w:rsid w:val="00D001E6"/>
    <w:rsid w:val="00D00A39"/>
    <w:rsid w:val="00D02B8F"/>
    <w:rsid w:val="00D03664"/>
    <w:rsid w:val="00D03E8C"/>
    <w:rsid w:val="00D03F97"/>
    <w:rsid w:val="00D0401F"/>
    <w:rsid w:val="00D04792"/>
    <w:rsid w:val="00D06E88"/>
    <w:rsid w:val="00D11448"/>
    <w:rsid w:val="00D11F90"/>
    <w:rsid w:val="00D13527"/>
    <w:rsid w:val="00D14373"/>
    <w:rsid w:val="00D14BE5"/>
    <w:rsid w:val="00D15CAC"/>
    <w:rsid w:val="00D15E4E"/>
    <w:rsid w:val="00D1624A"/>
    <w:rsid w:val="00D16F77"/>
    <w:rsid w:val="00D17601"/>
    <w:rsid w:val="00D2057E"/>
    <w:rsid w:val="00D20D6E"/>
    <w:rsid w:val="00D21273"/>
    <w:rsid w:val="00D21300"/>
    <w:rsid w:val="00D2162C"/>
    <w:rsid w:val="00D22F7B"/>
    <w:rsid w:val="00D230DC"/>
    <w:rsid w:val="00D24EA7"/>
    <w:rsid w:val="00D25786"/>
    <w:rsid w:val="00D2583E"/>
    <w:rsid w:val="00D25C62"/>
    <w:rsid w:val="00D26C9A"/>
    <w:rsid w:val="00D27E23"/>
    <w:rsid w:val="00D303E8"/>
    <w:rsid w:val="00D31AAB"/>
    <w:rsid w:val="00D31BA6"/>
    <w:rsid w:val="00D32467"/>
    <w:rsid w:val="00D335E1"/>
    <w:rsid w:val="00D33B6C"/>
    <w:rsid w:val="00D33E95"/>
    <w:rsid w:val="00D344B4"/>
    <w:rsid w:val="00D3545E"/>
    <w:rsid w:val="00D35FEA"/>
    <w:rsid w:val="00D366E4"/>
    <w:rsid w:val="00D36725"/>
    <w:rsid w:val="00D37EB9"/>
    <w:rsid w:val="00D423AC"/>
    <w:rsid w:val="00D43B69"/>
    <w:rsid w:val="00D44B15"/>
    <w:rsid w:val="00D44DC6"/>
    <w:rsid w:val="00D476EA"/>
    <w:rsid w:val="00D505ED"/>
    <w:rsid w:val="00D50DF3"/>
    <w:rsid w:val="00D514E5"/>
    <w:rsid w:val="00D51C4D"/>
    <w:rsid w:val="00D534CA"/>
    <w:rsid w:val="00D53589"/>
    <w:rsid w:val="00D537F2"/>
    <w:rsid w:val="00D539D5"/>
    <w:rsid w:val="00D544D5"/>
    <w:rsid w:val="00D54571"/>
    <w:rsid w:val="00D5501D"/>
    <w:rsid w:val="00D57897"/>
    <w:rsid w:val="00D57BD9"/>
    <w:rsid w:val="00D602DE"/>
    <w:rsid w:val="00D6096A"/>
    <w:rsid w:val="00D60ABE"/>
    <w:rsid w:val="00D60B7F"/>
    <w:rsid w:val="00D60CE5"/>
    <w:rsid w:val="00D61811"/>
    <w:rsid w:val="00D622A4"/>
    <w:rsid w:val="00D6258B"/>
    <w:rsid w:val="00D638B4"/>
    <w:rsid w:val="00D63F9F"/>
    <w:rsid w:val="00D646D3"/>
    <w:rsid w:val="00D662F2"/>
    <w:rsid w:val="00D665F1"/>
    <w:rsid w:val="00D666AD"/>
    <w:rsid w:val="00D6711E"/>
    <w:rsid w:val="00D67AB7"/>
    <w:rsid w:val="00D730D4"/>
    <w:rsid w:val="00D73B08"/>
    <w:rsid w:val="00D7411C"/>
    <w:rsid w:val="00D774D7"/>
    <w:rsid w:val="00D80127"/>
    <w:rsid w:val="00D804E2"/>
    <w:rsid w:val="00D805D1"/>
    <w:rsid w:val="00D81FB3"/>
    <w:rsid w:val="00D82694"/>
    <w:rsid w:val="00D82FD7"/>
    <w:rsid w:val="00D84FA6"/>
    <w:rsid w:val="00D85C5F"/>
    <w:rsid w:val="00D85ECC"/>
    <w:rsid w:val="00D864C7"/>
    <w:rsid w:val="00D86EB7"/>
    <w:rsid w:val="00D86F30"/>
    <w:rsid w:val="00D87778"/>
    <w:rsid w:val="00D8778F"/>
    <w:rsid w:val="00D90B3E"/>
    <w:rsid w:val="00D91BBC"/>
    <w:rsid w:val="00D91E9F"/>
    <w:rsid w:val="00D92025"/>
    <w:rsid w:val="00D9204D"/>
    <w:rsid w:val="00D92B5E"/>
    <w:rsid w:val="00D93388"/>
    <w:rsid w:val="00D93CFF"/>
    <w:rsid w:val="00D95457"/>
    <w:rsid w:val="00D95FE8"/>
    <w:rsid w:val="00D965A7"/>
    <w:rsid w:val="00D96749"/>
    <w:rsid w:val="00D97A7B"/>
    <w:rsid w:val="00DA0551"/>
    <w:rsid w:val="00DA1259"/>
    <w:rsid w:val="00DA1AAD"/>
    <w:rsid w:val="00DA1E08"/>
    <w:rsid w:val="00DA41E5"/>
    <w:rsid w:val="00DA496A"/>
    <w:rsid w:val="00DA4A52"/>
    <w:rsid w:val="00DA4FBC"/>
    <w:rsid w:val="00DA5833"/>
    <w:rsid w:val="00DA61B9"/>
    <w:rsid w:val="00DA7457"/>
    <w:rsid w:val="00DB00A8"/>
    <w:rsid w:val="00DB1083"/>
    <w:rsid w:val="00DB1B31"/>
    <w:rsid w:val="00DB2459"/>
    <w:rsid w:val="00DB2995"/>
    <w:rsid w:val="00DB2CE1"/>
    <w:rsid w:val="00DB2ED0"/>
    <w:rsid w:val="00DB37FC"/>
    <w:rsid w:val="00DB38F0"/>
    <w:rsid w:val="00DB393F"/>
    <w:rsid w:val="00DB3AF2"/>
    <w:rsid w:val="00DB3EE8"/>
    <w:rsid w:val="00DB4701"/>
    <w:rsid w:val="00DB4E76"/>
    <w:rsid w:val="00DB59C0"/>
    <w:rsid w:val="00DB72FB"/>
    <w:rsid w:val="00DC0146"/>
    <w:rsid w:val="00DC03EE"/>
    <w:rsid w:val="00DC0B53"/>
    <w:rsid w:val="00DC1143"/>
    <w:rsid w:val="00DC18DE"/>
    <w:rsid w:val="00DC1AC4"/>
    <w:rsid w:val="00DC295D"/>
    <w:rsid w:val="00DC36B8"/>
    <w:rsid w:val="00DC3F9F"/>
    <w:rsid w:val="00DC41DF"/>
    <w:rsid w:val="00DC4F68"/>
    <w:rsid w:val="00DC53F2"/>
    <w:rsid w:val="00DC6B01"/>
    <w:rsid w:val="00DC6BD0"/>
    <w:rsid w:val="00DC7600"/>
    <w:rsid w:val="00DC762E"/>
    <w:rsid w:val="00DC7797"/>
    <w:rsid w:val="00DC7E53"/>
    <w:rsid w:val="00DD078A"/>
    <w:rsid w:val="00DD1737"/>
    <w:rsid w:val="00DD34E1"/>
    <w:rsid w:val="00DD45E7"/>
    <w:rsid w:val="00DD6C84"/>
    <w:rsid w:val="00DD71F6"/>
    <w:rsid w:val="00DD7667"/>
    <w:rsid w:val="00DD777C"/>
    <w:rsid w:val="00DE0D2F"/>
    <w:rsid w:val="00DE0D75"/>
    <w:rsid w:val="00DE19EB"/>
    <w:rsid w:val="00DE3DB7"/>
    <w:rsid w:val="00DE47F6"/>
    <w:rsid w:val="00DE4CEA"/>
    <w:rsid w:val="00DE5B0F"/>
    <w:rsid w:val="00DF0FE3"/>
    <w:rsid w:val="00DF2CB1"/>
    <w:rsid w:val="00DF458D"/>
    <w:rsid w:val="00DF4ACD"/>
    <w:rsid w:val="00DF5700"/>
    <w:rsid w:val="00DF5D8B"/>
    <w:rsid w:val="00DF6090"/>
    <w:rsid w:val="00DF69F9"/>
    <w:rsid w:val="00E00EC4"/>
    <w:rsid w:val="00E00EDF"/>
    <w:rsid w:val="00E00F75"/>
    <w:rsid w:val="00E02579"/>
    <w:rsid w:val="00E02B50"/>
    <w:rsid w:val="00E0423C"/>
    <w:rsid w:val="00E045F2"/>
    <w:rsid w:val="00E04B3F"/>
    <w:rsid w:val="00E05043"/>
    <w:rsid w:val="00E060C1"/>
    <w:rsid w:val="00E06B1E"/>
    <w:rsid w:val="00E07787"/>
    <w:rsid w:val="00E10AAF"/>
    <w:rsid w:val="00E118B9"/>
    <w:rsid w:val="00E11D49"/>
    <w:rsid w:val="00E12322"/>
    <w:rsid w:val="00E132FD"/>
    <w:rsid w:val="00E1374C"/>
    <w:rsid w:val="00E147D5"/>
    <w:rsid w:val="00E14C0E"/>
    <w:rsid w:val="00E16642"/>
    <w:rsid w:val="00E17106"/>
    <w:rsid w:val="00E173D1"/>
    <w:rsid w:val="00E1787C"/>
    <w:rsid w:val="00E2030F"/>
    <w:rsid w:val="00E20EC0"/>
    <w:rsid w:val="00E2249E"/>
    <w:rsid w:val="00E22B76"/>
    <w:rsid w:val="00E234F1"/>
    <w:rsid w:val="00E23799"/>
    <w:rsid w:val="00E241ED"/>
    <w:rsid w:val="00E24E3A"/>
    <w:rsid w:val="00E25A84"/>
    <w:rsid w:val="00E25AF8"/>
    <w:rsid w:val="00E26AE7"/>
    <w:rsid w:val="00E26C55"/>
    <w:rsid w:val="00E26F6C"/>
    <w:rsid w:val="00E31BD0"/>
    <w:rsid w:val="00E320CD"/>
    <w:rsid w:val="00E34CA3"/>
    <w:rsid w:val="00E35C4A"/>
    <w:rsid w:val="00E36090"/>
    <w:rsid w:val="00E36785"/>
    <w:rsid w:val="00E37A0F"/>
    <w:rsid w:val="00E37DA6"/>
    <w:rsid w:val="00E37FE3"/>
    <w:rsid w:val="00E4024F"/>
    <w:rsid w:val="00E40EB7"/>
    <w:rsid w:val="00E416AC"/>
    <w:rsid w:val="00E41B02"/>
    <w:rsid w:val="00E43414"/>
    <w:rsid w:val="00E4371C"/>
    <w:rsid w:val="00E4378F"/>
    <w:rsid w:val="00E43AAA"/>
    <w:rsid w:val="00E4433F"/>
    <w:rsid w:val="00E444EC"/>
    <w:rsid w:val="00E4485A"/>
    <w:rsid w:val="00E44C62"/>
    <w:rsid w:val="00E478E4"/>
    <w:rsid w:val="00E5387C"/>
    <w:rsid w:val="00E5425D"/>
    <w:rsid w:val="00E54EF2"/>
    <w:rsid w:val="00E555DF"/>
    <w:rsid w:val="00E56A7A"/>
    <w:rsid w:val="00E60DC5"/>
    <w:rsid w:val="00E60F7E"/>
    <w:rsid w:val="00E633E1"/>
    <w:rsid w:val="00E63559"/>
    <w:rsid w:val="00E63A43"/>
    <w:rsid w:val="00E658EE"/>
    <w:rsid w:val="00E66FE1"/>
    <w:rsid w:val="00E67180"/>
    <w:rsid w:val="00E676E2"/>
    <w:rsid w:val="00E70029"/>
    <w:rsid w:val="00E70739"/>
    <w:rsid w:val="00E71DE2"/>
    <w:rsid w:val="00E72CF1"/>
    <w:rsid w:val="00E74FA5"/>
    <w:rsid w:val="00E756A8"/>
    <w:rsid w:val="00E7589D"/>
    <w:rsid w:val="00E76032"/>
    <w:rsid w:val="00E76139"/>
    <w:rsid w:val="00E768F2"/>
    <w:rsid w:val="00E76C46"/>
    <w:rsid w:val="00E77E9E"/>
    <w:rsid w:val="00E8029B"/>
    <w:rsid w:val="00E81DED"/>
    <w:rsid w:val="00E820B8"/>
    <w:rsid w:val="00E82316"/>
    <w:rsid w:val="00E825B3"/>
    <w:rsid w:val="00E82940"/>
    <w:rsid w:val="00E83657"/>
    <w:rsid w:val="00E849DE"/>
    <w:rsid w:val="00E85341"/>
    <w:rsid w:val="00E85948"/>
    <w:rsid w:val="00E86536"/>
    <w:rsid w:val="00E91343"/>
    <w:rsid w:val="00E913C1"/>
    <w:rsid w:val="00E9167E"/>
    <w:rsid w:val="00E91924"/>
    <w:rsid w:val="00E91EAA"/>
    <w:rsid w:val="00E922A4"/>
    <w:rsid w:val="00E925CE"/>
    <w:rsid w:val="00E93F3F"/>
    <w:rsid w:val="00E967CB"/>
    <w:rsid w:val="00E9706C"/>
    <w:rsid w:val="00E9734E"/>
    <w:rsid w:val="00E97A62"/>
    <w:rsid w:val="00EA0554"/>
    <w:rsid w:val="00EA05D9"/>
    <w:rsid w:val="00EA08A6"/>
    <w:rsid w:val="00EA1104"/>
    <w:rsid w:val="00EA156F"/>
    <w:rsid w:val="00EA2344"/>
    <w:rsid w:val="00EA34F1"/>
    <w:rsid w:val="00EA5257"/>
    <w:rsid w:val="00EA5259"/>
    <w:rsid w:val="00EA59B6"/>
    <w:rsid w:val="00EA7415"/>
    <w:rsid w:val="00EB0433"/>
    <w:rsid w:val="00EB116B"/>
    <w:rsid w:val="00EB1B8B"/>
    <w:rsid w:val="00EB1CD7"/>
    <w:rsid w:val="00EB24EC"/>
    <w:rsid w:val="00EB3C54"/>
    <w:rsid w:val="00EB43CD"/>
    <w:rsid w:val="00EB4951"/>
    <w:rsid w:val="00EB595B"/>
    <w:rsid w:val="00EC098E"/>
    <w:rsid w:val="00EC0B88"/>
    <w:rsid w:val="00EC0BCB"/>
    <w:rsid w:val="00EC0E71"/>
    <w:rsid w:val="00EC241D"/>
    <w:rsid w:val="00EC3AB8"/>
    <w:rsid w:val="00EC3DAE"/>
    <w:rsid w:val="00EC4F5B"/>
    <w:rsid w:val="00ED31E6"/>
    <w:rsid w:val="00ED4582"/>
    <w:rsid w:val="00ED4806"/>
    <w:rsid w:val="00ED608C"/>
    <w:rsid w:val="00ED613A"/>
    <w:rsid w:val="00ED6CFA"/>
    <w:rsid w:val="00ED6D53"/>
    <w:rsid w:val="00ED6E6B"/>
    <w:rsid w:val="00ED7DC9"/>
    <w:rsid w:val="00EE029C"/>
    <w:rsid w:val="00EE04F4"/>
    <w:rsid w:val="00EE1855"/>
    <w:rsid w:val="00EE1A1D"/>
    <w:rsid w:val="00EE1E1F"/>
    <w:rsid w:val="00EE2B68"/>
    <w:rsid w:val="00EE3733"/>
    <w:rsid w:val="00EE395E"/>
    <w:rsid w:val="00EE3FCE"/>
    <w:rsid w:val="00EE4C10"/>
    <w:rsid w:val="00EE6D70"/>
    <w:rsid w:val="00EE74B4"/>
    <w:rsid w:val="00EE78B1"/>
    <w:rsid w:val="00EF0C68"/>
    <w:rsid w:val="00EF0CE2"/>
    <w:rsid w:val="00EF0FE3"/>
    <w:rsid w:val="00EF1386"/>
    <w:rsid w:val="00EF1471"/>
    <w:rsid w:val="00EF2491"/>
    <w:rsid w:val="00EF256B"/>
    <w:rsid w:val="00EF2E0A"/>
    <w:rsid w:val="00EF5277"/>
    <w:rsid w:val="00EF5CAD"/>
    <w:rsid w:val="00EF5CD5"/>
    <w:rsid w:val="00EF611F"/>
    <w:rsid w:val="00EF76E1"/>
    <w:rsid w:val="00F007B2"/>
    <w:rsid w:val="00F00D01"/>
    <w:rsid w:val="00F02883"/>
    <w:rsid w:val="00F029AF"/>
    <w:rsid w:val="00F029E6"/>
    <w:rsid w:val="00F02CB9"/>
    <w:rsid w:val="00F02F5A"/>
    <w:rsid w:val="00F04099"/>
    <w:rsid w:val="00F04DA4"/>
    <w:rsid w:val="00F05B66"/>
    <w:rsid w:val="00F06C72"/>
    <w:rsid w:val="00F1030E"/>
    <w:rsid w:val="00F10925"/>
    <w:rsid w:val="00F12F6C"/>
    <w:rsid w:val="00F13DAE"/>
    <w:rsid w:val="00F142BD"/>
    <w:rsid w:val="00F144E8"/>
    <w:rsid w:val="00F157D8"/>
    <w:rsid w:val="00F16651"/>
    <w:rsid w:val="00F16E9A"/>
    <w:rsid w:val="00F16F3F"/>
    <w:rsid w:val="00F201AD"/>
    <w:rsid w:val="00F21481"/>
    <w:rsid w:val="00F21B21"/>
    <w:rsid w:val="00F222BB"/>
    <w:rsid w:val="00F2491A"/>
    <w:rsid w:val="00F24921"/>
    <w:rsid w:val="00F24D79"/>
    <w:rsid w:val="00F24EF6"/>
    <w:rsid w:val="00F25320"/>
    <w:rsid w:val="00F254E4"/>
    <w:rsid w:val="00F25E4B"/>
    <w:rsid w:val="00F265F1"/>
    <w:rsid w:val="00F26AAB"/>
    <w:rsid w:val="00F26BFB"/>
    <w:rsid w:val="00F26F5D"/>
    <w:rsid w:val="00F279FA"/>
    <w:rsid w:val="00F32AFD"/>
    <w:rsid w:val="00F3381E"/>
    <w:rsid w:val="00F348C8"/>
    <w:rsid w:val="00F34C92"/>
    <w:rsid w:val="00F35D19"/>
    <w:rsid w:val="00F3693B"/>
    <w:rsid w:val="00F377AE"/>
    <w:rsid w:val="00F41269"/>
    <w:rsid w:val="00F41319"/>
    <w:rsid w:val="00F41609"/>
    <w:rsid w:val="00F4338A"/>
    <w:rsid w:val="00F44B13"/>
    <w:rsid w:val="00F45162"/>
    <w:rsid w:val="00F452A1"/>
    <w:rsid w:val="00F453A2"/>
    <w:rsid w:val="00F45BE7"/>
    <w:rsid w:val="00F463D7"/>
    <w:rsid w:val="00F47A63"/>
    <w:rsid w:val="00F50163"/>
    <w:rsid w:val="00F510E2"/>
    <w:rsid w:val="00F515F1"/>
    <w:rsid w:val="00F518E6"/>
    <w:rsid w:val="00F5273A"/>
    <w:rsid w:val="00F52995"/>
    <w:rsid w:val="00F52D6B"/>
    <w:rsid w:val="00F52E18"/>
    <w:rsid w:val="00F535E2"/>
    <w:rsid w:val="00F54516"/>
    <w:rsid w:val="00F546FB"/>
    <w:rsid w:val="00F54EE6"/>
    <w:rsid w:val="00F55335"/>
    <w:rsid w:val="00F55CF7"/>
    <w:rsid w:val="00F55EFA"/>
    <w:rsid w:val="00F5771F"/>
    <w:rsid w:val="00F57A57"/>
    <w:rsid w:val="00F57D1C"/>
    <w:rsid w:val="00F6077A"/>
    <w:rsid w:val="00F6086A"/>
    <w:rsid w:val="00F6169B"/>
    <w:rsid w:val="00F62824"/>
    <w:rsid w:val="00F62A03"/>
    <w:rsid w:val="00F62D7C"/>
    <w:rsid w:val="00F634C8"/>
    <w:rsid w:val="00F646FD"/>
    <w:rsid w:val="00F66E3E"/>
    <w:rsid w:val="00F67155"/>
    <w:rsid w:val="00F675C4"/>
    <w:rsid w:val="00F67B27"/>
    <w:rsid w:val="00F7014A"/>
    <w:rsid w:val="00F7058F"/>
    <w:rsid w:val="00F70D21"/>
    <w:rsid w:val="00F70FEF"/>
    <w:rsid w:val="00F71B5E"/>
    <w:rsid w:val="00F73F06"/>
    <w:rsid w:val="00F7468C"/>
    <w:rsid w:val="00F747B0"/>
    <w:rsid w:val="00F74C4E"/>
    <w:rsid w:val="00F74F3A"/>
    <w:rsid w:val="00F75931"/>
    <w:rsid w:val="00F75C02"/>
    <w:rsid w:val="00F77ECB"/>
    <w:rsid w:val="00F80602"/>
    <w:rsid w:val="00F80A8B"/>
    <w:rsid w:val="00F81936"/>
    <w:rsid w:val="00F81BF8"/>
    <w:rsid w:val="00F81E47"/>
    <w:rsid w:val="00F824EF"/>
    <w:rsid w:val="00F829C7"/>
    <w:rsid w:val="00F82AA0"/>
    <w:rsid w:val="00F82DA5"/>
    <w:rsid w:val="00F83698"/>
    <w:rsid w:val="00F83B18"/>
    <w:rsid w:val="00F843DD"/>
    <w:rsid w:val="00F84408"/>
    <w:rsid w:val="00F86474"/>
    <w:rsid w:val="00F868B4"/>
    <w:rsid w:val="00F8730A"/>
    <w:rsid w:val="00F87673"/>
    <w:rsid w:val="00F87D67"/>
    <w:rsid w:val="00F9016F"/>
    <w:rsid w:val="00F904CF"/>
    <w:rsid w:val="00F90601"/>
    <w:rsid w:val="00F91C17"/>
    <w:rsid w:val="00F93703"/>
    <w:rsid w:val="00F9459F"/>
    <w:rsid w:val="00FA1C72"/>
    <w:rsid w:val="00FA78FD"/>
    <w:rsid w:val="00FA7CC2"/>
    <w:rsid w:val="00FB0037"/>
    <w:rsid w:val="00FB11BE"/>
    <w:rsid w:val="00FB1357"/>
    <w:rsid w:val="00FB1708"/>
    <w:rsid w:val="00FB1799"/>
    <w:rsid w:val="00FB1B56"/>
    <w:rsid w:val="00FB27F1"/>
    <w:rsid w:val="00FB3201"/>
    <w:rsid w:val="00FB4B19"/>
    <w:rsid w:val="00FB4C6F"/>
    <w:rsid w:val="00FB5EFF"/>
    <w:rsid w:val="00FB67C5"/>
    <w:rsid w:val="00FC00CE"/>
    <w:rsid w:val="00FC3E89"/>
    <w:rsid w:val="00FC5E76"/>
    <w:rsid w:val="00FC69CF"/>
    <w:rsid w:val="00FC7214"/>
    <w:rsid w:val="00FC7FB3"/>
    <w:rsid w:val="00FD058F"/>
    <w:rsid w:val="00FD0B70"/>
    <w:rsid w:val="00FD11B8"/>
    <w:rsid w:val="00FD1440"/>
    <w:rsid w:val="00FD1489"/>
    <w:rsid w:val="00FD1494"/>
    <w:rsid w:val="00FD14B3"/>
    <w:rsid w:val="00FD17D7"/>
    <w:rsid w:val="00FD2DA9"/>
    <w:rsid w:val="00FD35FA"/>
    <w:rsid w:val="00FD37C2"/>
    <w:rsid w:val="00FD49A4"/>
    <w:rsid w:val="00FD55CD"/>
    <w:rsid w:val="00FD5725"/>
    <w:rsid w:val="00FD59F1"/>
    <w:rsid w:val="00FD66A4"/>
    <w:rsid w:val="00FD6FE2"/>
    <w:rsid w:val="00FD74CB"/>
    <w:rsid w:val="00FD74E6"/>
    <w:rsid w:val="00FD7543"/>
    <w:rsid w:val="00FD7BF5"/>
    <w:rsid w:val="00FD7C68"/>
    <w:rsid w:val="00FE185C"/>
    <w:rsid w:val="00FE1BD0"/>
    <w:rsid w:val="00FE1F0F"/>
    <w:rsid w:val="00FE2128"/>
    <w:rsid w:val="00FE3C5F"/>
    <w:rsid w:val="00FE401B"/>
    <w:rsid w:val="00FE4705"/>
    <w:rsid w:val="00FE557C"/>
    <w:rsid w:val="00FE6DAC"/>
    <w:rsid w:val="00FE75B8"/>
    <w:rsid w:val="00FE7CE8"/>
    <w:rsid w:val="00FF1F35"/>
    <w:rsid w:val="00FF23AB"/>
    <w:rsid w:val="00FF23AE"/>
    <w:rsid w:val="00FF4C3A"/>
    <w:rsid w:val="00FF52D2"/>
    <w:rsid w:val="00FF62F4"/>
    <w:rsid w:val="00FF649A"/>
    <w:rsid w:val="00FF6519"/>
    <w:rsid w:val="00FF6966"/>
  </w:rsids>
  <m:mathPr>
    <m:mathFont m:val="Cambria Math"/>
    <m:brkBin m:val="before"/>
    <m:brkBinSub m:val="--"/>
    <m:smallFrac m:val="0"/>
    <m:dispDef/>
    <m:lMargin m:val="0"/>
    <m:rMargin m:val="0"/>
    <m:defJc m:val="centerGroup"/>
    <m:wrapRight/>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BC90C"/>
  <w15:docId w15:val="{9467AB59-6D53-447D-8298-3734102D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536"/>
        <w:tab w:val="right" w:pos="8306"/>
      </w:tabs>
    </w:pPr>
    <w:rPr>
      <w:rFonts w:ascii="Arial" w:hAnsi="Arial"/>
      <w:noProof/>
      <w:sz w:val="16"/>
    </w:rPr>
  </w:style>
  <w:style w:type="paragraph" w:styleId="Encabezado">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merodepgina">
    <w:name w:val="page number"/>
    <w:basedOn w:val="Fuentedeprrafopredeter"/>
    <w:rsid w:val="00812D16"/>
  </w:style>
  <w:style w:type="paragraph" w:styleId="Textoindependiente">
    <w:name w:val="Body Text"/>
    <w:basedOn w:val="Normal"/>
    <w:link w:val="TextoindependienteCar"/>
    <w:rsid w:val="00812D16"/>
    <w:pPr>
      <w:tabs>
        <w:tab w:val="clear" w:pos="567"/>
      </w:tabs>
      <w:spacing w:line="240" w:lineRule="auto"/>
    </w:pPr>
    <w:rPr>
      <w:i/>
      <w:color w:val="008000"/>
    </w:rPr>
  </w:style>
  <w:style w:type="paragraph" w:styleId="Textocomentario">
    <w:name w:val="annotation text"/>
    <w:aliases w:val=" Car17, Car17 Car, Car17 Car Car, Char13, Char13 Car, Char13 Car Car,Annotationtext,Car17,Car17 Car,Car17 Car Car,Char,Char Char Char,Char13,Char13 Car,Char13 Car Car,Comment Text Char Char Char,Comment Text Char1"/>
    <w:basedOn w:val="Normal"/>
    <w:link w:val="TextocomentarioCar"/>
    <w:uiPriority w:val="99"/>
    <w:qFormat/>
    <w:rsid w:val="00812D16"/>
    <w:rPr>
      <w:sz w:val="20"/>
    </w:rPr>
  </w:style>
  <w:style w:type="character" w:styleId="Hipervnculo">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Textodeglobo">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a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Refdecomentario">
    <w:name w:val="annotation reference"/>
    <w:rsid w:val="00BC6DC2"/>
    <w:rPr>
      <w:sz w:val="16"/>
      <w:szCs w:val="16"/>
    </w:rPr>
  </w:style>
  <w:style w:type="paragraph" w:styleId="Asuntodelcomentario">
    <w:name w:val="annotation subject"/>
    <w:basedOn w:val="Textocomentario"/>
    <w:next w:val="Textocomentario"/>
    <w:link w:val="AsuntodelcomentarioCar"/>
    <w:rsid w:val="00BC6DC2"/>
    <w:rPr>
      <w:b/>
      <w:bCs/>
    </w:rPr>
  </w:style>
  <w:style w:type="character" w:customStyle="1" w:styleId="TextocomentarioCar">
    <w:name w:val="Texto comentario Car"/>
    <w:aliases w:val=" Car17 Car1, Car17 Car Car1, Car17 Car Car Car, Char13 Car1, Char13 Car Car1, Char13 Car Car Car,Annotationtext Car,Car17 Car1,Car17 Car Car1,Car17 Car Car Car,Char Car,Char Char Char Car,Char13 Car1,Char13 Car Car1"/>
    <w:link w:val="Textocomentario"/>
    <w:uiPriority w:val="99"/>
    <w:rsid w:val="00BC6DC2"/>
    <w:rPr>
      <w:rFonts w:eastAsia="Times New Roman"/>
      <w:lang w:eastAsia="en-US"/>
    </w:rPr>
  </w:style>
  <w:style w:type="character" w:customStyle="1" w:styleId="AsuntodelcomentarioCar">
    <w:name w:val="Asunto del comentario Car"/>
    <w:link w:val="Asuntodelcomentario"/>
    <w:rsid w:val="00BC6DC2"/>
    <w:rPr>
      <w:rFonts w:eastAsia="Times New Roman"/>
      <w:b/>
      <w:bCs/>
      <w:lang w:eastAsia="en-US"/>
    </w:rPr>
  </w:style>
  <w:style w:type="paragraph" w:styleId="Revisin">
    <w:name w:val="Revision"/>
    <w:hidden/>
    <w:uiPriority w:val="99"/>
    <w:semiHidden/>
    <w:rsid w:val="00B21BE7"/>
    <w:rPr>
      <w:rFonts w:eastAsia="Times New Roman"/>
      <w:sz w:val="22"/>
      <w:lang w:eastAsia="en-US"/>
    </w:rPr>
  </w:style>
  <w:style w:type="paragraph" w:customStyle="1" w:styleId="Default">
    <w:name w:val="Default"/>
    <w:rsid w:val="0033258B"/>
    <w:pPr>
      <w:autoSpaceDE w:val="0"/>
      <w:autoSpaceDN w:val="0"/>
      <w:adjustRightInd w:val="0"/>
    </w:pPr>
    <w:rPr>
      <w:color w:val="000000"/>
      <w:sz w:val="24"/>
      <w:szCs w:val="24"/>
      <w:lang w:val="es-ES"/>
    </w:rPr>
  </w:style>
  <w:style w:type="paragraph" w:styleId="Prrafodelista">
    <w:name w:val="List Paragraph"/>
    <w:basedOn w:val="Normal"/>
    <w:uiPriority w:val="34"/>
    <w:qFormat/>
    <w:rsid w:val="00C117C4"/>
    <w:pPr>
      <w:ind w:left="720"/>
      <w:contextualSpacing/>
    </w:pPr>
  </w:style>
  <w:style w:type="paragraph" w:customStyle="1" w:styleId="C-BodyText">
    <w:name w:val="C-Body Text"/>
    <w:link w:val="C-BodyTextChar"/>
    <w:qFormat/>
    <w:rsid w:val="00617DBF"/>
    <w:pPr>
      <w:spacing w:before="120" w:after="120" w:line="280" w:lineRule="atLeast"/>
    </w:pPr>
    <w:rPr>
      <w:rFonts w:eastAsia="Times New Roman"/>
      <w:sz w:val="24"/>
      <w:lang w:val="en-US" w:eastAsia="en-US"/>
    </w:rPr>
  </w:style>
  <w:style w:type="character" w:customStyle="1" w:styleId="C-BodyTextChar">
    <w:name w:val="C-Body Text Char"/>
    <w:basedOn w:val="Fuentedeprrafopredeter"/>
    <w:link w:val="C-BodyText"/>
    <w:rsid w:val="00617DBF"/>
    <w:rPr>
      <w:rFonts w:eastAsia="Times New Roman"/>
      <w:sz w:val="24"/>
      <w:lang w:val="en-US" w:eastAsia="en-US"/>
    </w:rPr>
  </w:style>
  <w:style w:type="paragraph" w:customStyle="1" w:styleId="BodyTab">
    <w:name w:val="BodyTab"/>
    <w:basedOn w:val="Normal"/>
    <w:qFormat/>
    <w:rsid w:val="00D33E95"/>
    <w:pPr>
      <w:tabs>
        <w:tab w:val="clear" w:pos="567"/>
      </w:tabs>
      <w:spacing w:before="240" w:line="240" w:lineRule="auto"/>
    </w:pPr>
    <w:rPr>
      <w:sz w:val="20"/>
    </w:rPr>
  </w:style>
  <w:style w:type="paragraph" w:styleId="NormalWeb">
    <w:name w:val="Normal (Web)"/>
    <w:basedOn w:val="Normal"/>
    <w:uiPriority w:val="99"/>
    <w:semiHidden/>
    <w:unhideWhenUsed/>
    <w:rsid w:val="00094229"/>
    <w:pPr>
      <w:tabs>
        <w:tab w:val="clear" w:pos="567"/>
      </w:tabs>
      <w:spacing w:before="100" w:beforeAutospacing="1" w:after="100" w:afterAutospacing="1" w:line="240" w:lineRule="auto"/>
    </w:pPr>
    <w:rPr>
      <w:sz w:val="24"/>
      <w:szCs w:val="24"/>
      <w:lang w:val="en-US"/>
    </w:rPr>
  </w:style>
  <w:style w:type="character" w:styleId="Hipervnculovisitado">
    <w:name w:val="FollowedHyperlink"/>
    <w:basedOn w:val="Fuentedeprrafopredeter"/>
    <w:semiHidden/>
    <w:unhideWhenUsed/>
    <w:rsid w:val="003571B6"/>
    <w:rPr>
      <w:color w:val="800080" w:themeColor="followedHyperlink"/>
      <w:u w:val="single"/>
    </w:rPr>
  </w:style>
  <w:style w:type="paragraph" w:styleId="Descripcin">
    <w:name w:val="caption"/>
    <w:basedOn w:val="Normal"/>
    <w:next w:val="Normal"/>
    <w:qFormat/>
    <w:rsid w:val="002110C5"/>
    <w:pPr>
      <w:keepNext/>
      <w:tabs>
        <w:tab w:val="clear" w:pos="567"/>
        <w:tab w:val="left" w:pos="1138"/>
        <w:tab w:val="left" w:pos="2275"/>
      </w:tabs>
      <w:spacing w:before="120" w:after="120" w:line="240" w:lineRule="auto"/>
      <w:ind w:left="2275" w:hanging="2275"/>
    </w:pPr>
    <w:rPr>
      <w:b/>
      <w:bCs/>
      <w:sz w:val="24"/>
    </w:rPr>
  </w:style>
  <w:style w:type="table" w:styleId="Tablaconcuadrcula">
    <w:name w:val="Table Grid"/>
    <w:basedOn w:val="Tablanormal"/>
    <w:uiPriority w:val="39"/>
    <w:rsid w:val="002110C5"/>
    <w:pPr>
      <w:spacing w:after="120"/>
    </w:pPr>
    <w:rPr>
      <w:rFonts w:eastAsia="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Tab">
    <w:name w:val="HeadTab"/>
    <w:basedOn w:val="BodyTab"/>
    <w:next w:val="BodyTab"/>
    <w:rsid w:val="002110C5"/>
    <w:pPr>
      <w:keepNext/>
      <w:spacing w:before="60" w:after="60"/>
      <w:jc w:val="center"/>
    </w:pPr>
    <w:rPr>
      <w:b/>
    </w:rPr>
  </w:style>
  <w:style w:type="paragraph" w:styleId="Listaconvietas">
    <w:name w:val="List Bullet"/>
    <w:basedOn w:val="Normal"/>
    <w:unhideWhenUsed/>
    <w:rsid w:val="00C67505"/>
    <w:pPr>
      <w:numPr>
        <w:numId w:val="37"/>
      </w:numPr>
      <w:tabs>
        <w:tab w:val="clear" w:pos="567"/>
      </w:tabs>
      <w:spacing w:before="120" w:after="120" w:line="240" w:lineRule="auto"/>
      <w:contextualSpacing/>
    </w:pPr>
    <w:rPr>
      <w:sz w:val="24"/>
      <w:szCs w:val="24"/>
    </w:rPr>
  </w:style>
  <w:style w:type="paragraph" w:styleId="TDC4">
    <w:name w:val="toc 4"/>
    <w:basedOn w:val="Normal"/>
    <w:next w:val="Normal"/>
    <w:autoRedefine/>
    <w:uiPriority w:val="39"/>
    <w:rsid w:val="00E5425D"/>
    <w:pPr>
      <w:tabs>
        <w:tab w:val="clear" w:pos="567"/>
        <w:tab w:val="left" w:pos="1134"/>
        <w:tab w:val="right" w:leader="dot" w:pos="9071"/>
      </w:tabs>
      <w:spacing w:line="240" w:lineRule="auto"/>
      <w:ind w:left="1134" w:right="397" w:hanging="1134"/>
    </w:pPr>
    <w:rPr>
      <w:b/>
      <w:noProof/>
      <w:sz w:val="24"/>
      <w:szCs w:val="24"/>
    </w:rPr>
  </w:style>
  <w:style w:type="paragraph" w:customStyle="1" w:styleId="SageBodyText">
    <w:name w:val="Sage Body Text"/>
    <w:link w:val="SageBodyTextChar"/>
    <w:qFormat/>
    <w:rsid w:val="00E5425D"/>
    <w:pPr>
      <w:spacing w:before="240"/>
    </w:pPr>
    <w:rPr>
      <w:rFonts w:eastAsia="Arial Unicode MS"/>
      <w:sz w:val="24"/>
      <w:szCs w:val="24"/>
      <w:lang w:val="en-US" w:eastAsia="zh-TW"/>
    </w:rPr>
  </w:style>
  <w:style w:type="character" w:customStyle="1" w:styleId="TextoindependienteCar">
    <w:name w:val="Texto independiente Car"/>
    <w:basedOn w:val="Fuentedeprrafopredeter"/>
    <w:link w:val="Textoindependiente"/>
    <w:rsid w:val="00F83B18"/>
    <w:rPr>
      <w:rFonts w:eastAsia="Times New Roman"/>
      <w:i/>
      <w:color w:val="008000"/>
      <w:sz w:val="22"/>
      <w:lang w:eastAsia="en-US"/>
    </w:rPr>
  </w:style>
  <w:style w:type="character" w:customStyle="1" w:styleId="SageEmphasis7">
    <w:name w:val="Sage Emphasis 7"/>
    <w:rsid w:val="00F83B18"/>
    <w:rPr>
      <w:color w:val="0000FF"/>
    </w:rPr>
  </w:style>
  <w:style w:type="paragraph" w:customStyle="1" w:styleId="SageTableCellLeft">
    <w:name w:val="Sage Table Cell Left"/>
    <w:basedOn w:val="SageBodyText"/>
    <w:link w:val="SageTableCellLeftChar"/>
    <w:rsid w:val="009261CB"/>
    <w:pPr>
      <w:keepLines/>
      <w:spacing w:before="40" w:after="80"/>
    </w:pPr>
    <w:rPr>
      <w:sz w:val="20"/>
    </w:rPr>
  </w:style>
  <w:style w:type="character" w:customStyle="1" w:styleId="SageTableCellLeftChar">
    <w:name w:val="Sage Table Cell Left Char"/>
    <w:basedOn w:val="Fuentedeprrafopredeter"/>
    <w:link w:val="SageTableCellLeft"/>
    <w:rsid w:val="009261CB"/>
    <w:rPr>
      <w:rFonts w:eastAsia="Arial Unicode MS"/>
      <w:szCs w:val="24"/>
      <w:lang w:val="en-US" w:eastAsia="zh-TW"/>
    </w:rPr>
  </w:style>
  <w:style w:type="paragraph" w:customStyle="1" w:styleId="SageTableReference">
    <w:name w:val="Sage Table Reference"/>
    <w:basedOn w:val="SageTableCellLeft"/>
    <w:rsid w:val="00992F27"/>
    <w:pPr>
      <w:keepLines w:val="0"/>
      <w:spacing w:before="0" w:after="0"/>
    </w:pPr>
  </w:style>
  <w:style w:type="character" w:customStyle="1" w:styleId="SageBodyTextChar">
    <w:name w:val="Sage Body Text Char"/>
    <w:basedOn w:val="Fuentedeprrafopredeter"/>
    <w:link w:val="SageBodyText"/>
    <w:rsid w:val="00992F27"/>
    <w:rPr>
      <w:rFonts w:eastAsia="Arial Unicode MS"/>
      <w:sz w:val="24"/>
      <w:szCs w:val="24"/>
      <w:lang w:val="en-US" w:eastAsia="zh-TW"/>
    </w:rPr>
  </w:style>
  <w:style w:type="paragraph" w:customStyle="1" w:styleId="TtuloA">
    <w:name w:val="Título A"/>
    <w:basedOn w:val="Normal"/>
    <w:link w:val="TtuloACar"/>
    <w:qFormat/>
    <w:rsid w:val="00DE3DB7"/>
    <w:pPr>
      <w:spacing w:line="240" w:lineRule="auto"/>
      <w:jc w:val="center"/>
      <w:outlineLvl w:val="0"/>
    </w:pPr>
    <w:rPr>
      <w:b/>
      <w:bCs/>
      <w:szCs w:val="22"/>
      <w:lang w:val="pt-BR"/>
    </w:rPr>
  </w:style>
  <w:style w:type="character" w:customStyle="1" w:styleId="TtuloACar">
    <w:name w:val="Título A Car"/>
    <w:basedOn w:val="Fuentedeprrafopredeter"/>
    <w:link w:val="TtuloA"/>
    <w:rsid w:val="00DE3DB7"/>
    <w:rPr>
      <w:rFonts w:eastAsia="Times New Roman"/>
      <w:b/>
      <w:bCs/>
      <w:sz w:val="22"/>
      <w:szCs w:val="22"/>
      <w:lang w:val="pt-BR" w:eastAsia="en-US"/>
    </w:rPr>
  </w:style>
  <w:style w:type="paragraph" w:customStyle="1" w:styleId="TtuloB">
    <w:name w:val="Título B"/>
    <w:basedOn w:val="Normal"/>
    <w:link w:val="TtuloBCar"/>
    <w:qFormat/>
    <w:rsid w:val="00DE3DB7"/>
    <w:pPr>
      <w:keepNext/>
      <w:spacing w:line="240" w:lineRule="auto"/>
      <w:ind w:left="567" w:hanging="567"/>
    </w:pPr>
    <w:rPr>
      <w:b/>
      <w:bCs/>
      <w:noProof/>
      <w:szCs w:val="22"/>
      <w:lang w:val="pt-PT"/>
    </w:rPr>
  </w:style>
  <w:style w:type="character" w:customStyle="1" w:styleId="TtuloBCar">
    <w:name w:val="Título B Car"/>
    <w:basedOn w:val="Fuentedeprrafopredeter"/>
    <w:link w:val="TtuloB"/>
    <w:rsid w:val="00DE3DB7"/>
    <w:rPr>
      <w:rFonts w:eastAsia="Times New Roman"/>
      <w:b/>
      <w:bCs/>
      <w:noProof/>
      <w:sz w:val="22"/>
      <w:szCs w:val="22"/>
      <w:lang w:val="pt-PT" w:eastAsia="en-US"/>
    </w:rPr>
  </w:style>
  <w:style w:type="character" w:styleId="Mencinsinresolver">
    <w:name w:val="Unresolved Mention"/>
    <w:basedOn w:val="Fuentedeprrafopredeter"/>
    <w:uiPriority w:val="99"/>
    <w:semiHidden/>
    <w:unhideWhenUsed/>
    <w:rsid w:val="00DC3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klisyri"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EMADOC-1700519818-2926401</_dlc_DocId>
    <_dlc_DocIdUrl xmlns="a034c160-bfb7-45f5-8632-2eb7e0508071">
      <Url>https://euema.sharepoint.com/sites/CRM/_layouts/15/DocIdRedir.aspx?ID=EMADOC-1700519818-2926401</Url>
      <Description>EMADOC-1700519818-2926401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A2093C-A85F-4482-B6C6-6C188C410E50}">
  <ds:schemaRefs>
    <ds:schemaRef ds:uri="http://schemas.microsoft.com/sharepoint/v3/contenttype/forms"/>
  </ds:schemaRefs>
</ds:datastoreItem>
</file>

<file path=customXml/itemProps2.xml><?xml version="1.0" encoding="utf-8"?>
<ds:datastoreItem xmlns:ds="http://schemas.openxmlformats.org/officeDocument/2006/customXml" ds:itemID="{6F9E8607-9F3E-4066-9D88-2DC217017CEE}">
  <ds:schemaRefs>
    <ds:schemaRef ds:uri="http://schemas.openxmlformats.org/officeDocument/2006/bibliography"/>
  </ds:schemaRefs>
</ds:datastoreItem>
</file>

<file path=customXml/itemProps3.xml><?xml version="1.0" encoding="utf-8"?>
<ds:datastoreItem xmlns:ds="http://schemas.openxmlformats.org/officeDocument/2006/customXml" ds:itemID="{373381F7-9564-42F6-B417-1053C30AB70D}"/>
</file>

<file path=customXml/itemProps4.xml><?xml version="1.0" encoding="utf-8"?>
<ds:datastoreItem xmlns:ds="http://schemas.openxmlformats.org/officeDocument/2006/customXml" ds:itemID="{73FA6CC8-4D09-42E1-941F-737BD9F3FB5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94C4273-0190-4E51-A661-CD20AA32B223}"/>
</file>

<file path=docProps/app.xml><?xml version="1.0" encoding="utf-8"?>
<Properties xmlns="http://schemas.openxmlformats.org/officeDocument/2006/extended-properties" xmlns:vt="http://schemas.openxmlformats.org/officeDocument/2006/docPropsVTypes">
  <Template>Normal.dotm</Template>
  <TotalTime>2</TotalTime>
  <Pages>24</Pages>
  <Words>5859</Words>
  <Characters>32225</Characters>
  <Application>Microsoft Office Word</Application>
  <DocSecurity>0</DocSecurity>
  <Lines>268</Lines>
  <Paragraphs>76</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ES0029236</vt:lpstr>
      <vt:lpstr>ES0029236</vt:lpstr>
      <vt:lpstr>Hqrdtemplatecleanen v10.1</vt:lpstr>
    </vt:vector>
  </TitlesOfParts>
  <Manager/>
  <Company/>
  <LinksUpToDate>false</LinksUpToDate>
  <CharactersWithSpaces>38008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Klisyri: EPAR – Product information - tracked changes</dc:title>
  <dc:subject>EPAR</dc:subject>
  <dc:creator>CHMP</dc:creator>
  <cp:keywords>Klisyri, INN-tirbanibulin</cp:keywords>
  <cp:lastModifiedBy>VR</cp:lastModifiedBy>
  <cp:revision>3</cp:revision>
  <cp:lastPrinted>2020-06-29T09:02:00Z</cp:lastPrinted>
  <dcterms:created xsi:type="dcterms:W3CDTF">2021-06-09T13:55:00Z</dcterms:created>
  <dcterms:modified xsi:type="dcterms:W3CDTF">2026-01-05T15:25:00Z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21/05/2019 16:33:22</vt:lpwstr>
  </property>
  <property fmtid="{D5CDD505-2E9C-101B-9397-08002B2CF9AE}" pid="7" name="DM_Creator_Name">
    <vt:lpwstr>Buch Monica</vt:lpwstr>
  </property>
  <property fmtid="{D5CDD505-2E9C-101B-9397-08002B2CF9AE}" pid="8" name="DM_DocRefId">
    <vt:lpwstr>EMA/208539/2019</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EMA/208539/2019</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Buch Monica</vt:lpwstr>
  </property>
  <property fmtid="{D5CDD505-2E9C-101B-9397-08002B2CF9AE}" pid="34" name="DM_Modified_Date">
    <vt:lpwstr>23/05/2019 11:44:38</vt:lpwstr>
  </property>
  <property fmtid="{D5CDD505-2E9C-101B-9397-08002B2CF9AE}" pid="35" name="DM_Modifier_Name">
    <vt:lpwstr>Buch Monica</vt:lpwstr>
  </property>
  <property fmtid="{D5CDD505-2E9C-101B-9397-08002B2CF9AE}" pid="36" name="DM_Modify_Date">
    <vt:lpwstr>23/05/2019 11:44:38</vt:lpwstr>
  </property>
  <property fmtid="{D5CDD505-2E9C-101B-9397-08002B2CF9AE}" pid="37" name="DM_Name">
    <vt:lpwstr>Hqrdtemplatecleanen v10.1</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Templates/07 H-qrd template v10.1</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1.2,CURRENT</vt:lpwstr>
  </property>
  <property fmtid="{D5CDD505-2E9C-101B-9397-08002B2CF9AE}" pid="45" name="ClassificationContentMarkingHeaderShapeIds">
    <vt:lpwstr>232d9ef0,2c2f725e,66dc30a2</vt:lpwstr>
  </property>
  <property fmtid="{D5CDD505-2E9C-101B-9397-08002B2CF9AE}" pid="46" name="ClassificationContentMarkingHeaderFontProps">
    <vt:lpwstr>#000000,10,Aptos</vt:lpwstr>
  </property>
  <property fmtid="{D5CDD505-2E9C-101B-9397-08002B2CF9AE}" pid="47" name="ClassificationContentMarkingHeaderText">
    <vt:lpwstr>INTERNAL USE</vt:lpwstr>
  </property>
  <property fmtid="{D5CDD505-2E9C-101B-9397-08002B2CF9AE}" pid="48" name="MSIP_Label_533616b6-00a5-4cd1-b577-93208fa93eb1_Enabled">
    <vt:lpwstr>true</vt:lpwstr>
  </property>
  <property fmtid="{D5CDD505-2E9C-101B-9397-08002B2CF9AE}" pid="49" name="MSIP_Label_533616b6-00a5-4cd1-b577-93208fa93eb1_SetDate">
    <vt:lpwstr>2025-12-16T17:09:23Z</vt:lpwstr>
  </property>
  <property fmtid="{D5CDD505-2E9C-101B-9397-08002B2CF9AE}" pid="50" name="MSIP_Label_533616b6-00a5-4cd1-b577-93208fa93eb1_Method">
    <vt:lpwstr>Standard</vt:lpwstr>
  </property>
  <property fmtid="{D5CDD505-2E9C-101B-9397-08002B2CF9AE}" pid="51" name="MSIP_Label_533616b6-00a5-4cd1-b577-93208fa93eb1_Name">
    <vt:lpwstr>Internal Use</vt:lpwstr>
  </property>
  <property fmtid="{D5CDD505-2E9C-101B-9397-08002B2CF9AE}" pid="52" name="MSIP_Label_533616b6-00a5-4cd1-b577-93208fa93eb1_SiteId">
    <vt:lpwstr>342ace0e-1054-45ce-9b30-900fc0440b9d</vt:lpwstr>
  </property>
  <property fmtid="{D5CDD505-2E9C-101B-9397-08002B2CF9AE}" pid="53" name="MSIP_Label_533616b6-00a5-4cd1-b577-93208fa93eb1_ActionId">
    <vt:lpwstr>781a92ee-a7a2-4e5f-a51f-793feb3e423a</vt:lpwstr>
  </property>
  <property fmtid="{D5CDD505-2E9C-101B-9397-08002B2CF9AE}" pid="54" name="MSIP_Label_533616b6-00a5-4cd1-b577-93208fa93eb1_ContentBits">
    <vt:lpwstr>1</vt:lpwstr>
  </property>
  <property fmtid="{D5CDD505-2E9C-101B-9397-08002B2CF9AE}" pid="55" name="MSIP_Label_533616b6-00a5-4cd1-b577-93208fa93eb1_Tag">
    <vt:lpwstr>10, 3, 0, 1</vt:lpwstr>
  </property>
  <property fmtid="{D5CDD505-2E9C-101B-9397-08002B2CF9AE}" pid="56" name="_dlc_DocIdItemGuid">
    <vt:lpwstr>2a959e80-c996-4299-b964-2587b11e2216</vt:lpwstr>
  </property>
</Properties>
</file>