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W w:w="9356" w:type="dxa"/>
        <w:tblInd w:w="-147" w:type="dxa"/>
        <w:tblLook w:val="04A0" w:firstRow="1" w:lastRow="0" w:firstColumn="1" w:lastColumn="0" w:noHBand="0" w:noVBand="1"/>
      </w:tblPr>
      <w:tblGrid>
        <w:gridCol w:w="9356"/>
      </w:tblGrid>
      <w:tr w:rsidR="00AD5B45" w:rsidRPr="00C50AB0" w14:paraId="7999B480" w14:textId="77777777" w:rsidTr="00613F48">
        <w:tc>
          <w:tcPr>
            <w:tcW w:w="8363" w:type="dxa"/>
          </w:tcPr>
          <w:p w14:paraId="6274D110" w14:textId="77777777" w:rsidR="00AD5B45" w:rsidRPr="00220238" w:rsidRDefault="00AD5B45" w:rsidP="00AD5B45">
            <w:pPr>
              <w:widowControl w:val="0"/>
            </w:pPr>
            <w:bookmarkStart w:id="0" w:name="_Hlk202448570"/>
            <w:r w:rsidRPr="00220238">
              <w:t xml:space="preserve">Este documento é a informação do medicamento aprovada para </w:t>
            </w:r>
            <w:r w:rsidRPr="003F503B">
              <w:t>Kovaltry</w:t>
            </w:r>
            <w:r w:rsidRPr="00220238">
              <w:t>, tendo sido destacadas as alterações desde o procedimento anterior que afetam a informação do medicamento (</w:t>
            </w:r>
            <w:r w:rsidRPr="00CF5EF2">
              <w:t>EMEA/H/C/003825/II/0038</w:t>
            </w:r>
            <w:r w:rsidRPr="00220238">
              <w:t>).</w:t>
            </w:r>
          </w:p>
          <w:p w14:paraId="3685369E" w14:textId="77777777" w:rsidR="00AD5B45" w:rsidRPr="00220238" w:rsidRDefault="00AD5B45" w:rsidP="00AD5B45">
            <w:pPr>
              <w:widowControl w:val="0"/>
            </w:pPr>
          </w:p>
          <w:p w14:paraId="00B9F932" w14:textId="2F8D2324" w:rsidR="00AD5B45" w:rsidRPr="00C50AB0" w:rsidRDefault="00AD5B45" w:rsidP="00AD5B45">
            <w:pPr>
              <w:widowControl w:val="0"/>
              <w:suppressAutoHyphens/>
              <w:rPr>
                <w:szCs w:val="24"/>
                <w:lang w:val="en-US" w:eastAsia="en-US"/>
              </w:rPr>
            </w:pPr>
            <w:r w:rsidRPr="00220238">
              <w:t xml:space="preserve">Para mais informações, consultar o sítio da internet da Agência Europeia de Medicamentos: </w:t>
            </w:r>
            <w:hyperlink r:id="rId12" w:history="1">
              <w:r w:rsidRPr="002F0836">
                <w:rPr>
                  <w:rStyle w:val="Hyperlink"/>
                </w:rPr>
                <w:t>https://www.ema.europa.eu/en/medicines/human/EPAR/Kovaltry</w:t>
              </w:r>
            </w:hyperlink>
          </w:p>
        </w:tc>
      </w:tr>
      <w:bookmarkEnd w:id="0"/>
    </w:tbl>
    <w:p w14:paraId="2834FB1C" w14:textId="77777777" w:rsidR="00747D1D" w:rsidRPr="00C81152" w:rsidRDefault="00747D1D" w:rsidP="005A2725">
      <w:pPr>
        <w:suppressAutoHyphens/>
        <w:ind w:right="14"/>
        <w:jc w:val="center"/>
      </w:pPr>
    </w:p>
    <w:p w14:paraId="139220F0" w14:textId="77777777" w:rsidR="00747D1D" w:rsidRPr="00C81152" w:rsidRDefault="00747D1D" w:rsidP="005A2725">
      <w:pPr>
        <w:suppressAutoHyphens/>
        <w:ind w:right="14"/>
        <w:jc w:val="center"/>
      </w:pPr>
    </w:p>
    <w:p w14:paraId="680660C4" w14:textId="77777777" w:rsidR="00747D1D" w:rsidRPr="00C81152" w:rsidRDefault="00747D1D" w:rsidP="005A2725">
      <w:pPr>
        <w:suppressAutoHyphens/>
        <w:ind w:right="14"/>
        <w:jc w:val="center"/>
      </w:pPr>
    </w:p>
    <w:p w14:paraId="57BB2747" w14:textId="77777777" w:rsidR="00747D1D" w:rsidRPr="00C81152" w:rsidRDefault="00747D1D" w:rsidP="005A2725">
      <w:pPr>
        <w:suppressAutoHyphens/>
        <w:ind w:right="14"/>
        <w:jc w:val="center"/>
      </w:pPr>
    </w:p>
    <w:p w14:paraId="41DEB419" w14:textId="77777777" w:rsidR="00747D1D" w:rsidRPr="00C81152" w:rsidRDefault="00747D1D" w:rsidP="005A2725">
      <w:pPr>
        <w:suppressAutoHyphens/>
        <w:ind w:right="14"/>
        <w:jc w:val="center"/>
      </w:pPr>
    </w:p>
    <w:p w14:paraId="17AFECBD" w14:textId="77777777" w:rsidR="00747D1D" w:rsidRPr="00C81152" w:rsidRDefault="00747D1D" w:rsidP="005A2725">
      <w:pPr>
        <w:suppressAutoHyphens/>
        <w:ind w:right="14"/>
        <w:jc w:val="center"/>
      </w:pPr>
    </w:p>
    <w:p w14:paraId="5319D757" w14:textId="77777777" w:rsidR="00747D1D" w:rsidRPr="00C81152" w:rsidRDefault="00747D1D" w:rsidP="005A2725">
      <w:pPr>
        <w:suppressAutoHyphens/>
        <w:ind w:right="14"/>
        <w:jc w:val="center"/>
      </w:pPr>
    </w:p>
    <w:p w14:paraId="216705CA" w14:textId="77777777" w:rsidR="00747D1D" w:rsidRPr="00C81152" w:rsidRDefault="00747D1D" w:rsidP="005A2725">
      <w:pPr>
        <w:suppressAutoHyphens/>
        <w:ind w:right="14"/>
        <w:jc w:val="center"/>
      </w:pPr>
    </w:p>
    <w:p w14:paraId="0855E06A" w14:textId="77777777" w:rsidR="00747D1D" w:rsidRPr="00C81152" w:rsidRDefault="00747D1D" w:rsidP="005A2725">
      <w:pPr>
        <w:suppressAutoHyphens/>
        <w:ind w:right="14"/>
        <w:jc w:val="center"/>
      </w:pPr>
    </w:p>
    <w:p w14:paraId="618F07AA" w14:textId="77777777" w:rsidR="00747D1D" w:rsidRPr="00C81152" w:rsidRDefault="00747D1D" w:rsidP="005A2725">
      <w:pPr>
        <w:suppressAutoHyphens/>
        <w:ind w:right="14"/>
        <w:jc w:val="center"/>
      </w:pPr>
    </w:p>
    <w:p w14:paraId="4725F7B3" w14:textId="77777777" w:rsidR="00747D1D" w:rsidRPr="00C81152" w:rsidRDefault="00747D1D" w:rsidP="005A2725">
      <w:pPr>
        <w:suppressAutoHyphens/>
        <w:ind w:right="14"/>
        <w:jc w:val="center"/>
      </w:pPr>
    </w:p>
    <w:p w14:paraId="169C59EF" w14:textId="77777777" w:rsidR="00747D1D" w:rsidRPr="00C81152" w:rsidRDefault="00747D1D" w:rsidP="005A2725">
      <w:pPr>
        <w:suppressAutoHyphens/>
        <w:ind w:right="14"/>
        <w:jc w:val="center"/>
      </w:pPr>
    </w:p>
    <w:p w14:paraId="0732D961" w14:textId="77777777" w:rsidR="00747D1D" w:rsidRPr="00C81152" w:rsidRDefault="00747D1D" w:rsidP="005A2725">
      <w:pPr>
        <w:suppressAutoHyphens/>
        <w:ind w:right="14"/>
        <w:jc w:val="center"/>
      </w:pPr>
    </w:p>
    <w:p w14:paraId="44CA1084" w14:textId="77777777" w:rsidR="00747D1D" w:rsidRPr="00C81152" w:rsidRDefault="00747D1D" w:rsidP="005A2725">
      <w:pPr>
        <w:suppressAutoHyphens/>
        <w:ind w:right="14"/>
        <w:jc w:val="center"/>
      </w:pPr>
    </w:p>
    <w:p w14:paraId="16E86D39" w14:textId="77777777" w:rsidR="00747D1D" w:rsidRPr="00C81152" w:rsidRDefault="00747D1D" w:rsidP="005A2725">
      <w:pPr>
        <w:suppressAutoHyphens/>
        <w:ind w:right="14"/>
        <w:jc w:val="center"/>
      </w:pPr>
    </w:p>
    <w:p w14:paraId="6DB2F24E" w14:textId="77777777" w:rsidR="00747D1D" w:rsidRPr="00C81152" w:rsidRDefault="00747D1D" w:rsidP="005A2725">
      <w:pPr>
        <w:suppressAutoHyphens/>
        <w:ind w:right="14"/>
        <w:jc w:val="center"/>
      </w:pPr>
    </w:p>
    <w:p w14:paraId="050688EF" w14:textId="77777777" w:rsidR="00747D1D" w:rsidRPr="00C81152" w:rsidRDefault="00747D1D" w:rsidP="005A2725">
      <w:pPr>
        <w:suppressAutoHyphens/>
        <w:ind w:right="14"/>
        <w:jc w:val="center"/>
      </w:pPr>
    </w:p>
    <w:p w14:paraId="66BFF032" w14:textId="77777777" w:rsidR="00747D1D" w:rsidRPr="005A2725" w:rsidRDefault="00FC7A54" w:rsidP="005A2725">
      <w:pPr>
        <w:jc w:val="center"/>
        <w:rPr>
          <w:b/>
          <w:bCs/>
        </w:rPr>
      </w:pPr>
      <w:r w:rsidRPr="005A2725">
        <w:rPr>
          <w:b/>
          <w:bCs/>
        </w:rPr>
        <w:t>ANEXO </w:t>
      </w:r>
      <w:r w:rsidR="00747D1D" w:rsidRPr="005A2725">
        <w:rPr>
          <w:b/>
          <w:bCs/>
        </w:rPr>
        <w:t>I</w:t>
      </w:r>
    </w:p>
    <w:p w14:paraId="6C6E90EB" w14:textId="77777777" w:rsidR="00747D1D" w:rsidRPr="00FC7A54" w:rsidRDefault="00747D1D" w:rsidP="005A2725">
      <w:pPr>
        <w:suppressAutoHyphens/>
        <w:ind w:right="14"/>
        <w:jc w:val="center"/>
        <w:rPr>
          <w:bCs/>
        </w:rPr>
      </w:pPr>
    </w:p>
    <w:p w14:paraId="68BA70A5" w14:textId="77777777" w:rsidR="00747D1D" w:rsidRPr="007D002F" w:rsidRDefault="00747D1D" w:rsidP="00343FDB">
      <w:pPr>
        <w:pStyle w:val="TitleA"/>
        <w:rPr>
          <w:lang w:val="pt-PT"/>
        </w:rPr>
      </w:pPr>
      <w:r w:rsidRPr="007D002F">
        <w:rPr>
          <w:lang w:val="pt-PT"/>
        </w:rPr>
        <w:t>RESUMO DAS CARACTERÍSTICAS DO MEDICAMENTO</w:t>
      </w:r>
    </w:p>
    <w:p w14:paraId="53804BB9" w14:textId="77777777" w:rsidR="00FC7A54" w:rsidRPr="007D002F" w:rsidRDefault="00FC7A54" w:rsidP="005A2725">
      <w:pPr>
        <w:pStyle w:val="TitleA"/>
        <w:outlineLvl w:val="9"/>
        <w:rPr>
          <w:b w:val="0"/>
          <w:bCs/>
          <w:lang w:val="pt-PT"/>
        </w:rPr>
      </w:pPr>
    </w:p>
    <w:p w14:paraId="7BE5D39E" w14:textId="77777777" w:rsidR="00B26DCD" w:rsidRDefault="00747D1D" w:rsidP="005A2725">
      <w:pPr>
        <w:rPr>
          <w:szCs w:val="22"/>
        </w:rPr>
      </w:pPr>
      <w:r w:rsidRPr="00C81152">
        <w:br w:type="page"/>
      </w:r>
    </w:p>
    <w:p w14:paraId="3AF44551" w14:textId="77777777" w:rsidR="00533064" w:rsidRPr="00C81152" w:rsidRDefault="00533064" w:rsidP="00343FDB">
      <w:pPr>
        <w:keepNext/>
        <w:keepLines/>
        <w:suppressAutoHyphens/>
        <w:ind w:right="11"/>
        <w:outlineLvl w:val="1"/>
        <w:rPr>
          <w:b/>
        </w:rPr>
      </w:pPr>
      <w:r w:rsidRPr="00C81152">
        <w:rPr>
          <w:b/>
        </w:rPr>
        <w:lastRenderedPageBreak/>
        <w:t>1.</w:t>
      </w:r>
      <w:r w:rsidRPr="00C81152">
        <w:rPr>
          <w:b/>
        </w:rPr>
        <w:tab/>
        <w:t>NOME DO MEDICAMENTO</w:t>
      </w:r>
    </w:p>
    <w:p w14:paraId="48140413" w14:textId="77777777" w:rsidR="00533064" w:rsidRPr="00C81152" w:rsidRDefault="00533064" w:rsidP="005A2725">
      <w:pPr>
        <w:keepNext/>
        <w:keepLines/>
        <w:suppressAutoHyphens/>
        <w:ind w:right="11"/>
      </w:pPr>
    </w:p>
    <w:p w14:paraId="42ED29F7" w14:textId="77777777" w:rsidR="00533064" w:rsidRPr="00C81152" w:rsidRDefault="00533064" w:rsidP="00B44AA9">
      <w:pPr>
        <w:keepNext/>
        <w:keepLines/>
        <w:outlineLvl w:val="4"/>
        <w:rPr>
          <w:szCs w:val="22"/>
        </w:rPr>
      </w:pPr>
      <w:bookmarkStart w:id="1" w:name="_Hlk22589234"/>
      <w:r w:rsidRPr="00C81152">
        <w:t>Kovaltry 250 UI pó e solvente para solução injetável</w:t>
      </w:r>
      <w:r w:rsidRPr="00C81152">
        <w:rPr>
          <w:szCs w:val="22"/>
        </w:rPr>
        <w:t xml:space="preserve"> </w:t>
      </w:r>
    </w:p>
    <w:bookmarkEnd w:id="1"/>
    <w:p w14:paraId="1F6FB323" w14:textId="77777777" w:rsidR="00533064" w:rsidRPr="00C81152" w:rsidRDefault="00533064" w:rsidP="00B44AA9">
      <w:pPr>
        <w:keepNext/>
        <w:outlineLvl w:val="4"/>
        <w:rPr>
          <w:szCs w:val="22"/>
        </w:rPr>
      </w:pPr>
      <w:r w:rsidRPr="00C81152">
        <w:rPr>
          <w:szCs w:val="22"/>
        </w:rPr>
        <w:t>Kovaltry 500 UI pó e solvente para solução injetável</w:t>
      </w:r>
    </w:p>
    <w:p w14:paraId="1B38075B" w14:textId="77777777" w:rsidR="00533064" w:rsidRPr="00C81152" w:rsidRDefault="00533064" w:rsidP="00B44AA9">
      <w:pPr>
        <w:keepNext/>
        <w:outlineLvl w:val="4"/>
        <w:rPr>
          <w:szCs w:val="22"/>
        </w:rPr>
      </w:pPr>
      <w:r w:rsidRPr="00C81152">
        <w:rPr>
          <w:szCs w:val="22"/>
        </w:rPr>
        <w:t>Kovaltry 1000 UI pó e solvente para solução injetável</w:t>
      </w:r>
    </w:p>
    <w:p w14:paraId="4F7EE608" w14:textId="77777777" w:rsidR="00533064" w:rsidRPr="00C81152" w:rsidRDefault="00533064" w:rsidP="00B44AA9">
      <w:pPr>
        <w:keepNext/>
        <w:outlineLvl w:val="4"/>
        <w:rPr>
          <w:szCs w:val="22"/>
        </w:rPr>
      </w:pPr>
      <w:r w:rsidRPr="00C81152">
        <w:rPr>
          <w:szCs w:val="22"/>
        </w:rPr>
        <w:t>Kovaltry 2000 UI pó e solvente para solução injetável</w:t>
      </w:r>
    </w:p>
    <w:p w14:paraId="524B8EAE" w14:textId="77777777" w:rsidR="00533064" w:rsidRPr="00C81152" w:rsidRDefault="00533064" w:rsidP="00B44AA9">
      <w:pPr>
        <w:keepNext/>
        <w:outlineLvl w:val="4"/>
        <w:rPr>
          <w:szCs w:val="22"/>
        </w:rPr>
      </w:pPr>
      <w:r w:rsidRPr="00C81152">
        <w:rPr>
          <w:szCs w:val="22"/>
        </w:rPr>
        <w:t>Kovaltry 3000 UI pó e solvente para solução injetável</w:t>
      </w:r>
    </w:p>
    <w:p w14:paraId="37AD97E1" w14:textId="77777777" w:rsidR="00533064" w:rsidRPr="00C81152" w:rsidRDefault="00533064" w:rsidP="005A2725">
      <w:pPr>
        <w:suppressAutoHyphens/>
        <w:ind w:right="11"/>
      </w:pPr>
    </w:p>
    <w:p w14:paraId="19A87772" w14:textId="77777777" w:rsidR="00533064" w:rsidRPr="00C81152" w:rsidRDefault="00533064" w:rsidP="005A2725">
      <w:pPr>
        <w:suppressAutoHyphens/>
        <w:ind w:right="11"/>
      </w:pPr>
    </w:p>
    <w:p w14:paraId="6EFB08AF" w14:textId="77777777" w:rsidR="00533064" w:rsidRPr="00C81152" w:rsidRDefault="00533064" w:rsidP="00343FDB">
      <w:pPr>
        <w:keepNext/>
        <w:keepLines/>
        <w:suppressAutoHyphens/>
        <w:ind w:right="11"/>
        <w:outlineLvl w:val="1"/>
        <w:rPr>
          <w:b/>
        </w:rPr>
      </w:pPr>
      <w:r w:rsidRPr="00C81152">
        <w:rPr>
          <w:b/>
        </w:rPr>
        <w:t>2.</w:t>
      </w:r>
      <w:r w:rsidRPr="00C81152">
        <w:rPr>
          <w:b/>
        </w:rPr>
        <w:tab/>
        <w:t>COMPOSIÇÃO QUALITATIVA E QUANTITATIVA</w:t>
      </w:r>
    </w:p>
    <w:p w14:paraId="2F890B39" w14:textId="77777777" w:rsidR="00533064" w:rsidRPr="00C81152" w:rsidRDefault="00533064" w:rsidP="005A2725">
      <w:pPr>
        <w:keepNext/>
        <w:keepLines/>
        <w:suppressAutoHyphens/>
        <w:ind w:right="11"/>
      </w:pPr>
    </w:p>
    <w:p w14:paraId="3780680B" w14:textId="77777777" w:rsidR="00DB158C" w:rsidRPr="00277933" w:rsidRDefault="00DB158C" w:rsidP="005A2725">
      <w:pPr>
        <w:keepNext/>
        <w:keepLines/>
        <w:rPr>
          <w:szCs w:val="22"/>
          <w:u w:val="single"/>
        </w:rPr>
      </w:pPr>
      <w:r w:rsidRPr="00277933">
        <w:rPr>
          <w:u w:val="single"/>
        </w:rPr>
        <w:t>Kovaltry 250 UI pó e solvente para solução injetável</w:t>
      </w:r>
    </w:p>
    <w:p w14:paraId="54243BC5" w14:textId="77777777" w:rsidR="00533064" w:rsidRDefault="00533064" w:rsidP="005A2725">
      <w:pPr>
        <w:keepNext/>
        <w:keepLines/>
        <w:rPr>
          <w:szCs w:val="22"/>
        </w:rPr>
      </w:pPr>
      <w:r w:rsidRPr="00C81152">
        <w:t xml:space="preserve"> Kovaltry  contém aproximadamente </w:t>
      </w:r>
      <w:r w:rsidR="00F7779E">
        <w:t>25</w:t>
      </w:r>
      <w:r w:rsidR="00123E6A">
        <w:t>0</w:t>
      </w:r>
      <w:r w:rsidRPr="00C81152">
        <w:t> UI (</w:t>
      </w:r>
      <w:r w:rsidR="00F7779E">
        <w:t>100</w:t>
      </w:r>
      <w:r w:rsidRPr="00C81152">
        <w:t> UI / </w:t>
      </w:r>
      <w:r w:rsidR="00F7779E">
        <w:t>1</w:t>
      </w:r>
      <w:r w:rsidRPr="00C81152">
        <w:t> ml) de fator VIII de coagulação human</w:t>
      </w:r>
      <w:r w:rsidR="00D036C4">
        <w:t>a</w:t>
      </w:r>
      <w:r w:rsidRPr="00C81152">
        <w:t xml:space="preserve"> recombinante (DCI: octocog alfa)</w:t>
      </w:r>
      <w:r w:rsidRPr="00C81152">
        <w:rPr>
          <w:szCs w:val="22"/>
        </w:rPr>
        <w:t xml:space="preserve"> após reconstituição.</w:t>
      </w:r>
    </w:p>
    <w:p w14:paraId="0D15E33D" w14:textId="77777777" w:rsidR="00DB158C" w:rsidRPr="00C81152" w:rsidRDefault="00DB158C" w:rsidP="005413BF">
      <w:pPr>
        <w:rPr>
          <w:szCs w:val="22"/>
        </w:rPr>
      </w:pPr>
    </w:p>
    <w:p w14:paraId="1BBB5981" w14:textId="77777777" w:rsidR="00533064" w:rsidRPr="00277933" w:rsidRDefault="00DB158C" w:rsidP="005A2725">
      <w:pPr>
        <w:keepNext/>
        <w:keepLines/>
        <w:rPr>
          <w:szCs w:val="22"/>
          <w:u w:val="single"/>
        </w:rPr>
      </w:pPr>
      <w:r w:rsidRPr="00277933">
        <w:rPr>
          <w:u w:val="single"/>
        </w:rPr>
        <w:t>Kovaltry 500 UI pó e solvente para solução injetável</w:t>
      </w:r>
    </w:p>
    <w:p w14:paraId="7D656222" w14:textId="77777777" w:rsidR="00533064" w:rsidRPr="00C81152" w:rsidRDefault="00533064" w:rsidP="005A2725">
      <w:pPr>
        <w:keepNext/>
        <w:keepLines/>
        <w:rPr>
          <w:szCs w:val="22"/>
        </w:rPr>
      </w:pPr>
      <w:r w:rsidRPr="00C81152">
        <w:rPr>
          <w:szCs w:val="22"/>
        </w:rPr>
        <w:t>Kovaltry contém aproximadamente</w:t>
      </w:r>
      <w:r w:rsidR="00BB323C">
        <w:rPr>
          <w:szCs w:val="22"/>
        </w:rPr>
        <w:t xml:space="preserve"> </w:t>
      </w:r>
      <w:r w:rsidR="00F7779E">
        <w:rPr>
          <w:szCs w:val="22"/>
        </w:rPr>
        <w:t>500</w:t>
      </w:r>
      <w:r w:rsidRPr="00C81152">
        <w:rPr>
          <w:szCs w:val="22"/>
        </w:rPr>
        <w:t> UI (</w:t>
      </w:r>
      <w:r w:rsidR="00F7779E">
        <w:rPr>
          <w:szCs w:val="22"/>
        </w:rPr>
        <w:t>200</w:t>
      </w:r>
      <w:r w:rsidRPr="00C81152">
        <w:rPr>
          <w:szCs w:val="22"/>
        </w:rPr>
        <w:t> UI / </w:t>
      </w:r>
      <w:r w:rsidR="00F7779E">
        <w:rPr>
          <w:szCs w:val="22"/>
        </w:rPr>
        <w:t>1</w:t>
      </w:r>
      <w:r w:rsidRPr="00C81152">
        <w:rPr>
          <w:szCs w:val="22"/>
        </w:rPr>
        <w:t>ml) de fator VIII de coagulação human</w:t>
      </w:r>
      <w:r w:rsidR="00D036C4">
        <w:rPr>
          <w:szCs w:val="22"/>
        </w:rPr>
        <w:t>a</w:t>
      </w:r>
      <w:r w:rsidRPr="00C81152">
        <w:rPr>
          <w:szCs w:val="22"/>
        </w:rPr>
        <w:t xml:space="preserve"> recombinante (DCI: octocog alfa) após reconstituição.</w:t>
      </w:r>
    </w:p>
    <w:p w14:paraId="35729C00" w14:textId="77777777" w:rsidR="00533064" w:rsidRDefault="00533064" w:rsidP="005A2725">
      <w:pPr>
        <w:ind w:left="567" w:hanging="567"/>
      </w:pPr>
    </w:p>
    <w:p w14:paraId="08D78A57" w14:textId="77777777" w:rsidR="00DB158C" w:rsidRPr="00277933" w:rsidRDefault="00DB158C" w:rsidP="005A2725">
      <w:pPr>
        <w:keepNext/>
        <w:keepLines/>
        <w:rPr>
          <w:szCs w:val="22"/>
          <w:u w:val="single"/>
        </w:rPr>
      </w:pPr>
      <w:r w:rsidRPr="00277933">
        <w:rPr>
          <w:u w:val="single"/>
        </w:rPr>
        <w:t>Kovaltry 1000 UI pó e solvente para solução injetável</w:t>
      </w:r>
    </w:p>
    <w:p w14:paraId="4FE2D304" w14:textId="77777777" w:rsidR="00533064" w:rsidRPr="00C81152" w:rsidRDefault="00533064" w:rsidP="005A2725">
      <w:pPr>
        <w:keepNext/>
        <w:keepLines/>
        <w:rPr>
          <w:szCs w:val="22"/>
        </w:rPr>
      </w:pPr>
      <w:r w:rsidRPr="00C81152">
        <w:rPr>
          <w:szCs w:val="22"/>
        </w:rPr>
        <w:t xml:space="preserve">Kovaltry  contém aproximadamente </w:t>
      </w:r>
      <w:r w:rsidR="00F7779E">
        <w:t>10</w:t>
      </w:r>
      <w:r w:rsidRPr="00C81152">
        <w:t>00</w:t>
      </w:r>
      <w:r w:rsidRPr="00C81152">
        <w:rPr>
          <w:szCs w:val="22"/>
        </w:rPr>
        <w:t> UI (</w:t>
      </w:r>
      <w:r w:rsidR="00D50C7D">
        <w:rPr>
          <w:szCs w:val="22"/>
        </w:rPr>
        <w:t>4</w:t>
      </w:r>
      <w:r w:rsidRPr="00C81152">
        <w:t>00</w:t>
      </w:r>
      <w:r w:rsidRPr="00C81152">
        <w:rPr>
          <w:szCs w:val="22"/>
        </w:rPr>
        <w:t> UI / </w:t>
      </w:r>
      <w:r w:rsidR="00F7779E">
        <w:t>1</w:t>
      </w:r>
      <w:r w:rsidRPr="00C81152">
        <w:rPr>
          <w:szCs w:val="22"/>
        </w:rPr>
        <w:t> ml) de fator VIII de coagulação human</w:t>
      </w:r>
      <w:r w:rsidR="00D036C4">
        <w:rPr>
          <w:szCs w:val="22"/>
        </w:rPr>
        <w:t>a</w:t>
      </w:r>
      <w:r w:rsidRPr="00C81152">
        <w:rPr>
          <w:szCs w:val="22"/>
        </w:rPr>
        <w:t xml:space="preserve"> recombinante (DCI: octocog alfa) após reconstituição.</w:t>
      </w:r>
    </w:p>
    <w:p w14:paraId="4BC62F1F" w14:textId="77777777" w:rsidR="00533064" w:rsidRDefault="00533064" w:rsidP="005A2725">
      <w:pPr>
        <w:ind w:left="567" w:hanging="567"/>
      </w:pPr>
    </w:p>
    <w:p w14:paraId="0D0A9CF8" w14:textId="77777777" w:rsidR="00DB158C" w:rsidRPr="00277933" w:rsidRDefault="00DB158C" w:rsidP="005A2725">
      <w:pPr>
        <w:keepNext/>
        <w:keepLines/>
        <w:rPr>
          <w:szCs w:val="22"/>
          <w:u w:val="single"/>
        </w:rPr>
      </w:pPr>
      <w:r w:rsidRPr="00277933">
        <w:rPr>
          <w:u w:val="single"/>
        </w:rPr>
        <w:t>Kovaltry 2000 UI pó e solvente para solução injetável</w:t>
      </w:r>
    </w:p>
    <w:p w14:paraId="6B348E5D" w14:textId="77777777" w:rsidR="00533064" w:rsidRDefault="00533064" w:rsidP="005A2725">
      <w:pPr>
        <w:keepNext/>
        <w:keepLines/>
        <w:rPr>
          <w:szCs w:val="22"/>
        </w:rPr>
      </w:pPr>
      <w:r w:rsidRPr="00C81152">
        <w:rPr>
          <w:szCs w:val="22"/>
        </w:rPr>
        <w:t xml:space="preserve">Kovaltry contém aproximadamente </w:t>
      </w:r>
      <w:r w:rsidR="00F7779E">
        <w:t>20</w:t>
      </w:r>
      <w:r w:rsidRPr="00C81152">
        <w:t>00</w:t>
      </w:r>
      <w:r w:rsidRPr="00C81152">
        <w:rPr>
          <w:szCs w:val="22"/>
        </w:rPr>
        <w:t> UI (</w:t>
      </w:r>
      <w:r w:rsidR="00F7779E">
        <w:rPr>
          <w:szCs w:val="22"/>
        </w:rPr>
        <w:t>400</w:t>
      </w:r>
      <w:r w:rsidRPr="00C81152">
        <w:rPr>
          <w:szCs w:val="22"/>
        </w:rPr>
        <w:t> UI / </w:t>
      </w:r>
      <w:r w:rsidR="00E00CE6">
        <w:t>1</w:t>
      </w:r>
      <w:r w:rsidRPr="00C81152">
        <w:rPr>
          <w:szCs w:val="22"/>
        </w:rPr>
        <w:t> ml) de fator VIII de coagulação human</w:t>
      </w:r>
      <w:r w:rsidR="00D036C4">
        <w:rPr>
          <w:szCs w:val="22"/>
        </w:rPr>
        <w:t>a</w:t>
      </w:r>
      <w:r w:rsidRPr="00C81152">
        <w:rPr>
          <w:szCs w:val="22"/>
        </w:rPr>
        <w:t xml:space="preserve"> recombinante (DCI: octocog alfa) após reconstituição.</w:t>
      </w:r>
    </w:p>
    <w:p w14:paraId="5A466F6F" w14:textId="77777777" w:rsidR="00DB158C" w:rsidRPr="00C81152" w:rsidRDefault="00DB158C" w:rsidP="005413BF">
      <w:pPr>
        <w:rPr>
          <w:szCs w:val="22"/>
        </w:rPr>
      </w:pPr>
    </w:p>
    <w:p w14:paraId="5B2DD3A8" w14:textId="77777777" w:rsidR="00533064" w:rsidRPr="00277933" w:rsidRDefault="00DB158C" w:rsidP="005A2725">
      <w:pPr>
        <w:ind w:left="567" w:hanging="567"/>
        <w:rPr>
          <w:u w:val="single"/>
        </w:rPr>
      </w:pPr>
      <w:r w:rsidRPr="00277933">
        <w:rPr>
          <w:u w:val="single"/>
        </w:rPr>
        <w:t>Kovaltry 3000 UI pó e solvente para solução injetável</w:t>
      </w:r>
    </w:p>
    <w:p w14:paraId="081DC82D" w14:textId="77777777" w:rsidR="00533064" w:rsidRPr="00C81152" w:rsidRDefault="00533064" w:rsidP="005A2725">
      <w:pPr>
        <w:keepNext/>
        <w:keepLines/>
        <w:suppressAutoHyphens/>
        <w:ind w:right="11"/>
      </w:pPr>
      <w:r w:rsidRPr="00C81152">
        <w:rPr>
          <w:szCs w:val="22"/>
        </w:rPr>
        <w:t xml:space="preserve">Kovaltry </w:t>
      </w:r>
      <w:r w:rsidRPr="00C81152">
        <w:t>3000</w:t>
      </w:r>
      <w:r w:rsidRPr="00C81152">
        <w:rPr>
          <w:szCs w:val="22"/>
        </w:rPr>
        <w:t xml:space="preserve"> UI contém aproximadamente </w:t>
      </w:r>
      <w:r w:rsidR="00F7779E">
        <w:t>3</w:t>
      </w:r>
      <w:r w:rsidR="00E00CE6">
        <w:t>0</w:t>
      </w:r>
      <w:r w:rsidRPr="00C81152">
        <w:t>00</w:t>
      </w:r>
      <w:r w:rsidRPr="00C81152">
        <w:rPr>
          <w:szCs w:val="22"/>
        </w:rPr>
        <w:t> UI (</w:t>
      </w:r>
      <w:r w:rsidR="00F7779E">
        <w:t>600</w:t>
      </w:r>
      <w:r w:rsidRPr="00C81152">
        <w:rPr>
          <w:szCs w:val="22"/>
        </w:rPr>
        <w:t> UI / </w:t>
      </w:r>
      <w:r w:rsidR="00F7779E">
        <w:t>1</w:t>
      </w:r>
      <w:r w:rsidRPr="00C81152">
        <w:rPr>
          <w:szCs w:val="22"/>
        </w:rPr>
        <w:t> ml) de fator VIII de coagulação human</w:t>
      </w:r>
      <w:r w:rsidR="00D036C4">
        <w:rPr>
          <w:szCs w:val="22"/>
        </w:rPr>
        <w:t>a</w:t>
      </w:r>
      <w:r w:rsidRPr="00C81152">
        <w:rPr>
          <w:szCs w:val="22"/>
        </w:rPr>
        <w:t xml:space="preserve"> recombinante (DCI: octocog alfa) após reconstituição</w:t>
      </w:r>
      <w:r w:rsidRPr="00C81152">
        <w:t>.</w:t>
      </w:r>
    </w:p>
    <w:p w14:paraId="79950849" w14:textId="77777777" w:rsidR="00533064" w:rsidRPr="00C81152" w:rsidRDefault="00533064" w:rsidP="005A2725">
      <w:pPr>
        <w:suppressAutoHyphens/>
        <w:ind w:right="11"/>
      </w:pPr>
    </w:p>
    <w:p w14:paraId="656BE396" w14:textId="77777777" w:rsidR="00533064" w:rsidRPr="00C81152" w:rsidRDefault="00533064" w:rsidP="005A2725">
      <w:r w:rsidRPr="00C81152">
        <w:t>A potência (UI) é determinada utilizando o ensaio cromogénico da Farmacopeia Europeia. A atividade específica de Kovaltry é de aproximadamente 4000 UI/mg de proteína.</w:t>
      </w:r>
    </w:p>
    <w:p w14:paraId="7706D020" w14:textId="77777777" w:rsidR="00533064" w:rsidRPr="00C81152" w:rsidRDefault="00533064" w:rsidP="005A2725">
      <w:pPr>
        <w:suppressAutoHyphens/>
        <w:ind w:right="11"/>
      </w:pPr>
    </w:p>
    <w:p w14:paraId="5B6B4546" w14:textId="77777777" w:rsidR="00533064" w:rsidRPr="00C81152" w:rsidRDefault="00533064" w:rsidP="005A2725">
      <w:pPr>
        <w:suppressAutoHyphens/>
        <w:ind w:right="11"/>
      </w:pPr>
      <w:r w:rsidRPr="00C81152">
        <w:rPr>
          <w:szCs w:val="22"/>
        </w:rPr>
        <w:t xml:space="preserve">Octocog alfa </w:t>
      </w:r>
      <w:r w:rsidR="00166C3B">
        <w:rPr>
          <w:szCs w:val="22"/>
        </w:rPr>
        <w:t>[</w:t>
      </w:r>
      <w:r w:rsidRPr="00C81152">
        <w:rPr>
          <w:szCs w:val="22"/>
        </w:rPr>
        <w:t>fator VIII de coagulação human</w:t>
      </w:r>
      <w:r w:rsidR="00D036C4">
        <w:rPr>
          <w:szCs w:val="22"/>
        </w:rPr>
        <w:t>a</w:t>
      </w:r>
      <w:r w:rsidRPr="00C81152">
        <w:rPr>
          <w:szCs w:val="22"/>
        </w:rPr>
        <w:t xml:space="preserve"> recombinante de comprimento total </w:t>
      </w:r>
      <w:r w:rsidR="00166C3B">
        <w:rPr>
          <w:szCs w:val="22"/>
        </w:rPr>
        <w:t>(</w:t>
      </w:r>
      <w:r w:rsidRPr="00C81152">
        <w:rPr>
          <w:szCs w:val="22"/>
        </w:rPr>
        <w:t>rADN</w:t>
      </w:r>
      <w:r w:rsidR="00166C3B">
        <w:rPr>
          <w:szCs w:val="22"/>
        </w:rPr>
        <w:t>)]</w:t>
      </w:r>
      <w:r w:rsidRPr="00C81152">
        <w:rPr>
          <w:szCs w:val="22"/>
        </w:rPr>
        <w:t xml:space="preserve"> é uma proteína purificada que tem 2332 aminoácidos. É produzido por tecnologia do ADN recombinante em células renais de hamster recém-nascido (BHK) nas quais foi introduzido o gene do fator VIII human</w:t>
      </w:r>
      <w:r w:rsidR="000374FF">
        <w:rPr>
          <w:szCs w:val="22"/>
        </w:rPr>
        <w:t>o</w:t>
      </w:r>
      <w:r w:rsidRPr="00C81152">
        <w:rPr>
          <w:szCs w:val="22"/>
        </w:rPr>
        <w:t>. Kovaltry é preparado sem a adição de proteínas de origem humana ou animal no processo de cultura celular, purificação ou formulação final.</w:t>
      </w:r>
    </w:p>
    <w:p w14:paraId="3D4D6CC4" w14:textId="77777777" w:rsidR="00533064" w:rsidRPr="00C81152" w:rsidRDefault="00533064" w:rsidP="005A2725">
      <w:pPr>
        <w:rPr>
          <w:szCs w:val="22"/>
        </w:rPr>
      </w:pPr>
    </w:p>
    <w:p w14:paraId="5E5268FA" w14:textId="77777777" w:rsidR="00533064" w:rsidRPr="00C81152" w:rsidRDefault="00533064" w:rsidP="005A2725">
      <w:r w:rsidRPr="00C81152">
        <w:t>Lista completa de excipientes, ver secção 6.1.</w:t>
      </w:r>
    </w:p>
    <w:p w14:paraId="1A922D7E" w14:textId="77777777" w:rsidR="00533064" w:rsidRPr="00C81152" w:rsidRDefault="00533064" w:rsidP="005A2725">
      <w:pPr>
        <w:suppressAutoHyphens/>
        <w:ind w:right="11"/>
      </w:pPr>
    </w:p>
    <w:p w14:paraId="74E7F91C" w14:textId="77777777" w:rsidR="00533064" w:rsidRPr="00C81152" w:rsidRDefault="00533064" w:rsidP="005A2725">
      <w:pPr>
        <w:suppressAutoHyphens/>
        <w:ind w:right="11"/>
      </w:pPr>
    </w:p>
    <w:p w14:paraId="024CAC2C" w14:textId="77777777" w:rsidR="00533064" w:rsidRPr="00C81152" w:rsidRDefault="00533064" w:rsidP="00343FDB">
      <w:pPr>
        <w:keepNext/>
        <w:keepLines/>
        <w:suppressAutoHyphens/>
        <w:ind w:right="11"/>
        <w:outlineLvl w:val="1"/>
        <w:rPr>
          <w:b/>
        </w:rPr>
      </w:pPr>
      <w:r w:rsidRPr="00C81152">
        <w:rPr>
          <w:b/>
        </w:rPr>
        <w:t>3.</w:t>
      </w:r>
      <w:r w:rsidRPr="00C81152">
        <w:rPr>
          <w:b/>
        </w:rPr>
        <w:tab/>
        <w:t>FORMA FARMACÊUTICA</w:t>
      </w:r>
    </w:p>
    <w:p w14:paraId="5275D758" w14:textId="77777777" w:rsidR="00533064" w:rsidRPr="00C81152" w:rsidRDefault="00533064" w:rsidP="005A2725">
      <w:pPr>
        <w:keepNext/>
        <w:keepLines/>
        <w:suppressAutoHyphens/>
        <w:ind w:right="11"/>
      </w:pPr>
    </w:p>
    <w:p w14:paraId="0DD33021" w14:textId="77777777" w:rsidR="00533064" w:rsidRPr="00C81152" w:rsidRDefault="00533064" w:rsidP="005A2725">
      <w:pPr>
        <w:keepNext/>
        <w:keepLines/>
      </w:pPr>
      <w:r w:rsidRPr="00C81152">
        <w:t>Pó e solvente para solução injetável</w:t>
      </w:r>
    </w:p>
    <w:p w14:paraId="79EA0E58" w14:textId="77777777" w:rsidR="00533064" w:rsidRPr="00C81152" w:rsidRDefault="00533064" w:rsidP="005A2725">
      <w:pPr>
        <w:suppressAutoHyphens/>
        <w:ind w:right="11"/>
      </w:pPr>
    </w:p>
    <w:p w14:paraId="23353431" w14:textId="77777777" w:rsidR="00533064" w:rsidRPr="00C81152" w:rsidRDefault="00533064" w:rsidP="005A2725">
      <w:pPr>
        <w:suppressAutoHyphens/>
        <w:ind w:right="11"/>
      </w:pPr>
      <w:r w:rsidRPr="00C81152">
        <w:t>Pó: sólido, de cor branca a ligeiramente amarelada.</w:t>
      </w:r>
    </w:p>
    <w:p w14:paraId="4B1FF6C5" w14:textId="77777777" w:rsidR="00533064" w:rsidRPr="00C81152" w:rsidRDefault="00533064" w:rsidP="005A2725">
      <w:pPr>
        <w:suppressAutoHyphens/>
        <w:ind w:right="11"/>
      </w:pPr>
      <w:r w:rsidRPr="00C81152">
        <w:t>Solvente: água para preparações injetáveis, solução transparente.</w:t>
      </w:r>
    </w:p>
    <w:p w14:paraId="244ABB89" w14:textId="77777777" w:rsidR="00533064" w:rsidRPr="00C81152" w:rsidRDefault="00533064" w:rsidP="005A2725">
      <w:pPr>
        <w:suppressAutoHyphens/>
        <w:ind w:right="11"/>
      </w:pPr>
    </w:p>
    <w:p w14:paraId="620933AF" w14:textId="77777777" w:rsidR="00533064" w:rsidRPr="00C81152" w:rsidRDefault="00533064" w:rsidP="005A2725">
      <w:pPr>
        <w:suppressAutoHyphens/>
        <w:ind w:right="11"/>
      </w:pPr>
    </w:p>
    <w:p w14:paraId="1610B444" w14:textId="77777777" w:rsidR="00533064" w:rsidRPr="00C81152" w:rsidRDefault="00533064" w:rsidP="00343FDB">
      <w:pPr>
        <w:keepNext/>
        <w:keepLines/>
        <w:suppressAutoHyphens/>
        <w:ind w:right="11"/>
        <w:outlineLvl w:val="1"/>
        <w:rPr>
          <w:b/>
        </w:rPr>
      </w:pPr>
      <w:r w:rsidRPr="00C81152">
        <w:rPr>
          <w:b/>
        </w:rPr>
        <w:lastRenderedPageBreak/>
        <w:t>4.</w:t>
      </w:r>
      <w:r w:rsidRPr="00C81152">
        <w:rPr>
          <w:b/>
        </w:rPr>
        <w:tab/>
        <w:t>INFORMAÇÕES CLÍNICAS</w:t>
      </w:r>
    </w:p>
    <w:p w14:paraId="19E05991" w14:textId="77777777" w:rsidR="00533064" w:rsidRPr="00C81152" w:rsidRDefault="00533064" w:rsidP="005A2725">
      <w:pPr>
        <w:keepNext/>
        <w:keepLines/>
        <w:suppressAutoHyphens/>
        <w:ind w:right="11"/>
      </w:pPr>
    </w:p>
    <w:p w14:paraId="4ED8C061" w14:textId="77777777" w:rsidR="00533064" w:rsidRPr="00C81152" w:rsidRDefault="00533064" w:rsidP="00343FDB">
      <w:pPr>
        <w:keepNext/>
        <w:keepLines/>
        <w:suppressAutoHyphens/>
        <w:ind w:right="11"/>
        <w:outlineLvl w:val="2"/>
        <w:rPr>
          <w:b/>
        </w:rPr>
      </w:pPr>
      <w:r w:rsidRPr="00C81152">
        <w:rPr>
          <w:b/>
        </w:rPr>
        <w:t>4.1</w:t>
      </w:r>
      <w:r w:rsidRPr="00C81152">
        <w:rPr>
          <w:b/>
        </w:rPr>
        <w:tab/>
        <w:t>Indicações terapêuticas</w:t>
      </w:r>
    </w:p>
    <w:p w14:paraId="6C59259F" w14:textId="77777777" w:rsidR="00533064" w:rsidRPr="00C81152" w:rsidRDefault="00533064" w:rsidP="005A2725">
      <w:pPr>
        <w:keepNext/>
        <w:keepLines/>
        <w:suppressAutoHyphens/>
        <w:ind w:right="11"/>
      </w:pPr>
    </w:p>
    <w:p w14:paraId="3305438B" w14:textId="77777777" w:rsidR="00533064" w:rsidRPr="00C81152" w:rsidRDefault="00533064" w:rsidP="005A2725">
      <w:pPr>
        <w:keepNext/>
        <w:keepLines/>
        <w:suppressAutoHyphens/>
        <w:ind w:right="11"/>
      </w:pPr>
      <w:r w:rsidRPr="00C81152">
        <w:t xml:space="preserve">Tratamento e profilaxia de hemorragias em doentes com hemofilia A (deficiência congénita de fator VIII). </w:t>
      </w:r>
      <w:r w:rsidRPr="00C81152">
        <w:rPr>
          <w:szCs w:val="22"/>
        </w:rPr>
        <w:t>Kovaltry pode ser utilizado em todos os grupos etários.</w:t>
      </w:r>
    </w:p>
    <w:p w14:paraId="6BFCEBDB" w14:textId="77777777" w:rsidR="00533064" w:rsidRPr="00C81152" w:rsidRDefault="00533064" w:rsidP="005A2725">
      <w:pPr>
        <w:suppressAutoHyphens/>
        <w:ind w:right="11"/>
      </w:pPr>
    </w:p>
    <w:p w14:paraId="60F131E2" w14:textId="77777777" w:rsidR="00533064" w:rsidRPr="00C81152" w:rsidRDefault="00533064" w:rsidP="00343FDB">
      <w:pPr>
        <w:keepNext/>
        <w:keepLines/>
        <w:suppressAutoHyphens/>
        <w:ind w:right="11"/>
        <w:outlineLvl w:val="2"/>
        <w:rPr>
          <w:b/>
        </w:rPr>
      </w:pPr>
      <w:r w:rsidRPr="00C81152">
        <w:rPr>
          <w:b/>
        </w:rPr>
        <w:t>4.2</w:t>
      </w:r>
      <w:r w:rsidRPr="00C81152">
        <w:rPr>
          <w:b/>
        </w:rPr>
        <w:tab/>
        <w:t>Posologia e modo de administração</w:t>
      </w:r>
    </w:p>
    <w:p w14:paraId="201398B9" w14:textId="77777777" w:rsidR="00533064" w:rsidRPr="00C81152" w:rsidRDefault="00533064" w:rsidP="005A2725">
      <w:pPr>
        <w:keepNext/>
        <w:keepLines/>
      </w:pPr>
    </w:p>
    <w:p w14:paraId="2AD6C115" w14:textId="77777777" w:rsidR="00533064" w:rsidRPr="00C81152" w:rsidRDefault="00533064" w:rsidP="005A2725">
      <w:pPr>
        <w:keepNext/>
      </w:pPr>
      <w:r w:rsidRPr="00C81152">
        <w:t>O tratamento tem de ser feito sob a supervisão de um médico com experiência no tratamento da hemofilia.</w:t>
      </w:r>
    </w:p>
    <w:p w14:paraId="0BBA0E3C" w14:textId="77777777" w:rsidR="00533064" w:rsidRDefault="00533064" w:rsidP="005A2725"/>
    <w:p w14:paraId="7BC0D1D6" w14:textId="77777777" w:rsidR="00070A59" w:rsidRPr="00070A59" w:rsidRDefault="00070A59" w:rsidP="005A2725">
      <w:pPr>
        <w:keepNext/>
        <w:suppressAutoHyphens/>
        <w:autoSpaceDE w:val="0"/>
        <w:rPr>
          <w:color w:val="000000"/>
          <w:sz w:val="24"/>
          <w:szCs w:val="24"/>
          <w:lang w:eastAsia="zh-CN"/>
        </w:rPr>
      </w:pPr>
      <w:r w:rsidRPr="00070A59">
        <w:rPr>
          <w:szCs w:val="22"/>
          <w:u w:val="single"/>
          <w:lang w:eastAsia="zh-CN"/>
        </w:rPr>
        <w:t>Monitorização do tratamento</w:t>
      </w:r>
    </w:p>
    <w:p w14:paraId="2F3EE7DE" w14:textId="77777777" w:rsidR="00070A59" w:rsidRPr="00070A59" w:rsidRDefault="00070A59" w:rsidP="005A2725">
      <w:pPr>
        <w:keepNext/>
        <w:suppressAutoHyphens/>
        <w:autoSpaceDE w:val="0"/>
        <w:rPr>
          <w:szCs w:val="22"/>
          <w:u w:val="single"/>
          <w:lang w:eastAsia="zh-CN"/>
        </w:rPr>
      </w:pPr>
    </w:p>
    <w:p w14:paraId="1B52037F" w14:textId="77777777" w:rsidR="00070A59" w:rsidRDefault="004F58F9" w:rsidP="005A2725">
      <w:pPr>
        <w:tabs>
          <w:tab w:val="left" w:pos="567"/>
        </w:tabs>
        <w:suppressAutoHyphens/>
        <w:ind w:right="-20"/>
        <w:rPr>
          <w:szCs w:val="22"/>
        </w:rPr>
      </w:pPr>
      <w:r>
        <w:rPr>
          <w:szCs w:val="22"/>
        </w:rPr>
        <w:t>Durante o tratamento, a</w:t>
      </w:r>
      <w:r w:rsidR="00070A59" w:rsidRPr="00070A59">
        <w:rPr>
          <w:szCs w:val="22"/>
        </w:rPr>
        <w:t xml:space="preserve">conselha-se a determinação adequada dos níveis de fator VIII para </w:t>
      </w:r>
      <w:r w:rsidR="00DC6BE7">
        <w:rPr>
          <w:szCs w:val="22"/>
        </w:rPr>
        <w:t>orientação d</w:t>
      </w:r>
      <w:r w:rsidR="00070A59">
        <w:rPr>
          <w:szCs w:val="22"/>
        </w:rPr>
        <w:t xml:space="preserve">a dose a ser administrada e </w:t>
      </w:r>
      <w:r w:rsidR="00DC6BE7">
        <w:rPr>
          <w:szCs w:val="22"/>
        </w:rPr>
        <w:t>d</w:t>
      </w:r>
      <w:r w:rsidR="00070A59">
        <w:rPr>
          <w:szCs w:val="22"/>
        </w:rPr>
        <w:t>a frequência da</w:t>
      </w:r>
      <w:r w:rsidR="00DC6BE7">
        <w:rPr>
          <w:szCs w:val="22"/>
        </w:rPr>
        <w:t xml:space="preserve"> repetição das injeções</w:t>
      </w:r>
      <w:r w:rsidR="00070A59" w:rsidRPr="00070A59">
        <w:rPr>
          <w:szCs w:val="22"/>
        </w:rPr>
        <w:t>. A resposta individual dos doentes ao fator VIII pode variar, demonstrando diferentes semi</w:t>
      </w:r>
      <w:r w:rsidR="00070A59">
        <w:rPr>
          <w:szCs w:val="22"/>
        </w:rPr>
        <w:t>-</w:t>
      </w:r>
      <w:r w:rsidR="00070A59" w:rsidRPr="00070A59">
        <w:rPr>
          <w:szCs w:val="22"/>
        </w:rPr>
        <w:t xml:space="preserve">vidas e recuperações. No caso de doentes </w:t>
      </w:r>
      <w:r w:rsidR="001E7292">
        <w:rPr>
          <w:szCs w:val="22"/>
        </w:rPr>
        <w:t xml:space="preserve">abaixo de peso ou </w:t>
      </w:r>
      <w:r w:rsidR="00070A59" w:rsidRPr="00070A59">
        <w:rPr>
          <w:szCs w:val="22"/>
        </w:rPr>
        <w:t>com excesso de peso, poderá ser necessário ajustar as d</w:t>
      </w:r>
      <w:r w:rsidR="00070A59">
        <w:rPr>
          <w:szCs w:val="22"/>
        </w:rPr>
        <w:t>oses com base no peso corporal.</w:t>
      </w:r>
    </w:p>
    <w:p w14:paraId="345CDC6E" w14:textId="77777777" w:rsidR="0020488A" w:rsidRDefault="0020488A" w:rsidP="005A2725">
      <w:pPr>
        <w:tabs>
          <w:tab w:val="left" w:pos="567"/>
        </w:tabs>
        <w:suppressAutoHyphens/>
        <w:ind w:right="-20"/>
        <w:rPr>
          <w:szCs w:val="22"/>
        </w:rPr>
      </w:pPr>
    </w:p>
    <w:p w14:paraId="698131C3" w14:textId="77777777" w:rsidR="00070A59" w:rsidRPr="00070A59" w:rsidRDefault="00070A59" w:rsidP="005A2725">
      <w:pPr>
        <w:tabs>
          <w:tab w:val="left" w:pos="567"/>
        </w:tabs>
        <w:suppressAutoHyphens/>
        <w:ind w:right="-20"/>
      </w:pPr>
      <w:r w:rsidRPr="00070A59">
        <w:rPr>
          <w:szCs w:val="22"/>
        </w:rPr>
        <w:t>No caso particular de intervenções de grande cirurgia, é indispensável uma monitorização precisa da terapêutica de substituição através da análise da coagulação (atividade do fator VIII no plasma).</w:t>
      </w:r>
    </w:p>
    <w:p w14:paraId="1C5F02D3" w14:textId="77777777" w:rsidR="00070A59" w:rsidRPr="00C81152" w:rsidRDefault="00070A59" w:rsidP="005A2725"/>
    <w:p w14:paraId="03FC0B3C" w14:textId="77777777" w:rsidR="00533064" w:rsidRPr="00FD4EC9" w:rsidRDefault="00533064" w:rsidP="005A2725">
      <w:pPr>
        <w:keepNext/>
        <w:keepLines/>
        <w:rPr>
          <w:u w:val="single"/>
        </w:rPr>
      </w:pPr>
      <w:r w:rsidRPr="00FD4EC9">
        <w:rPr>
          <w:u w:val="single"/>
        </w:rPr>
        <w:t>Posologia</w:t>
      </w:r>
    </w:p>
    <w:p w14:paraId="7747A135" w14:textId="77777777" w:rsidR="00533064" w:rsidRPr="00C81152" w:rsidRDefault="00533064" w:rsidP="005A2725">
      <w:pPr>
        <w:keepNext/>
        <w:keepLines/>
        <w:rPr>
          <w:szCs w:val="22"/>
        </w:rPr>
      </w:pPr>
    </w:p>
    <w:p w14:paraId="12007919" w14:textId="77777777" w:rsidR="00533064" w:rsidRPr="00C81152" w:rsidRDefault="00533064" w:rsidP="005A2725">
      <w:pPr>
        <w:rPr>
          <w:szCs w:val="22"/>
        </w:rPr>
      </w:pPr>
      <w:r w:rsidRPr="00C81152">
        <w:rPr>
          <w:szCs w:val="22"/>
        </w:rPr>
        <w:t>A dose e a duração da terapêutica de substituição dependem da gravidade da deficiência de fator VIII, da localização e extensão da hemorragia e do estado clínico do doente.</w:t>
      </w:r>
    </w:p>
    <w:p w14:paraId="37327DE3" w14:textId="77777777" w:rsidR="00533064" w:rsidRPr="00C81152" w:rsidRDefault="00533064" w:rsidP="005A2725">
      <w:pPr>
        <w:rPr>
          <w:szCs w:val="22"/>
        </w:rPr>
      </w:pPr>
    </w:p>
    <w:p w14:paraId="27144415" w14:textId="77777777" w:rsidR="00533064" w:rsidRPr="00C81152" w:rsidRDefault="00533064" w:rsidP="005A2725">
      <w:r w:rsidRPr="00C81152">
        <w:t xml:space="preserve">O número de unidades de fator VIII administradas é expresso em unidades internacionais (UI), relacionadas com o atual padrão da OMS para medicamentos com fator VIII. A atividade do fator VIII no plasma é expressa quer em percentagem (em relação ao valor normal no plasma humano) ou em unidades internacionais (relativamente a um padrão internacional para o fator VIII no plasma). </w:t>
      </w:r>
    </w:p>
    <w:p w14:paraId="4F84B291" w14:textId="77777777" w:rsidR="00533064" w:rsidRPr="00C81152" w:rsidRDefault="00533064" w:rsidP="005A2725"/>
    <w:p w14:paraId="30C355D2" w14:textId="77777777" w:rsidR="00533064" w:rsidRPr="00C81152" w:rsidRDefault="00533064" w:rsidP="005A2725">
      <w:r w:rsidRPr="00C81152">
        <w:t xml:space="preserve">Uma Unidade Internacional (UI) de atividade de fator VIII é equivalente à quantidade de fator VIII em um ml de plasma humano normal. </w:t>
      </w:r>
    </w:p>
    <w:p w14:paraId="50C01767" w14:textId="77777777" w:rsidR="00533064" w:rsidRPr="00C81152" w:rsidRDefault="00533064" w:rsidP="005A2725"/>
    <w:p w14:paraId="744EBA82" w14:textId="77777777" w:rsidR="00533064" w:rsidRPr="00FD4EC9" w:rsidRDefault="00533064" w:rsidP="005A2725">
      <w:pPr>
        <w:keepNext/>
        <w:keepLines/>
        <w:rPr>
          <w:i/>
        </w:rPr>
      </w:pPr>
      <w:r w:rsidRPr="00FD4EC9">
        <w:rPr>
          <w:i/>
        </w:rPr>
        <w:t>Tratamento em função das necessidades</w:t>
      </w:r>
    </w:p>
    <w:p w14:paraId="0B56033E" w14:textId="77777777" w:rsidR="00533064" w:rsidRPr="00C81152" w:rsidRDefault="00533064" w:rsidP="005A2725">
      <w:pPr>
        <w:keepNext/>
        <w:keepLines/>
        <w:rPr>
          <w:u w:val="single"/>
        </w:rPr>
      </w:pPr>
    </w:p>
    <w:p w14:paraId="7DC7184B" w14:textId="77777777" w:rsidR="00AA19C6" w:rsidRDefault="00533064" w:rsidP="005A2725">
      <w:pPr>
        <w:keepNext/>
        <w:keepLines/>
      </w:pPr>
      <w:r w:rsidRPr="00C81152">
        <w:t>O cálculo da dose necessária de fator VIII baseia-se na observação empírica de que 1 Unidade Internacional (UI) de fator VIII por kg de peso corporal eleva a atividade plasmática de fator VIII em 1,5% a 2,5%</w:t>
      </w:r>
      <w:r>
        <w:t> </w:t>
      </w:r>
      <w:r w:rsidRPr="00C81152">
        <w:t xml:space="preserve">da atividade normal. </w:t>
      </w:r>
    </w:p>
    <w:p w14:paraId="59FBECFB" w14:textId="77777777" w:rsidR="00533064" w:rsidRPr="00C81152" w:rsidRDefault="00533064" w:rsidP="005A2725">
      <w:pPr>
        <w:keepNext/>
        <w:keepLines/>
      </w:pPr>
      <w:r w:rsidRPr="00C81152">
        <w:t>A dose necessária é determinada empregando a seguinte fórmula:</w:t>
      </w:r>
    </w:p>
    <w:p w14:paraId="30BF3D37" w14:textId="77777777" w:rsidR="00533064" w:rsidRPr="00C81152" w:rsidRDefault="00533064" w:rsidP="005A2725"/>
    <w:p w14:paraId="339C2D44" w14:textId="77777777" w:rsidR="00533064" w:rsidRPr="00C81152" w:rsidRDefault="00533064" w:rsidP="005A2725">
      <w:pPr>
        <w:tabs>
          <w:tab w:val="left" w:pos="567"/>
          <w:tab w:val="left" w:pos="5103"/>
        </w:tabs>
      </w:pPr>
      <w:r w:rsidRPr="00C81152">
        <w:t xml:space="preserve">Unidades necessárias = peso corporal (kg) x aumento desejado do fator VIII (% ou UI/dl) x valor recíproco da recuperação observada </w:t>
      </w:r>
      <w:r>
        <w:t>(</w:t>
      </w:r>
      <w:r w:rsidRPr="00C81152">
        <w:t xml:space="preserve">isto é, 0,5 </w:t>
      </w:r>
      <w:r w:rsidR="004875B6">
        <w:t>para</w:t>
      </w:r>
      <w:r w:rsidR="004875B6" w:rsidRPr="00C81152">
        <w:t xml:space="preserve"> </w:t>
      </w:r>
      <w:r w:rsidRPr="00C81152">
        <w:t>recuperação de 2,0%).</w:t>
      </w:r>
    </w:p>
    <w:p w14:paraId="09814BB8" w14:textId="77777777" w:rsidR="00533064" w:rsidRPr="00C81152" w:rsidRDefault="00533064" w:rsidP="005A2725">
      <w:pPr>
        <w:tabs>
          <w:tab w:val="left" w:pos="567"/>
          <w:tab w:val="left" w:pos="5103"/>
        </w:tabs>
      </w:pPr>
    </w:p>
    <w:p w14:paraId="4042864B" w14:textId="77777777" w:rsidR="00533064" w:rsidRPr="00C81152" w:rsidRDefault="00533064" w:rsidP="005A2725">
      <w:pPr>
        <w:keepNext/>
        <w:keepLines/>
      </w:pPr>
      <w:r w:rsidRPr="00C81152">
        <w:rPr>
          <w:szCs w:val="22"/>
        </w:rPr>
        <w:t xml:space="preserve">A quantidade a ser </w:t>
      </w:r>
      <w:r w:rsidRPr="00C81152">
        <w:t>administrada</w:t>
      </w:r>
      <w:r w:rsidRPr="00C81152">
        <w:rPr>
          <w:szCs w:val="22"/>
        </w:rPr>
        <w:t xml:space="preserve"> e a frequência de administração deverão ser sempre orientadas em função da eficácia clínica necessária em cada caso individual.</w:t>
      </w:r>
    </w:p>
    <w:p w14:paraId="5326CAC7" w14:textId="77777777" w:rsidR="00533064" w:rsidRPr="00C81152" w:rsidRDefault="00533064" w:rsidP="005A2725"/>
    <w:p w14:paraId="123E24D7" w14:textId="77777777" w:rsidR="00533064" w:rsidRPr="00C81152" w:rsidRDefault="00533064" w:rsidP="005A2725">
      <w:pPr>
        <w:rPr>
          <w:szCs w:val="22"/>
        </w:rPr>
      </w:pPr>
      <w:r w:rsidRPr="00C81152">
        <w:t xml:space="preserve">No caso dos seguintes </w:t>
      </w:r>
      <w:r w:rsidR="00A46053">
        <w:t>eventos</w:t>
      </w:r>
      <w:r w:rsidR="00A46053" w:rsidRPr="00C81152">
        <w:t xml:space="preserve"> </w:t>
      </w:r>
      <w:r w:rsidRPr="00C81152">
        <w:t xml:space="preserve">hemorrágicos, a atividade do fator VIII não deve ser inferior ao nível indicado (em % do normal) no decurso do período correspondente. </w:t>
      </w:r>
      <w:r w:rsidRPr="00C81152">
        <w:rPr>
          <w:szCs w:val="22"/>
        </w:rPr>
        <w:t xml:space="preserve">A tabela seguinte pode ser utilizada como guia para a posologia </w:t>
      </w:r>
      <w:r w:rsidR="00A46053">
        <w:rPr>
          <w:szCs w:val="22"/>
        </w:rPr>
        <w:t>em</w:t>
      </w:r>
      <w:r w:rsidR="00A46053" w:rsidRPr="00C81152">
        <w:rPr>
          <w:szCs w:val="22"/>
        </w:rPr>
        <w:t xml:space="preserve"> </w:t>
      </w:r>
      <w:r w:rsidRPr="00C81152">
        <w:rPr>
          <w:szCs w:val="22"/>
        </w:rPr>
        <w:t>episódios hemorrágicos e cirurgia:</w:t>
      </w:r>
    </w:p>
    <w:p w14:paraId="7517F8D6" w14:textId="77777777" w:rsidR="00533064" w:rsidRPr="00C81152" w:rsidRDefault="00533064" w:rsidP="005A2725">
      <w:pPr>
        <w:rPr>
          <w:szCs w:val="22"/>
        </w:rPr>
      </w:pPr>
    </w:p>
    <w:p w14:paraId="33B21471" w14:textId="77777777" w:rsidR="00533064" w:rsidRPr="00C81152" w:rsidRDefault="00533064" w:rsidP="005A2725">
      <w:pPr>
        <w:keepNext/>
        <w:keepLines/>
      </w:pPr>
      <w:r w:rsidRPr="00C81152">
        <w:rPr>
          <w:b/>
          <w:bCs/>
          <w:szCs w:val="22"/>
        </w:rPr>
        <w:lastRenderedPageBreak/>
        <w:t xml:space="preserve">Tabela 1: Guia para a posologia </w:t>
      </w:r>
      <w:r w:rsidR="00A46053">
        <w:rPr>
          <w:b/>
          <w:bCs/>
          <w:szCs w:val="22"/>
        </w:rPr>
        <w:t>em</w:t>
      </w:r>
      <w:r w:rsidR="00A46053" w:rsidRPr="00C81152">
        <w:rPr>
          <w:b/>
          <w:bCs/>
          <w:szCs w:val="22"/>
        </w:rPr>
        <w:t xml:space="preserve"> </w:t>
      </w:r>
      <w:r w:rsidRPr="00C81152">
        <w:rPr>
          <w:b/>
          <w:bCs/>
          <w:szCs w:val="22"/>
        </w:rPr>
        <w:t>episódios hemorrágicos e cirurgia</w:t>
      </w:r>
    </w:p>
    <w:tbl>
      <w:tblPr>
        <w:tblW w:w="0" w:type="auto"/>
        <w:tblInd w:w="85" w:type="dxa"/>
        <w:tblLayout w:type="fixed"/>
        <w:tblCellMar>
          <w:left w:w="85" w:type="dxa"/>
          <w:right w:w="85" w:type="dxa"/>
        </w:tblCellMar>
        <w:tblLook w:val="0000" w:firstRow="0" w:lastRow="0" w:firstColumn="0" w:lastColumn="0" w:noHBand="0" w:noVBand="0"/>
      </w:tblPr>
      <w:tblGrid>
        <w:gridCol w:w="2948"/>
        <w:gridCol w:w="2155"/>
        <w:gridCol w:w="3402"/>
      </w:tblGrid>
      <w:tr w:rsidR="00533064" w:rsidRPr="00C81152" w14:paraId="7C97785D" w14:textId="77777777" w:rsidTr="002B0CCF">
        <w:trPr>
          <w:cantSplit/>
        </w:trPr>
        <w:tc>
          <w:tcPr>
            <w:tcW w:w="2948" w:type="dxa"/>
            <w:tcBorders>
              <w:top w:val="single" w:sz="4" w:space="0" w:color="auto"/>
              <w:left w:val="single" w:sz="4" w:space="0" w:color="auto"/>
              <w:bottom w:val="single" w:sz="6" w:space="0" w:color="auto"/>
              <w:right w:val="single" w:sz="6" w:space="0" w:color="auto"/>
            </w:tcBorders>
          </w:tcPr>
          <w:p w14:paraId="51C6FFB4" w14:textId="77777777" w:rsidR="00533064" w:rsidRPr="00C81152" w:rsidRDefault="00533064" w:rsidP="005A2725">
            <w:pPr>
              <w:keepNext/>
              <w:keepLines/>
              <w:rPr>
                <w:b/>
              </w:rPr>
            </w:pPr>
            <w:r w:rsidRPr="00C81152">
              <w:rPr>
                <w:b/>
              </w:rPr>
              <w:t>Grau de hemorragia/ Tipo de procedimento cirúrgico</w:t>
            </w:r>
          </w:p>
        </w:tc>
        <w:tc>
          <w:tcPr>
            <w:tcW w:w="2155" w:type="dxa"/>
            <w:tcBorders>
              <w:top w:val="single" w:sz="4" w:space="0" w:color="auto"/>
              <w:left w:val="single" w:sz="6" w:space="0" w:color="auto"/>
              <w:bottom w:val="single" w:sz="6" w:space="0" w:color="auto"/>
              <w:right w:val="single" w:sz="6" w:space="0" w:color="auto"/>
            </w:tcBorders>
          </w:tcPr>
          <w:p w14:paraId="5A4C6F43" w14:textId="77777777" w:rsidR="00533064" w:rsidRPr="00C81152" w:rsidRDefault="00533064" w:rsidP="005A2725">
            <w:pPr>
              <w:keepNext/>
              <w:keepLines/>
              <w:rPr>
                <w:b/>
              </w:rPr>
            </w:pPr>
            <w:r w:rsidRPr="00C81152">
              <w:rPr>
                <w:b/>
              </w:rPr>
              <w:t>Nível requerido de atividade do fator VIII (%) (UI/dl)</w:t>
            </w:r>
          </w:p>
        </w:tc>
        <w:tc>
          <w:tcPr>
            <w:tcW w:w="3402" w:type="dxa"/>
            <w:tcBorders>
              <w:top w:val="single" w:sz="4" w:space="0" w:color="auto"/>
              <w:left w:val="single" w:sz="6" w:space="0" w:color="auto"/>
              <w:bottom w:val="single" w:sz="6" w:space="0" w:color="auto"/>
              <w:right w:val="single" w:sz="4" w:space="0" w:color="auto"/>
            </w:tcBorders>
          </w:tcPr>
          <w:p w14:paraId="41553322" w14:textId="77777777" w:rsidR="00533064" w:rsidRPr="00C81152" w:rsidRDefault="00533064" w:rsidP="005A2725">
            <w:pPr>
              <w:keepNext/>
              <w:keepLines/>
              <w:rPr>
                <w:b/>
              </w:rPr>
            </w:pPr>
            <w:r w:rsidRPr="00C81152">
              <w:rPr>
                <w:b/>
              </w:rPr>
              <w:t>Frequência das doses (horas) / Duração do tratamento (dias)</w:t>
            </w:r>
          </w:p>
        </w:tc>
      </w:tr>
      <w:tr w:rsidR="00533064" w:rsidRPr="00C81152" w14:paraId="17AF349F" w14:textId="77777777" w:rsidTr="002B0CCF">
        <w:trPr>
          <w:cantSplit/>
        </w:trPr>
        <w:tc>
          <w:tcPr>
            <w:tcW w:w="2948" w:type="dxa"/>
            <w:tcBorders>
              <w:top w:val="single" w:sz="6" w:space="0" w:color="auto"/>
              <w:left w:val="single" w:sz="4" w:space="0" w:color="auto"/>
              <w:bottom w:val="single" w:sz="4" w:space="0" w:color="auto"/>
              <w:right w:val="single" w:sz="6" w:space="0" w:color="auto"/>
            </w:tcBorders>
          </w:tcPr>
          <w:p w14:paraId="59F17FE5" w14:textId="77777777" w:rsidR="00533064" w:rsidRPr="00FD4EC9" w:rsidRDefault="00533064" w:rsidP="005A2725">
            <w:pPr>
              <w:keepNext/>
              <w:keepLines/>
              <w:rPr>
                <w:u w:val="single"/>
              </w:rPr>
            </w:pPr>
            <w:r w:rsidRPr="00FD4EC9">
              <w:rPr>
                <w:u w:val="single"/>
              </w:rPr>
              <w:t>Hemorragia</w:t>
            </w:r>
          </w:p>
          <w:p w14:paraId="20C454A0" w14:textId="77777777" w:rsidR="00533064" w:rsidRPr="00C81152" w:rsidRDefault="00533064" w:rsidP="005A2725">
            <w:pPr>
              <w:keepNext/>
              <w:keepLines/>
            </w:pPr>
          </w:p>
          <w:p w14:paraId="26EF4F33" w14:textId="77777777" w:rsidR="00533064" w:rsidRPr="00C81152" w:rsidRDefault="00533064" w:rsidP="005A2725">
            <w:pPr>
              <w:keepNext/>
              <w:keepLines/>
            </w:pPr>
            <w:r w:rsidRPr="00C81152">
              <w:t>Hemartrose precoce, hemorragia muscular ou hemorragia oral</w:t>
            </w:r>
          </w:p>
        </w:tc>
        <w:tc>
          <w:tcPr>
            <w:tcW w:w="2155" w:type="dxa"/>
            <w:tcBorders>
              <w:top w:val="single" w:sz="6" w:space="0" w:color="auto"/>
              <w:left w:val="single" w:sz="6" w:space="0" w:color="auto"/>
              <w:bottom w:val="single" w:sz="4" w:space="0" w:color="auto"/>
              <w:right w:val="single" w:sz="6" w:space="0" w:color="auto"/>
            </w:tcBorders>
          </w:tcPr>
          <w:p w14:paraId="45BE1F89" w14:textId="77777777" w:rsidR="00533064" w:rsidRPr="00C81152" w:rsidRDefault="00533064" w:rsidP="005A2725">
            <w:pPr>
              <w:keepNext/>
              <w:keepLines/>
              <w:jc w:val="center"/>
            </w:pPr>
          </w:p>
          <w:p w14:paraId="29CC939A" w14:textId="77777777" w:rsidR="00533064" w:rsidRPr="00C81152" w:rsidRDefault="00533064" w:rsidP="005A2725">
            <w:pPr>
              <w:keepNext/>
              <w:keepLines/>
              <w:jc w:val="center"/>
            </w:pPr>
          </w:p>
          <w:p w14:paraId="284743B4" w14:textId="77777777" w:rsidR="00533064" w:rsidRPr="00C81152" w:rsidRDefault="00533064" w:rsidP="005A2725">
            <w:pPr>
              <w:keepNext/>
              <w:keepLines/>
              <w:jc w:val="center"/>
            </w:pPr>
            <w:r w:rsidRPr="00C81152">
              <w:t>20 </w:t>
            </w:r>
            <w:r w:rsidRPr="00C81152">
              <w:noBreakHyphen/>
              <w:t> 40</w:t>
            </w:r>
          </w:p>
        </w:tc>
        <w:tc>
          <w:tcPr>
            <w:tcW w:w="3402" w:type="dxa"/>
            <w:tcBorders>
              <w:top w:val="single" w:sz="6" w:space="0" w:color="auto"/>
              <w:left w:val="single" w:sz="6" w:space="0" w:color="auto"/>
              <w:bottom w:val="single" w:sz="4" w:space="0" w:color="auto"/>
              <w:right w:val="single" w:sz="4" w:space="0" w:color="auto"/>
            </w:tcBorders>
          </w:tcPr>
          <w:p w14:paraId="50FD122D" w14:textId="77777777" w:rsidR="00533064" w:rsidRPr="00C81152" w:rsidRDefault="00533064" w:rsidP="005A2725">
            <w:pPr>
              <w:keepNext/>
              <w:keepLines/>
            </w:pPr>
            <w:r w:rsidRPr="00C81152">
              <w:t>Repetir cada 12 a 24 horas. Pelo menos 1</w:t>
            </w:r>
            <w:r w:rsidR="00C1573D">
              <w:t> </w:t>
            </w:r>
            <w:r w:rsidRPr="00C81152">
              <w:t>dia, até o episódio hemorrágico estar ultrapassado como indicado pela dor ou estar curado.</w:t>
            </w:r>
          </w:p>
        </w:tc>
      </w:tr>
      <w:tr w:rsidR="00533064" w:rsidRPr="00C81152" w14:paraId="299F7CA9" w14:textId="77777777" w:rsidTr="002B0CCF">
        <w:trPr>
          <w:cantSplit/>
        </w:trPr>
        <w:tc>
          <w:tcPr>
            <w:tcW w:w="2948" w:type="dxa"/>
            <w:tcBorders>
              <w:top w:val="single" w:sz="4" w:space="0" w:color="auto"/>
              <w:left w:val="single" w:sz="4" w:space="0" w:color="auto"/>
              <w:bottom w:val="single" w:sz="4" w:space="0" w:color="auto"/>
              <w:right w:val="single" w:sz="6" w:space="0" w:color="auto"/>
            </w:tcBorders>
          </w:tcPr>
          <w:p w14:paraId="37827D4C" w14:textId="77777777" w:rsidR="00533064" w:rsidRPr="00C81152" w:rsidRDefault="00533064" w:rsidP="005A2725">
            <w:pPr>
              <w:keepNext/>
              <w:keepLines/>
            </w:pPr>
            <w:r w:rsidRPr="00C81152">
              <w:t>Hemartrose mais extensa, hemorragia muscular ou hematoma</w:t>
            </w:r>
          </w:p>
        </w:tc>
        <w:tc>
          <w:tcPr>
            <w:tcW w:w="2155" w:type="dxa"/>
            <w:tcBorders>
              <w:top w:val="single" w:sz="4" w:space="0" w:color="auto"/>
              <w:left w:val="single" w:sz="6" w:space="0" w:color="auto"/>
              <w:bottom w:val="single" w:sz="4" w:space="0" w:color="auto"/>
              <w:right w:val="single" w:sz="6" w:space="0" w:color="auto"/>
            </w:tcBorders>
          </w:tcPr>
          <w:p w14:paraId="240D95AB" w14:textId="77777777" w:rsidR="00533064" w:rsidRPr="00C81152" w:rsidRDefault="00533064" w:rsidP="005A2725">
            <w:pPr>
              <w:keepNext/>
              <w:keepLines/>
              <w:jc w:val="center"/>
            </w:pPr>
            <w:r w:rsidRPr="00C81152">
              <w:t>30 </w:t>
            </w:r>
            <w:r w:rsidRPr="00C81152">
              <w:noBreakHyphen/>
              <w:t> 60</w:t>
            </w:r>
          </w:p>
        </w:tc>
        <w:tc>
          <w:tcPr>
            <w:tcW w:w="3402" w:type="dxa"/>
            <w:tcBorders>
              <w:top w:val="single" w:sz="4" w:space="0" w:color="auto"/>
              <w:left w:val="single" w:sz="6" w:space="0" w:color="auto"/>
              <w:bottom w:val="single" w:sz="4" w:space="0" w:color="auto"/>
              <w:right w:val="single" w:sz="4" w:space="0" w:color="auto"/>
            </w:tcBorders>
          </w:tcPr>
          <w:p w14:paraId="3833786B" w14:textId="77777777" w:rsidR="00533064" w:rsidRPr="00C81152" w:rsidRDefault="00533064" w:rsidP="005A2725">
            <w:pPr>
              <w:keepNext/>
              <w:keepLines/>
            </w:pPr>
            <w:r w:rsidRPr="00C81152">
              <w:t>Repetir a perfusão cada 12 </w:t>
            </w:r>
            <w:r w:rsidRPr="00C81152">
              <w:noBreakHyphen/>
              <w:t> 24 horas durante 3 </w:t>
            </w:r>
            <w:r w:rsidRPr="00C81152">
              <w:noBreakHyphen/>
              <w:t xml:space="preserve"> 4 dias ou mais até a dor e a incapacidade </w:t>
            </w:r>
            <w:r>
              <w:t xml:space="preserve">aguda </w:t>
            </w:r>
            <w:r w:rsidRPr="00C81152">
              <w:t>estarem resolvidas</w:t>
            </w:r>
          </w:p>
        </w:tc>
      </w:tr>
      <w:tr w:rsidR="00533064" w:rsidRPr="00C81152" w14:paraId="33FC96E1" w14:textId="77777777" w:rsidTr="002B0CCF">
        <w:trPr>
          <w:cantSplit/>
        </w:trPr>
        <w:tc>
          <w:tcPr>
            <w:tcW w:w="2948" w:type="dxa"/>
            <w:tcBorders>
              <w:top w:val="single" w:sz="4" w:space="0" w:color="auto"/>
              <w:left w:val="single" w:sz="4" w:space="0" w:color="auto"/>
              <w:bottom w:val="single" w:sz="4" w:space="0" w:color="auto"/>
              <w:right w:val="single" w:sz="6" w:space="0" w:color="auto"/>
            </w:tcBorders>
          </w:tcPr>
          <w:p w14:paraId="667E266D" w14:textId="77777777" w:rsidR="00533064" w:rsidRPr="00C81152" w:rsidRDefault="00533064" w:rsidP="005A2725">
            <w:pPr>
              <w:keepNext/>
              <w:keepLines/>
            </w:pPr>
            <w:r w:rsidRPr="00C81152">
              <w:t xml:space="preserve">Hemorragias com risco de vida </w:t>
            </w:r>
          </w:p>
        </w:tc>
        <w:tc>
          <w:tcPr>
            <w:tcW w:w="2155" w:type="dxa"/>
            <w:tcBorders>
              <w:top w:val="single" w:sz="4" w:space="0" w:color="auto"/>
              <w:left w:val="single" w:sz="6" w:space="0" w:color="auto"/>
              <w:bottom w:val="single" w:sz="4" w:space="0" w:color="auto"/>
              <w:right w:val="single" w:sz="6" w:space="0" w:color="auto"/>
            </w:tcBorders>
          </w:tcPr>
          <w:p w14:paraId="109504EF" w14:textId="77777777" w:rsidR="00533064" w:rsidRPr="00C81152" w:rsidRDefault="00533064" w:rsidP="005A2725">
            <w:pPr>
              <w:keepNext/>
              <w:keepLines/>
              <w:jc w:val="center"/>
            </w:pPr>
            <w:r w:rsidRPr="00C81152">
              <w:t>60 </w:t>
            </w:r>
            <w:r w:rsidRPr="00C81152">
              <w:noBreakHyphen/>
              <w:t> 100</w:t>
            </w:r>
          </w:p>
        </w:tc>
        <w:tc>
          <w:tcPr>
            <w:tcW w:w="3402" w:type="dxa"/>
            <w:tcBorders>
              <w:top w:val="single" w:sz="4" w:space="0" w:color="auto"/>
              <w:left w:val="single" w:sz="6" w:space="0" w:color="auto"/>
              <w:bottom w:val="single" w:sz="4" w:space="0" w:color="auto"/>
              <w:right w:val="single" w:sz="4" w:space="0" w:color="auto"/>
            </w:tcBorders>
          </w:tcPr>
          <w:p w14:paraId="3FEAF66D" w14:textId="77777777" w:rsidR="00533064" w:rsidRPr="00C81152" w:rsidRDefault="00533064" w:rsidP="005A2725">
            <w:pPr>
              <w:keepNext/>
              <w:keepLines/>
            </w:pPr>
            <w:r w:rsidRPr="00C81152">
              <w:t>Repetir a perfusão cada 8 a 24 horas até o perigo estar ultrapassado.</w:t>
            </w:r>
          </w:p>
        </w:tc>
      </w:tr>
      <w:tr w:rsidR="00533064" w:rsidRPr="00C81152" w14:paraId="3D7D486C" w14:textId="77777777" w:rsidTr="002B0CCF">
        <w:trPr>
          <w:cantSplit/>
        </w:trPr>
        <w:tc>
          <w:tcPr>
            <w:tcW w:w="2948" w:type="dxa"/>
            <w:tcBorders>
              <w:top w:val="single" w:sz="4" w:space="0" w:color="auto"/>
              <w:left w:val="single" w:sz="4" w:space="0" w:color="auto"/>
              <w:bottom w:val="single" w:sz="4" w:space="0" w:color="auto"/>
              <w:right w:val="single" w:sz="6" w:space="0" w:color="auto"/>
            </w:tcBorders>
          </w:tcPr>
          <w:p w14:paraId="7C350310" w14:textId="77777777" w:rsidR="00533064" w:rsidRPr="00C81152" w:rsidRDefault="00533064" w:rsidP="005A2725">
            <w:pPr>
              <w:keepNext/>
              <w:keepLines/>
            </w:pPr>
            <w:r w:rsidRPr="00FD4EC9">
              <w:rPr>
                <w:u w:val="single"/>
              </w:rPr>
              <w:t>Cirurgia</w:t>
            </w:r>
          </w:p>
          <w:p w14:paraId="18C3680A" w14:textId="77777777" w:rsidR="00533064" w:rsidRPr="00EA4019" w:rsidRDefault="003D1D72" w:rsidP="005A2725">
            <w:pPr>
              <w:keepNext/>
              <w:keepLines/>
            </w:pPr>
            <w:r w:rsidRPr="00FD4EC9">
              <w:t>Pequena c</w:t>
            </w:r>
            <w:r w:rsidR="00A46053" w:rsidRPr="00FD4EC9">
              <w:t xml:space="preserve">irurgia </w:t>
            </w:r>
          </w:p>
          <w:p w14:paraId="1B7AF86A" w14:textId="77777777" w:rsidR="00533064" w:rsidRPr="00C81152" w:rsidRDefault="00533064" w:rsidP="005A2725">
            <w:pPr>
              <w:keepNext/>
              <w:keepLines/>
            </w:pPr>
            <w:r w:rsidRPr="00C81152">
              <w:t>incluindo extração dentária</w:t>
            </w:r>
          </w:p>
        </w:tc>
        <w:tc>
          <w:tcPr>
            <w:tcW w:w="2155" w:type="dxa"/>
            <w:tcBorders>
              <w:top w:val="single" w:sz="4" w:space="0" w:color="auto"/>
              <w:left w:val="single" w:sz="6" w:space="0" w:color="auto"/>
              <w:bottom w:val="single" w:sz="4" w:space="0" w:color="auto"/>
              <w:right w:val="single" w:sz="6" w:space="0" w:color="auto"/>
            </w:tcBorders>
          </w:tcPr>
          <w:p w14:paraId="5798B780" w14:textId="77777777" w:rsidR="00533064" w:rsidRPr="00C81152" w:rsidRDefault="00533064" w:rsidP="005A2725">
            <w:pPr>
              <w:keepNext/>
              <w:keepLines/>
              <w:jc w:val="center"/>
            </w:pPr>
          </w:p>
          <w:p w14:paraId="18C47DCC" w14:textId="77777777" w:rsidR="00533064" w:rsidRPr="00C81152" w:rsidRDefault="00533064" w:rsidP="005A2725">
            <w:pPr>
              <w:keepNext/>
              <w:keepLines/>
              <w:jc w:val="center"/>
            </w:pPr>
          </w:p>
          <w:p w14:paraId="451ABBD9" w14:textId="77777777" w:rsidR="00533064" w:rsidRPr="00C81152" w:rsidRDefault="00533064" w:rsidP="005A2725">
            <w:pPr>
              <w:keepNext/>
              <w:keepLines/>
              <w:jc w:val="center"/>
            </w:pPr>
            <w:r w:rsidRPr="00C81152">
              <w:t>30 </w:t>
            </w:r>
            <w:r w:rsidRPr="00C81152">
              <w:noBreakHyphen/>
              <w:t> 60</w:t>
            </w:r>
          </w:p>
        </w:tc>
        <w:tc>
          <w:tcPr>
            <w:tcW w:w="3402" w:type="dxa"/>
            <w:tcBorders>
              <w:top w:val="single" w:sz="4" w:space="0" w:color="auto"/>
              <w:left w:val="single" w:sz="6" w:space="0" w:color="auto"/>
              <w:bottom w:val="single" w:sz="4" w:space="0" w:color="auto"/>
              <w:right w:val="single" w:sz="4" w:space="0" w:color="auto"/>
            </w:tcBorders>
          </w:tcPr>
          <w:p w14:paraId="2DA54B46" w14:textId="77777777" w:rsidR="00533064" w:rsidRPr="00C81152" w:rsidRDefault="00533064" w:rsidP="005A2725">
            <w:pPr>
              <w:keepNext/>
              <w:keepLines/>
            </w:pPr>
          </w:p>
          <w:p w14:paraId="3945954C" w14:textId="77777777" w:rsidR="00533064" w:rsidRPr="00C81152" w:rsidRDefault="00533064" w:rsidP="005A2725">
            <w:pPr>
              <w:keepNext/>
              <w:keepLines/>
            </w:pPr>
            <w:r w:rsidRPr="00C81152">
              <w:t>Cada 24 horas, pelo menos 1 dia, até ser conseguida a cura.</w:t>
            </w:r>
          </w:p>
        </w:tc>
      </w:tr>
      <w:tr w:rsidR="00533064" w:rsidRPr="00C81152" w14:paraId="1B82030E" w14:textId="77777777" w:rsidTr="002B0CCF">
        <w:trPr>
          <w:cantSplit/>
        </w:trPr>
        <w:tc>
          <w:tcPr>
            <w:tcW w:w="2948" w:type="dxa"/>
            <w:tcBorders>
              <w:top w:val="single" w:sz="4" w:space="0" w:color="auto"/>
              <w:left w:val="single" w:sz="4" w:space="0" w:color="auto"/>
              <w:bottom w:val="single" w:sz="4" w:space="0" w:color="auto"/>
              <w:right w:val="single" w:sz="6" w:space="0" w:color="auto"/>
            </w:tcBorders>
          </w:tcPr>
          <w:p w14:paraId="0A501979" w14:textId="77777777" w:rsidR="00533064" w:rsidRPr="00EA4019" w:rsidRDefault="003D1D72" w:rsidP="005A2725">
            <w:pPr>
              <w:keepNext/>
              <w:keepLines/>
            </w:pPr>
            <w:r w:rsidRPr="00FD4EC9">
              <w:t>Grande c</w:t>
            </w:r>
            <w:r w:rsidR="00A46053" w:rsidRPr="00FD4EC9">
              <w:t xml:space="preserve">irurgia </w:t>
            </w:r>
          </w:p>
        </w:tc>
        <w:tc>
          <w:tcPr>
            <w:tcW w:w="2155" w:type="dxa"/>
            <w:tcBorders>
              <w:top w:val="single" w:sz="4" w:space="0" w:color="auto"/>
              <w:left w:val="single" w:sz="6" w:space="0" w:color="auto"/>
              <w:bottom w:val="single" w:sz="4" w:space="0" w:color="auto"/>
              <w:right w:val="single" w:sz="6" w:space="0" w:color="auto"/>
            </w:tcBorders>
          </w:tcPr>
          <w:p w14:paraId="3DEE0050" w14:textId="77777777" w:rsidR="00533064" w:rsidRPr="00C81152" w:rsidRDefault="00533064" w:rsidP="005A2725">
            <w:pPr>
              <w:keepNext/>
              <w:keepLines/>
              <w:jc w:val="center"/>
            </w:pPr>
            <w:r w:rsidRPr="00C81152">
              <w:t>80 </w:t>
            </w:r>
            <w:r w:rsidRPr="00C81152">
              <w:noBreakHyphen/>
              <w:t> 100</w:t>
            </w:r>
          </w:p>
          <w:p w14:paraId="6E8ED03B" w14:textId="77777777" w:rsidR="00533064" w:rsidRPr="00C81152" w:rsidRDefault="00533064" w:rsidP="005A2725">
            <w:pPr>
              <w:keepNext/>
              <w:keepLines/>
              <w:jc w:val="center"/>
            </w:pPr>
            <w:r w:rsidRPr="00C81152">
              <w:t>(pré e pós-operatória)</w:t>
            </w:r>
          </w:p>
        </w:tc>
        <w:tc>
          <w:tcPr>
            <w:tcW w:w="3402" w:type="dxa"/>
            <w:tcBorders>
              <w:top w:val="single" w:sz="4" w:space="0" w:color="auto"/>
              <w:left w:val="single" w:sz="6" w:space="0" w:color="auto"/>
              <w:bottom w:val="single" w:sz="4" w:space="0" w:color="auto"/>
              <w:right w:val="single" w:sz="4" w:space="0" w:color="auto"/>
            </w:tcBorders>
          </w:tcPr>
          <w:p w14:paraId="77D75919" w14:textId="77777777" w:rsidR="00533064" w:rsidRPr="00C81152" w:rsidRDefault="00533064" w:rsidP="005A2725">
            <w:pPr>
              <w:keepNext/>
              <w:keepLines/>
            </w:pPr>
            <w:r w:rsidRPr="00C81152">
              <w:t>Repetir a perfusão cada 8 </w:t>
            </w:r>
            <w:r w:rsidRPr="00C81152">
              <w:noBreakHyphen/>
              <w:t xml:space="preserve"> 24 horas até cicatrização adequada da ferida, </w:t>
            </w:r>
            <w:r w:rsidR="00A46053">
              <w:t>depois</w:t>
            </w:r>
            <w:r w:rsidRPr="00C81152">
              <w:t xml:space="preserve"> tratamento durante pelo menos outros 7 dias para manter a atividade do fator VIII nos 30% a 60% UI/dl).</w:t>
            </w:r>
          </w:p>
        </w:tc>
      </w:tr>
    </w:tbl>
    <w:p w14:paraId="65BBE402" w14:textId="77777777" w:rsidR="00533064" w:rsidRPr="00C81152" w:rsidRDefault="00533064" w:rsidP="005A2725"/>
    <w:p w14:paraId="74271C35" w14:textId="77777777" w:rsidR="00533064" w:rsidRPr="00C81152" w:rsidRDefault="00533064" w:rsidP="005A2725">
      <w:pPr>
        <w:keepNext/>
        <w:keepLines/>
      </w:pPr>
      <w:r w:rsidRPr="00FD4EC9">
        <w:rPr>
          <w:i/>
        </w:rPr>
        <w:t>Profilaxia</w:t>
      </w:r>
    </w:p>
    <w:p w14:paraId="1B720448" w14:textId="77777777" w:rsidR="00533064" w:rsidRPr="00C81152" w:rsidRDefault="00533064" w:rsidP="005A2725">
      <w:pPr>
        <w:keepNext/>
        <w:keepLines/>
      </w:pPr>
      <w:r w:rsidRPr="00C81152">
        <w:t>Para a profilaxia prolongada contra hemorragias em doentes com hemofilia</w:t>
      </w:r>
      <w:r>
        <w:t> </w:t>
      </w:r>
      <w:r w:rsidRPr="00C81152">
        <w:t>A grave, as doses habituais em doentes adolescentes (≥ 12 anos de idade) e adultos são de 20 a 40 UI de Kovaltry por kg de peso corporal duas a três vezes por semana.</w:t>
      </w:r>
    </w:p>
    <w:p w14:paraId="001B0EB5" w14:textId="77777777" w:rsidR="00533064" w:rsidRPr="00C81152" w:rsidRDefault="00533064" w:rsidP="005A2725">
      <w:r w:rsidRPr="00C81152">
        <w:t xml:space="preserve">Em alguns casos, especialmente em doentes jovens podem ser necessários intervalos menores ou doses mais elevadas. </w:t>
      </w:r>
    </w:p>
    <w:p w14:paraId="290FF359" w14:textId="77777777" w:rsidR="00533064" w:rsidRPr="00C81152" w:rsidRDefault="00533064" w:rsidP="005A2725"/>
    <w:p w14:paraId="63F75CA5" w14:textId="77777777" w:rsidR="00533064" w:rsidRPr="000F3FC7" w:rsidRDefault="00533064" w:rsidP="005A2725">
      <w:pPr>
        <w:keepNext/>
        <w:keepLines/>
        <w:rPr>
          <w:i/>
          <w:iCs/>
        </w:rPr>
      </w:pPr>
      <w:r w:rsidRPr="000F3FC7">
        <w:rPr>
          <w:i/>
          <w:iCs/>
        </w:rPr>
        <w:t>População pediátrica</w:t>
      </w:r>
    </w:p>
    <w:p w14:paraId="23AA20D3" w14:textId="73168F82" w:rsidR="00063926" w:rsidRDefault="00533064" w:rsidP="005A2725">
      <w:pPr>
        <w:keepNext/>
        <w:keepLines/>
        <w:rPr>
          <w:szCs w:val="22"/>
        </w:rPr>
      </w:pPr>
      <w:r w:rsidRPr="00C81152">
        <w:rPr>
          <w:szCs w:val="22"/>
        </w:rPr>
        <w:t>Fo</w:t>
      </w:r>
      <w:r w:rsidR="00C1573D">
        <w:rPr>
          <w:szCs w:val="22"/>
        </w:rPr>
        <w:t>i</w:t>
      </w:r>
      <w:r w:rsidRPr="00C81152">
        <w:rPr>
          <w:szCs w:val="22"/>
        </w:rPr>
        <w:t xml:space="preserve"> realizado </w:t>
      </w:r>
      <w:r w:rsidR="00063926">
        <w:rPr>
          <w:szCs w:val="22"/>
        </w:rPr>
        <w:t xml:space="preserve">um </w:t>
      </w:r>
      <w:r w:rsidRPr="00C81152">
        <w:rPr>
          <w:szCs w:val="22"/>
        </w:rPr>
        <w:t>estudo de segurança e eficácia em crianças com 0</w:t>
      </w:r>
      <w:r w:rsidRPr="00C81152">
        <w:rPr>
          <w:szCs w:val="22"/>
        </w:rPr>
        <w:noBreakHyphen/>
        <w:t>12 anos de idade (ver secção 5.1).</w:t>
      </w:r>
    </w:p>
    <w:p w14:paraId="50BA144B" w14:textId="77777777" w:rsidR="00533064" w:rsidRPr="00C81152" w:rsidRDefault="00533064" w:rsidP="005A2725">
      <w:pPr>
        <w:keepNext/>
        <w:keepLines/>
      </w:pPr>
      <w:r w:rsidRPr="00C81152">
        <w:rPr>
          <w:szCs w:val="22"/>
        </w:rPr>
        <w:t>As doses recomendadas para profilaxia são de 20</w:t>
      </w:r>
      <w:r w:rsidRPr="00C81152">
        <w:rPr>
          <w:szCs w:val="22"/>
        </w:rPr>
        <w:noBreakHyphen/>
        <w:t>50 UI/kg duas vezes por semana, três vezes por semana ou em dias alternados, de acordo com as necessidades individuais. Em doentes pediátricos com mais de 12 anos de idade, as recomendações posológicas são as mesmas que para adultos.</w:t>
      </w:r>
    </w:p>
    <w:p w14:paraId="0DA972B1" w14:textId="77777777" w:rsidR="00533064" w:rsidRPr="00C81152" w:rsidRDefault="00533064" w:rsidP="005A2725"/>
    <w:p w14:paraId="38A1A3ED" w14:textId="77777777" w:rsidR="00533064" w:rsidRPr="00277933" w:rsidRDefault="00533064" w:rsidP="005A2725">
      <w:pPr>
        <w:keepNext/>
        <w:keepLines/>
        <w:rPr>
          <w:u w:val="single"/>
        </w:rPr>
      </w:pPr>
      <w:r w:rsidRPr="00277933">
        <w:rPr>
          <w:u w:val="single"/>
        </w:rPr>
        <w:t>Modo de administração</w:t>
      </w:r>
    </w:p>
    <w:p w14:paraId="2C1A9AB5" w14:textId="77777777" w:rsidR="00533064" w:rsidRPr="00C81152" w:rsidRDefault="00533064" w:rsidP="005A2725">
      <w:pPr>
        <w:keepNext/>
        <w:keepLines/>
      </w:pPr>
    </w:p>
    <w:p w14:paraId="13ADE2E7" w14:textId="77777777" w:rsidR="00533064" w:rsidRPr="00C81152" w:rsidRDefault="00533064" w:rsidP="005A2725">
      <w:pPr>
        <w:keepNext/>
        <w:keepLines/>
      </w:pPr>
      <w:r w:rsidRPr="00C81152">
        <w:t>Via intravenosa.</w:t>
      </w:r>
    </w:p>
    <w:p w14:paraId="10E686E5" w14:textId="77777777" w:rsidR="00533064" w:rsidRPr="00C81152" w:rsidRDefault="00533064" w:rsidP="005A2725">
      <w:pPr>
        <w:keepNext/>
        <w:keepLines/>
      </w:pPr>
    </w:p>
    <w:p w14:paraId="76D1C3E6" w14:textId="77777777" w:rsidR="00533064" w:rsidRPr="00C81152" w:rsidRDefault="00533064" w:rsidP="005A2725">
      <w:r w:rsidRPr="00C81152">
        <w:t>Kovaltry deve ser injetado por via intravenosa durante 2 a 5 minutos, dependendo do volume total. A velocidade de administração deve ser determinada pelo nível de conforto do doente (velocidade máxima de injeção: 2 ml/min.).</w:t>
      </w:r>
    </w:p>
    <w:p w14:paraId="68553E0C" w14:textId="77777777" w:rsidR="00533064" w:rsidRPr="00C81152" w:rsidRDefault="00533064" w:rsidP="005A2725">
      <w:r w:rsidRPr="00C81152">
        <w:t>Para instruções acerca da reconstituição do medicamento antes da administração, ver a secção 6.6 e o folheto informativo.</w:t>
      </w:r>
    </w:p>
    <w:p w14:paraId="293A36FD" w14:textId="77777777" w:rsidR="00533064" w:rsidRPr="00C81152" w:rsidRDefault="00533064" w:rsidP="005A2725"/>
    <w:p w14:paraId="395C5F94" w14:textId="77777777" w:rsidR="00533064" w:rsidRPr="00C81152" w:rsidRDefault="00533064" w:rsidP="00343FDB">
      <w:pPr>
        <w:keepNext/>
        <w:suppressAutoHyphens/>
        <w:ind w:right="11"/>
        <w:outlineLvl w:val="2"/>
        <w:rPr>
          <w:b/>
        </w:rPr>
      </w:pPr>
      <w:r w:rsidRPr="00C81152">
        <w:rPr>
          <w:b/>
        </w:rPr>
        <w:t>4.3</w:t>
      </w:r>
      <w:r w:rsidRPr="00C81152">
        <w:rPr>
          <w:b/>
        </w:rPr>
        <w:tab/>
        <w:t>Contraindicações</w:t>
      </w:r>
    </w:p>
    <w:p w14:paraId="27CB782D" w14:textId="77777777" w:rsidR="00533064" w:rsidRPr="00C81152" w:rsidRDefault="00533064" w:rsidP="005A2725">
      <w:pPr>
        <w:keepNext/>
        <w:keepLines/>
        <w:suppressAutoHyphens/>
        <w:ind w:right="11"/>
      </w:pPr>
    </w:p>
    <w:p w14:paraId="43CE0DCB" w14:textId="77777777" w:rsidR="00533064" w:rsidRPr="00D64669" w:rsidRDefault="00533064" w:rsidP="005A2725">
      <w:pPr>
        <w:keepNext/>
        <w:numPr>
          <w:ilvl w:val="0"/>
          <w:numId w:val="18"/>
        </w:numPr>
        <w:tabs>
          <w:tab w:val="left" w:pos="993"/>
        </w:tabs>
        <w:ind w:left="993" w:hanging="633"/>
        <w:rPr>
          <w:szCs w:val="22"/>
        </w:rPr>
      </w:pPr>
      <w:r w:rsidRPr="00D64669">
        <w:rPr>
          <w:szCs w:val="22"/>
        </w:rPr>
        <w:t>Hipersensibilidade à substância ativa ou a qualquer um dos excipientes mencionados na secção 6.1.</w:t>
      </w:r>
    </w:p>
    <w:p w14:paraId="52F40E78" w14:textId="77777777" w:rsidR="00533064" w:rsidRPr="00D64669" w:rsidRDefault="00533064" w:rsidP="005A2725">
      <w:pPr>
        <w:keepNext/>
        <w:numPr>
          <w:ilvl w:val="0"/>
          <w:numId w:val="18"/>
        </w:numPr>
        <w:tabs>
          <w:tab w:val="left" w:pos="993"/>
        </w:tabs>
        <w:ind w:left="993" w:hanging="633"/>
        <w:rPr>
          <w:szCs w:val="22"/>
        </w:rPr>
      </w:pPr>
      <w:r w:rsidRPr="00D64669">
        <w:rPr>
          <w:szCs w:val="22"/>
        </w:rPr>
        <w:t>Antecedentes de reações alérgicas às proteínas de ratinho ou hamster.</w:t>
      </w:r>
    </w:p>
    <w:p w14:paraId="77DBF6BE" w14:textId="77777777" w:rsidR="00533064" w:rsidRPr="00C81152" w:rsidRDefault="00533064" w:rsidP="005A2725">
      <w:pPr>
        <w:suppressAutoHyphens/>
        <w:ind w:right="11"/>
      </w:pPr>
    </w:p>
    <w:p w14:paraId="4C95DF78" w14:textId="77777777" w:rsidR="00533064" w:rsidRPr="00C81152" w:rsidRDefault="00533064" w:rsidP="00343FDB">
      <w:pPr>
        <w:keepNext/>
        <w:keepLines/>
        <w:suppressAutoHyphens/>
        <w:ind w:right="11"/>
        <w:outlineLvl w:val="2"/>
        <w:rPr>
          <w:b/>
        </w:rPr>
      </w:pPr>
      <w:r w:rsidRPr="00C81152">
        <w:rPr>
          <w:b/>
        </w:rPr>
        <w:lastRenderedPageBreak/>
        <w:t>4.4</w:t>
      </w:r>
      <w:r w:rsidRPr="00C81152">
        <w:rPr>
          <w:b/>
        </w:rPr>
        <w:tab/>
        <w:t>Advertências e precauções especiais de utilização</w:t>
      </w:r>
    </w:p>
    <w:p w14:paraId="2CAACF98" w14:textId="77777777" w:rsidR="00533064" w:rsidRDefault="00533064" w:rsidP="005A2725">
      <w:pPr>
        <w:keepNext/>
        <w:keepLines/>
      </w:pPr>
    </w:p>
    <w:p w14:paraId="2FEABB42" w14:textId="77777777" w:rsidR="00070A59" w:rsidRPr="00070A59" w:rsidRDefault="00070A59" w:rsidP="005A2725">
      <w:pPr>
        <w:keepNext/>
        <w:keepLines/>
        <w:suppressAutoHyphens/>
      </w:pPr>
      <w:r w:rsidRPr="00070A59">
        <w:rPr>
          <w:szCs w:val="22"/>
          <w:u w:val="single"/>
        </w:rPr>
        <w:t>Rastreabilidade</w:t>
      </w:r>
    </w:p>
    <w:p w14:paraId="5B1E9FED" w14:textId="77777777" w:rsidR="00070A59" w:rsidRPr="00070A59" w:rsidRDefault="00070A59" w:rsidP="005A2725">
      <w:pPr>
        <w:keepNext/>
        <w:keepLines/>
        <w:suppressAutoHyphens/>
        <w:rPr>
          <w:szCs w:val="22"/>
          <w:u w:val="single"/>
        </w:rPr>
      </w:pPr>
    </w:p>
    <w:p w14:paraId="40EA35D8" w14:textId="77777777" w:rsidR="00070A59" w:rsidRDefault="0070522A" w:rsidP="005A2725">
      <w:pPr>
        <w:keepNext/>
        <w:keepLines/>
        <w:suppressAutoHyphens/>
      </w:pPr>
      <w:r>
        <w:rPr>
          <w:szCs w:val="22"/>
        </w:rPr>
        <w:t>De modo a</w:t>
      </w:r>
      <w:r w:rsidR="00070A59" w:rsidRPr="00070A59">
        <w:rPr>
          <w:szCs w:val="22"/>
        </w:rPr>
        <w:t xml:space="preserve"> melhorar a rastreabilidade d</w:t>
      </w:r>
      <w:r>
        <w:rPr>
          <w:szCs w:val="22"/>
        </w:rPr>
        <w:t>os</w:t>
      </w:r>
      <w:r w:rsidR="00070A59" w:rsidRPr="00070A59">
        <w:rPr>
          <w:szCs w:val="22"/>
        </w:rPr>
        <w:t xml:space="preserve"> medicamentos biológicos, o nome e o número de lote do medicamento administrado devem ser registados</w:t>
      </w:r>
      <w:r>
        <w:rPr>
          <w:szCs w:val="22"/>
        </w:rPr>
        <w:t xml:space="preserve"> de forma clara</w:t>
      </w:r>
      <w:r w:rsidR="00070A59" w:rsidRPr="00070A59">
        <w:rPr>
          <w:szCs w:val="22"/>
        </w:rPr>
        <w:t>.</w:t>
      </w:r>
    </w:p>
    <w:p w14:paraId="742064C6" w14:textId="77777777" w:rsidR="00070A59" w:rsidRPr="00C81152" w:rsidRDefault="00070A59" w:rsidP="005A2725"/>
    <w:p w14:paraId="19C700CF" w14:textId="77777777" w:rsidR="00533064" w:rsidRPr="00C81152" w:rsidRDefault="00533064" w:rsidP="005A2725">
      <w:pPr>
        <w:keepNext/>
        <w:keepLines/>
        <w:rPr>
          <w:u w:val="single"/>
        </w:rPr>
      </w:pPr>
      <w:r w:rsidRPr="00C81152">
        <w:rPr>
          <w:u w:val="single"/>
        </w:rPr>
        <w:t>Hipersensibilidade</w:t>
      </w:r>
    </w:p>
    <w:p w14:paraId="0276C8DD" w14:textId="77777777" w:rsidR="00533064" w:rsidRPr="00C81152" w:rsidRDefault="00533064" w:rsidP="005A2725">
      <w:pPr>
        <w:keepNext/>
        <w:keepLines/>
        <w:rPr>
          <w:u w:val="single"/>
        </w:rPr>
      </w:pPr>
    </w:p>
    <w:p w14:paraId="22047A96" w14:textId="77777777" w:rsidR="00533064" w:rsidRPr="00C81152" w:rsidRDefault="00533064" w:rsidP="005A2725">
      <w:pPr>
        <w:keepNext/>
        <w:keepLines/>
      </w:pPr>
      <w:r w:rsidRPr="00C81152">
        <w:t xml:space="preserve">Reações de hipersensibilidade do tipo alérgico são possíveis com Kovaltry. </w:t>
      </w:r>
    </w:p>
    <w:p w14:paraId="20DF9E18" w14:textId="77777777" w:rsidR="00533064" w:rsidRPr="00C81152" w:rsidRDefault="00533064" w:rsidP="005A2725">
      <w:r w:rsidRPr="00C81152">
        <w:t>Se ocorrerem sintomas de hipersensibilidade, os doentes devem ser aconselhados a descontinuarem imediatamente a utilização do medicamento e a contactarem o seu médico.</w:t>
      </w:r>
    </w:p>
    <w:p w14:paraId="3DC0C1C8" w14:textId="77777777" w:rsidR="00533064" w:rsidRPr="00C81152" w:rsidRDefault="00533064" w:rsidP="005A2725">
      <w:r w:rsidRPr="00C81152">
        <w:t xml:space="preserve">Os doentes devem ser informados </w:t>
      </w:r>
      <w:r w:rsidR="00AD14D6">
        <w:t>d</w:t>
      </w:r>
      <w:r w:rsidRPr="00C81152">
        <w:t>os sinais precoces das reações de hipersensibilidade, incluindo urticária, urticária generalizada, aperto no peito, pieira, hipotensão e anafilaxia.</w:t>
      </w:r>
    </w:p>
    <w:p w14:paraId="26D6DEF0" w14:textId="77777777" w:rsidR="00533064" w:rsidRPr="00C81152" w:rsidRDefault="00533064" w:rsidP="005A2725"/>
    <w:p w14:paraId="1C336964" w14:textId="77777777" w:rsidR="00533064" w:rsidRPr="00C81152" w:rsidRDefault="00533064" w:rsidP="005A2725">
      <w:r w:rsidRPr="00C81152">
        <w:t>Em caso de choque</w:t>
      </w:r>
      <w:r w:rsidR="00AD14D6">
        <w:t>,</w:t>
      </w:r>
      <w:r w:rsidRPr="00C81152">
        <w:t xml:space="preserve"> deve ser implementado o tratamento médico </w:t>
      </w:r>
      <w:r w:rsidR="004F378A">
        <w:t>padrão</w:t>
      </w:r>
      <w:r w:rsidRPr="00C81152">
        <w:t xml:space="preserve"> para o efeito.</w:t>
      </w:r>
    </w:p>
    <w:p w14:paraId="7B5EF0C0" w14:textId="77777777" w:rsidR="00533064" w:rsidRPr="00C81152" w:rsidRDefault="00533064" w:rsidP="005A2725"/>
    <w:p w14:paraId="0446E446" w14:textId="77777777" w:rsidR="00533064" w:rsidRPr="00C81152" w:rsidRDefault="00533064" w:rsidP="005A2725">
      <w:pPr>
        <w:keepNext/>
        <w:keepLines/>
        <w:rPr>
          <w:u w:val="single"/>
        </w:rPr>
      </w:pPr>
      <w:r w:rsidRPr="00C81152">
        <w:rPr>
          <w:u w:val="single"/>
        </w:rPr>
        <w:t>Inibidores</w:t>
      </w:r>
    </w:p>
    <w:p w14:paraId="2EB001E9" w14:textId="77777777" w:rsidR="00533064" w:rsidRPr="00C81152" w:rsidRDefault="00533064" w:rsidP="005A2725">
      <w:pPr>
        <w:keepNext/>
        <w:keepLines/>
        <w:rPr>
          <w:u w:val="single"/>
        </w:rPr>
      </w:pPr>
    </w:p>
    <w:p w14:paraId="31460F21" w14:textId="77777777" w:rsidR="00533064" w:rsidRPr="00C81152" w:rsidRDefault="00533064" w:rsidP="005A2725">
      <w:pPr>
        <w:keepNext/>
      </w:pPr>
      <w:r w:rsidRPr="00C81152">
        <w:t xml:space="preserve">A formação de anticorpos neutralizantes (inibidores) do fator VIII é uma complicação conhecida </w:t>
      </w:r>
      <w:r w:rsidR="00C323A7">
        <w:t>n</w:t>
      </w:r>
      <w:r w:rsidRPr="00C81152">
        <w:t>o tratamento d</w:t>
      </w:r>
      <w:r w:rsidR="008426F9">
        <w:t>os</w:t>
      </w:r>
      <w:r w:rsidRPr="00C81152">
        <w:t xml:space="preserve"> indivíduos com hemofilia</w:t>
      </w:r>
      <w:r>
        <w:t> </w:t>
      </w:r>
      <w:r w:rsidRPr="00C81152">
        <w:t xml:space="preserve">A. Estes inibidores são </w:t>
      </w:r>
      <w:r w:rsidR="00C323A7">
        <w:t xml:space="preserve"> geralmente </w:t>
      </w:r>
      <w:r w:rsidRPr="00C81152">
        <w:t xml:space="preserve">imunoglobulinas IgG dirigidas contra a atividade procoagulante do fator VIII, </w:t>
      </w:r>
      <w:r w:rsidR="00C323A7">
        <w:t>as quais</w:t>
      </w:r>
      <w:r w:rsidRPr="00C81152">
        <w:t xml:space="preserve"> são quantificadas em Unidades Bethesda (UB) por ml de plasma usando o </w:t>
      </w:r>
      <w:r w:rsidR="00C323A7">
        <w:t>doseamento</w:t>
      </w:r>
      <w:r w:rsidRPr="00C81152">
        <w:t xml:space="preserve"> modificado. O risco de desenvolv</w:t>
      </w:r>
      <w:r w:rsidR="00C323A7">
        <w:t>imento de</w:t>
      </w:r>
      <w:r w:rsidRPr="00C81152">
        <w:t xml:space="preserve"> inibidores está correlacionado </w:t>
      </w:r>
      <w:r w:rsidR="00C323A7">
        <w:t>com a gravidade da doença e com</w:t>
      </w:r>
      <w:r w:rsidR="00AD2371">
        <w:t xml:space="preserve"> a</w:t>
      </w:r>
      <w:r w:rsidRPr="00C81152">
        <w:t xml:space="preserve"> exposição ao fator VIII, </w:t>
      </w:r>
      <w:r w:rsidR="00C323A7">
        <w:t xml:space="preserve">sendo este risco </w:t>
      </w:r>
      <w:r w:rsidRPr="00C81152">
        <w:t xml:space="preserve">mais elevado nos primeiros </w:t>
      </w:r>
      <w:r w:rsidR="00F7779E">
        <w:t>50</w:t>
      </w:r>
      <w:r w:rsidRPr="00C81152">
        <w:t> dias de exposição</w:t>
      </w:r>
      <w:r w:rsidR="00494580" w:rsidRPr="00494580">
        <w:rPr>
          <w:szCs w:val="22"/>
        </w:rPr>
        <w:t xml:space="preserve"> </w:t>
      </w:r>
      <w:r w:rsidR="00494580">
        <w:rPr>
          <w:szCs w:val="22"/>
        </w:rPr>
        <w:t>mas continua durante toda a vida, embora o risco seja pouco frequente</w:t>
      </w:r>
      <w:r w:rsidRPr="00C81152">
        <w:t xml:space="preserve">. </w:t>
      </w:r>
    </w:p>
    <w:p w14:paraId="67BF2367" w14:textId="77777777" w:rsidR="00AD2371" w:rsidRDefault="00AD2371" w:rsidP="005A2725">
      <w:pPr>
        <w:rPr>
          <w:szCs w:val="22"/>
        </w:rPr>
      </w:pPr>
    </w:p>
    <w:p w14:paraId="2ABE0C06" w14:textId="77777777" w:rsidR="00AD2371" w:rsidRPr="00C81152" w:rsidRDefault="00AD2371" w:rsidP="005A2725">
      <w:pPr>
        <w:rPr>
          <w:szCs w:val="22"/>
        </w:rPr>
      </w:pPr>
      <w:r>
        <w:rPr>
          <w:szCs w:val="22"/>
        </w:rPr>
        <w:t xml:space="preserve">A relevância clínica do </w:t>
      </w:r>
      <w:r w:rsidR="00C323A7">
        <w:rPr>
          <w:szCs w:val="22"/>
        </w:rPr>
        <w:t>desenvolvimento de inibidores depende do título do inibidor, representando os</w:t>
      </w:r>
      <w:r>
        <w:rPr>
          <w:szCs w:val="22"/>
        </w:rPr>
        <w:t xml:space="preserve"> inibidores </w:t>
      </w:r>
      <w:r w:rsidR="00C323A7">
        <w:rPr>
          <w:szCs w:val="22"/>
        </w:rPr>
        <w:t>de título baixo</w:t>
      </w:r>
      <w:r w:rsidR="00FD54EE">
        <w:rPr>
          <w:szCs w:val="22"/>
        </w:rPr>
        <w:t xml:space="preserve"> </w:t>
      </w:r>
      <w:r>
        <w:rPr>
          <w:szCs w:val="22"/>
        </w:rPr>
        <w:t>um menor risco de resposta clínica insuficiente</w:t>
      </w:r>
      <w:r w:rsidR="00C323A7">
        <w:rPr>
          <w:szCs w:val="22"/>
        </w:rPr>
        <w:t xml:space="preserve"> em comparação com inibidores de</w:t>
      </w:r>
      <w:r>
        <w:rPr>
          <w:szCs w:val="22"/>
        </w:rPr>
        <w:t xml:space="preserve"> título elevado.</w:t>
      </w:r>
    </w:p>
    <w:p w14:paraId="57E00158" w14:textId="77777777" w:rsidR="00533064" w:rsidRPr="00C81152" w:rsidRDefault="00533064" w:rsidP="005A2725"/>
    <w:p w14:paraId="47A06B87" w14:textId="77777777" w:rsidR="00494580" w:rsidRDefault="00C323A7" w:rsidP="005A2725">
      <w:r>
        <w:t>De uma forma</w:t>
      </w:r>
      <w:r w:rsidR="00533064" w:rsidRPr="00C81152">
        <w:t xml:space="preserve"> geral, os doentes tratados com</w:t>
      </w:r>
      <w:r>
        <w:t xml:space="preserve"> medicamentos</w:t>
      </w:r>
      <w:r w:rsidR="00533064" w:rsidRPr="00C81152">
        <w:t xml:space="preserve"> </w:t>
      </w:r>
      <w:r>
        <w:t xml:space="preserve">com </w:t>
      </w:r>
      <w:r w:rsidR="00533064" w:rsidRPr="00C81152">
        <w:t xml:space="preserve">fator VIII de coagulação devem ser cuidadosamente </w:t>
      </w:r>
      <w:r>
        <w:t>monitorizados</w:t>
      </w:r>
      <w:r w:rsidR="00533064" w:rsidRPr="00C81152">
        <w:t xml:space="preserve"> quanto ao desenvolvimento de inibidores</w:t>
      </w:r>
      <w:r>
        <w:t>,</w:t>
      </w:r>
      <w:r w:rsidR="00533064" w:rsidRPr="00C81152">
        <w:t xml:space="preserve"> através d</w:t>
      </w:r>
      <w:r>
        <w:t>a</w:t>
      </w:r>
      <w:r w:rsidR="00533064" w:rsidRPr="00C81152">
        <w:t xml:space="preserve"> observaç</w:t>
      </w:r>
      <w:r>
        <w:t>ão</w:t>
      </w:r>
      <w:r w:rsidR="00533064" w:rsidRPr="00C81152">
        <w:t xml:space="preserve"> clínica adequada e d</w:t>
      </w:r>
      <w:r>
        <w:t>os</w:t>
      </w:r>
      <w:r w:rsidR="00533064" w:rsidRPr="00C81152">
        <w:t xml:space="preserve"> testes laboratoriais</w:t>
      </w:r>
      <w:r>
        <w:t xml:space="preserve"> apropriados</w:t>
      </w:r>
      <w:r w:rsidR="00494580">
        <w:t xml:space="preserve"> (ver secção 4.2)</w:t>
      </w:r>
      <w:r w:rsidR="00533064" w:rsidRPr="00C81152">
        <w:t>.</w:t>
      </w:r>
    </w:p>
    <w:p w14:paraId="7049FCB9" w14:textId="77777777" w:rsidR="00494580" w:rsidRDefault="00494580" w:rsidP="005A2725"/>
    <w:p w14:paraId="61712783" w14:textId="77777777" w:rsidR="00533064" w:rsidRPr="00C81152" w:rsidRDefault="00533064" w:rsidP="005A2725">
      <w:r w:rsidRPr="00C81152">
        <w:t xml:space="preserve">Se os níveis </w:t>
      </w:r>
      <w:r w:rsidR="00C323A7">
        <w:t xml:space="preserve">de atividade de fator VIII </w:t>
      </w:r>
      <w:r w:rsidRPr="00C81152">
        <w:t>plasmático esperados</w:t>
      </w:r>
      <w:r w:rsidR="00C323A7">
        <w:t xml:space="preserve"> não forem obtidos</w:t>
      </w:r>
      <w:r w:rsidRPr="00C81152">
        <w:t xml:space="preserve"> ou se </w:t>
      </w:r>
      <w:r w:rsidR="00C323A7">
        <w:t>não for conseguido o controlo d</w:t>
      </w:r>
      <w:r w:rsidRPr="00C81152">
        <w:t xml:space="preserve">a hemorragia com uma dose </w:t>
      </w:r>
      <w:r w:rsidR="00C323A7">
        <w:t>adequada</w:t>
      </w:r>
      <w:r w:rsidRPr="00C81152">
        <w:t>, deve</w:t>
      </w:r>
      <w:r w:rsidR="00C323A7">
        <w:t xml:space="preserve"> ser realizado</w:t>
      </w:r>
      <w:r w:rsidRPr="00C81152">
        <w:t xml:space="preserve"> </w:t>
      </w:r>
      <w:r w:rsidR="00C323A7">
        <w:t xml:space="preserve">um doseamento para determinar se o </w:t>
      </w:r>
      <w:r w:rsidRPr="00C81152">
        <w:t>inibidor do fator VIII</w:t>
      </w:r>
      <w:r w:rsidR="00C323A7">
        <w:t xml:space="preserve"> está presente</w:t>
      </w:r>
      <w:r w:rsidRPr="00C81152">
        <w:t xml:space="preserve">. </w:t>
      </w:r>
      <w:r w:rsidR="00C323A7">
        <w:t>Nos</w:t>
      </w:r>
      <w:r w:rsidRPr="00C81152">
        <w:t xml:space="preserve"> doentes com níveis elevados de inibidor</w:t>
      </w:r>
      <w:r w:rsidR="00C323A7">
        <w:t>es</w:t>
      </w:r>
      <w:r w:rsidRPr="00C81152">
        <w:t>, a terapêutica com fator VIII pode não ser eficaz</w:t>
      </w:r>
      <w:r w:rsidR="00C323A7">
        <w:t>,</w:t>
      </w:r>
      <w:r w:rsidRPr="00C81152">
        <w:t xml:space="preserve"> deve</w:t>
      </w:r>
      <w:r w:rsidR="00C323A7">
        <w:t>ndo ser</w:t>
      </w:r>
      <w:r w:rsidRPr="00C81152">
        <w:t xml:space="preserve"> considera</w:t>
      </w:r>
      <w:r w:rsidR="00C323A7">
        <w:t>das</w:t>
      </w:r>
      <w:r w:rsidRPr="00C81152">
        <w:t xml:space="preserve"> outras opções terapêuticas. </w:t>
      </w:r>
      <w:r w:rsidR="00C323A7">
        <w:t>A monitorização</w:t>
      </w:r>
      <w:r w:rsidRPr="00C81152">
        <w:t xml:space="preserve"> destes doentes deve ser </w:t>
      </w:r>
      <w:r w:rsidR="00C85C99">
        <w:t>efe</w:t>
      </w:r>
      <w:r w:rsidR="00C323A7">
        <w:t>tuada</w:t>
      </w:r>
      <w:r w:rsidRPr="00C81152">
        <w:t xml:space="preserve"> por médicos com experiência no tratamento d</w:t>
      </w:r>
      <w:r w:rsidR="00C85C99">
        <w:t>e</w:t>
      </w:r>
      <w:r w:rsidRPr="00C81152">
        <w:t xml:space="preserve"> hemofilia e inibidores do fator VIII.</w:t>
      </w:r>
    </w:p>
    <w:p w14:paraId="4D05B26B" w14:textId="77777777" w:rsidR="00533064" w:rsidRPr="00C81152" w:rsidRDefault="00533064" w:rsidP="005A2725">
      <w:pPr>
        <w:rPr>
          <w:szCs w:val="22"/>
        </w:rPr>
      </w:pPr>
    </w:p>
    <w:p w14:paraId="6E9A86F0" w14:textId="77777777" w:rsidR="00533064" w:rsidRPr="00C81152" w:rsidRDefault="00A46053" w:rsidP="005A2725">
      <w:pPr>
        <w:keepNext/>
        <w:keepLines/>
        <w:rPr>
          <w:szCs w:val="22"/>
          <w:u w:val="single"/>
        </w:rPr>
      </w:pPr>
      <w:r>
        <w:rPr>
          <w:szCs w:val="22"/>
          <w:u w:val="single"/>
        </w:rPr>
        <w:t>Eventos</w:t>
      </w:r>
      <w:r w:rsidRPr="00C81152">
        <w:rPr>
          <w:szCs w:val="22"/>
          <w:u w:val="single"/>
        </w:rPr>
        <w:t xml:space="preserve"> </w:t>
      </w:r>
      <w:r w:rsidR="00533064" w:rsidRPr="00C81152">
        <w:rPr>
          <w:szCs w:val="22"/>
          <w:u w:val="single"/>
        </w:rPr>
        <w:t>cardiovasculares</w:t>
      </w:r>
    </w:p>
    <w:p w14:paraId="39379DBF" w14:textId="77777777" w:rsidR="00533064" w:rsidRPr="00C81152" w:rsidRDefault="00533064" w:rsidP="005A2725">
      <w:pPr>
        <w:keepNext/>
        <w:keepLines/>
        <w:rPr>
          <w:szCs w:val="22"/>
          <w:u w:val="single"/>
        </w:rPr>
      </w:pPr>
    </w:p>
    <w:p w14:paraId="25AB8C45" w14:textId="77777777" w:rsidR="00533064" w:rsidRPr="00C81152" w:rsidRDefault="004B643F" w:rsidP="005A2725">
      <w:pPr>
        <w:keepNext/>
        <w:rPr>
          <w:szCs w:val="22"/>
        </w:rPr>
      </w:pPr>
      <w:r>
        <w:rPr>
          <w:szCs w:val="22"/>
        </w:rPr>
        <w:t>Em doentes com fatores de risco cardiovascular</w:t>
      </w:r>
      <w:r w:rsidR="00D50C7D">
        <w:rPr>
          <w:szCs w:val="22"/>
        </w:rPr>
        <w:t xml:space="preserve"> existentes</w:t>
      </w:r>
      <w:r>
        <w:rPr>
          <w:szCs w:val="22"/>
        </w:rPr>
        <w:t xml:space="preserve">, </w:t>
      </w:r>
      <w:r w:rsidR="00BB323C">
        <w:rPr>
          <w:szCs w:val="22"/>
        </w:rPr>
        <w:t xml:space="preserve">a </w:t>
      </w:r>
      <w:r>
        <w:rPr>
          <w:szCs w:val="22"/>
        </w:rPr>
        <w:t>t</w:t>
      </w:r>
      <w:r w:rsidR="00D50C7D">
        <w:rPr>
          <w:szCs w:val="22"/>
        </w:rPr>
        <w:t>erapêutica</w:t>
      </w:r>
      <w:r>
        <w:rPr>
          <w:szCs w:val="22"/>
        </w:rPr>
        <w:t xml:space="preserve"> </w:t>
      </w:r>
      <w:r w:rsidR="00D50C7D">
        <w:rPr>
          <w:szCs w:val="22"/>
        </w:rPr>
        <w:t xml:space="preserve">de substituição </w:t>
      </w:r>
      <w:r>
        <w:rPr>
          <w:szCs w:val="22"/>
        </w:rPr>
        <w:t xml:space="preserve">com </w:t>
      </w:r>
      <w:r w:rsidR="008E4A6B">
        <w:rPr>
          <w:szCs w:val="22"/>
        </w:rPr>
        <w:t xml:space="preserve">fator </w:t>
      </w:r>
      <w:r>
        <w:rPr>
          <w:szCs w:val="22"/>
        </w:rPr>
        <w:t xml:space="preserve">VIII pode aumentar o risco cardiovascular. </w:t>
      </w:r>
    </w:p>
    <w:p w14:paraId="4130EB6A" w14:textId="77777777" w:rsidR="00533064" w:rsidRPr="00C81152" w:rsidRDefault="00533064" w:rsidP="005A2725">
      <w:pPr>
        <w:rPr>
          <w:szCs w:val="22"/>
        </w:rPr>
      </w:pPr>
    </w:p>
    <w:p w14:paraId="0CC40BC4" w14:textId="77777777" w:rsidR="00533064" w:rsidRPr="00C81152" w:rsidRDefault="00533064" w:rsidP="005A2725">
      <w:pPr>
        <w:keepNext/>
        <w:keepLines/>
        <w:rPr>
          <w:szCs w:val="22"/>
          <w:u w:val="single"/>
        </w:rPr>
      </w:pPr>
      <w:r w:rsidRPr="00C81152">
        <w:rPr>
          <w:szCs w:val="22"/>
          <w:u w:val="single"/>
        </w:rPr>
        <w:t>Complicações relacionadas com o cateter</w:t>
      </w:r>
    </w:p>
    <w:p w14:paraId="580411E7" w14:textId="77777777" w:rsidR="00533064" w:rsidRPr="00C81152" w:rsidRDefault="00533064" w:rsidP="005A2725">
      <w:pPr>
        <w:keepNext/>
        <w:keepLines/>
        <w:rPr>
          <w:szCs w:val="22"/>
          <w:u w:val="single"/>
        </w:rPr>
      </w:pPr>
    </w:p>
    <w:p w14:paraId="2F2FB17F" w14:textId="77777777" w:rsidR="00533064" w:rsidRPr="00C81152" w:rsidRDefault="00533064" w:rsidP="005A2725">
      <w:pPr>
        <w:keepNext/>
        <w:keepLines/>
        <w:suppressAutoHyphens/>
        <w:ind w:right="11"/>
        <w:rPr>
          <w:szCs w:val="22"/>
        </w:rPr>
      </w:pPr>
      <w:r w:rsidRPr="00C81152">
        <w:rPr>
          <w:szCs w:val="22"/>
        </w:rPr>
        <w:t xml:space="preserve">Se for necessário um dispositivo de acesso venoso central (DAVC), deve ter-se em consideração o risco de complicações relacionadas com o DAVC incluindo infeções locais, bacteriemia e trombose no local do cateter. </w:t>
      </w:r>
    </w:p>
    <w:p w14:paraId="53B9222A" w14:textId="77777777" w:rsidR="00533064" w:rsidRDefault="00533064" w:rsidP="005A2725"/>
    <w:p w14:paraId="0060749C" w14:textId="77777777" w:rsidR="004B643F" w:rsidRDefault="004B643F" w:rsidP="005A2725">
      <w:r>
        <w:t xml:space="preserve">É </w:t>
      </w:r>
      <w:r w:rsidR="0012359F">
        <w:t>fortemente</w:t>
      </w:r>
      <w:r>
        <w:t xml:space="preserve"> recomendado que, sempre que </w:t>
      </w:r>
      <w:r w:rsidR="008E4A6B">
        <w:t>Kovaltry</w:t>
      </w:r>
      <w:r w:rsidR="00AA19C6">
        <w:t xml:space="preserve"> </w:t>
      </w:r>
      <w:r w:rsidR="00D50C7D">
        <w:t>seja</w:t>
      </w:r>
      <w:r>
        <w:t xml:space="preserve"> administrado a um doente, o nome e o número de lote do medicamento </w:t>
      </w:r>
      <w:r w:rsidR="0027608B">
        <w:t>sejam</w:t>
      </w:r>
      <w:r>
        <w:t xml:space="preserve"> registado</w:t>
      </w:r>
      <w:r w:rsidR="0027608B">
        <w:t>s</w:t>
      </w:r>
      <w:r>
        <w:t xml:space="preserve"> por forma a manter </w:t>
      </w:r>
      <w:r w:rsidR="00E00CE6">
        <w:t>um</w:t>
      </w:r>
      <w:r w:rsidR="00AF1923">
        <w:t xml:space="preserve">a associação </w:t>
      </w:r>
      <w:r>
        <w:t>entre o doente e o lote do medicamento.</w:t>
      </w:r>
    </w:p>
    <w:p w14:paraId="0F6645DD" w14:textId="77777777" w:rsidR="004B643F" w:rsidRPr="00C81152" w:rsidRDefault="004B643F" w:rsidP="005A2725"/>
    <w:p w14:paraId="6192E3CF" w14:textId="77777777" w:rsidR="00533064" w:rsidRPr="00C81152" w:rsidRDefault="00533064" w:rsidP="005A2725">
      <w:pPr>
        <w:keepNext/>
        <w:keepLines/>
        <w:rPr>
          <w:u w:val="single"/>
        </w:rPr>
      </w:pPr>
      <w:r w:rsidRPr="00C81152">
        <w:rPr>
          <w:u w:val="single"/>
        </w:rPr>
        <w:lastRenderedPageBreak/>
        <w:t>População pediátrica</w:t>
      </w:r>
    </w:p>
    <w:p w14:paraId="5B3A7111" w14:textId="77777777" w:rsidR="00533064" w:rsidRPr="00C81152" w:rsidRDefault="00533064" w:rsidP="005A2725">
      <w:pPr>
        <w:keepNext/>
        <w:keepLines/>
        <w:rPr>
          <w:u w:val="single"/>
        </w:rPr>
      </w:pPr>
    </w:p>
    <w:p w14:paraId="6C1088AB" w14:textId="77777777" w:rsidR="00533064" w:rsidRPr="00C81152" w:rsidRDefault="00533064" w:rsidP="005A2725">
      <w:pPr>
        <w:keepNext/>
        <w:keepLines/>
      </w:pPr>
      <w:r w:rsidRPr="00C81152">
        <w:t>As advertências e precauções indicadas aplicam-se tanto a adultos como a crianças.</w:t>
      </w:r>
    </w:p>
    <w:p w14:paraId="5157ECC0" w14:textId="77777777" w:rsidR="00533064" w:rsidRPr="00C81152" w:rsidRDefault="00533064" w:rsidP="005A2725"/>
    <w:p w14:paraId="3522597E" w14:textId="77777777" w:rsidR="00533064" w:rsidRPr="00C81152" w:rsidRDefault="00533064" w:rsidP="005A2725">
      <w:pPr>
        <w:keepNext/>
        <w:keepLines/>
        <w:rPr>
          <w:szCs w:val="22"/>
          <w:u w:val="single"/>
        </w:rPr>
      </w:pPr>
      <w:r w:rsidRPr="00C81152">
        <w:rPr>
          <w:szCs w:val="22"/>
          <w:u w:val="single"/>
        </w:rPr>
        <w:t>Teor em sódio</w:t>
      </w:r>
    </w:p>
    <w:p w14:paraId="01D00527" w14:textId="77777777" w:rsidR="00533064" w:rsidRPr="00C81152" w:rsidRDefault="00533064" w:rsidP="005A2725">
      <w:pPr>
        <w:keepNext/>
        <w:keepLines/>
        <w:rPr>
          <w:szCs w:val="22"/>
        </w:rPr>
      </w:pPr>
    </w:p>
    <w:p w14:paraId="24625C7F" w14:textId="77777777" w:rsidR="00533064" w:rsidRPr="00C81152" w:rsidRDefault="00533064" w:rsidP="005A2725">
      <w:r w:rsidRPr="00C81152">
        <w:t xml:space="preserve">Este medicamento contém menos de 1 mmol </w:t>
      </w:r>
      <w:r w:rsidRPr="008E4A6B">
        <w:t>de sódio</w:t>
      </w:r>
      <w:r w:rsidRPr="00C81152">
        <w:t xml:space="preserve"> (23 mg) por dose, ou seja, é praticamente “isento de sódio”.</w:t>
      </w:r>
    </w:p>
    <w:p w14:paraId="6C8337DF" w14:textId="77777777" w:rsidR="00533064" w:rsidRPr="00C81152" w:rsidRDefault="00533064" w:rsidP="005A2725">
      <w:pPr>
        <w:suppressAutoHyphens/>
        <w:ind w:right="11"/>
        <w:rPr>
          <w:b/>
        </w:rPr>
      </w:pPr>
    </w:p>
    <w:p w14:paraId="01035EA7" w14:textId="77777777" w:rsidR="00533064" w:rsidRPr="00C81152" w:rsidRDefault="00533064" w:rsidP="00343FDB">
      <w:pPr>
        <w:keepNext/>
        <w:keepLines/>
        <w:suppressAutoHyphens/>
        <w:ind w:right="11"/>
        <w:outlineLvl w:val="2"/>
        <w:rPr>
          <w:b/>
        </w:rPr>
      </w:pPr>
      <w:r w:rsidRPr="00C81152">
        <w:rPr>
          <w:b/>
        </w:rPr>
        <w:t>4.5</w:t>
      </w:r>
      <w:r w:rsidRPr="00C81152">
        <w:rPr>
          <w:b/>
        </w:rPr>
        <w:tab/>
        <w:t>Interações medicamentosas e outras formas de interação</w:t>
      </w:r>
    </w:p>
    <w:p w14:paraId="7952CADC" w14:textId="77777777" w:rsidR="00533064" w:rsidRPr="00C81152" w:rsidRDefault="00533064" w:rsidP="005A2725">
      <w:pPr>
        <w:keepNext/>
        <w:keepLines/>
        <w:suppressAutoHyphens/>
        <w:ind w:right="11"/>
      </w:pPr>
    </w:p>
    <w:p w14:paraId="783D61D7" w14:textId="77777777" w:rsidR="00533064" w:rsidRPr="00C81152" w:rsidRDefault="00533064" w:rsidP="005A2725">
      <w:pPr>
        <w:keepNext/>
        <w:suppressAutoHyphens/>
        <w:ind w:right="11"/>
      </w:pPr>
      <w:r w:rsidRPr="00C81152">
        <w:t xml:space="preserve">Não foram notificadas interações de </w:t>
      </w:r>
      <w:r w:rsidRPr="00C81152">
        <w:rPr>
          <w:szCs w:val="22"/>
        </w:rPr>
        <w:t>produtos do fator VIII de coagulação human</w:t>
      </w:r>
      <w:r w:rsidR="00D036C4">
        <w:rPr>
          <w:szCs w:val="22"/>
        </w:rPr>
        <w:t>a</w:t>
      </w:r>
      <w:r w:rsidRPr="00C81152">
        <w:rPr>
          <w:szCs w:val="22"/>
        </w:rPr>
        <w:t xml:space="preserve"> (rADN)</w:t>
      </w:r>
      <w:r w:rsidRPr="00C81152">
        <w:t xml:space="preserve"> com outros medicamentos.</w:t>
      </w:r>
    </w:p>
    <w:p w14:paraId="65DF6D83" w14:textId="77777777" w:rsidR="00533064" w:rsidRPr="00C81152" w:rsidRDefault="00533064" w:rsidP="005A2725">
      <w:pPr>
        <w:suppressAutoHyphens/>
        <w:ind w:right="11"/>
      </w:pPr>
    </w:p>
    <w:p w14:paraId="477936E5" w14:textId="77777777" w:rsidR="00533064" w:rsidRPr="00C81152" w:rsidRDefault="00533064" w:rsidP="00343FDB">
      <w:pPr>
        <w:keepNext/>
        <w:keepLines/>
        <w:suppressAutoHyphens/>
        <w:ind w:right="11"/>
        <w:outlineLvl w:val="2"/>
        <w:rPr>
          <w:b/>
        </w:rPr>
      </w:pPr>
      <w:r w:rsidRPr="00C81152">
        <w:rPr>
          <w:b/>
        </w:rPr>
        <w:t>4.6</w:t>
      </w:r>
      <w:r w:rsidRPr="00C81152">
        <w:rPr>
          <w:b/>
        </w:rPr>
        <w:tab/>
        <w:t>Fertilidade, gravidez e aleitamento</w:t>
      </w:r>
    </w:p>
    <w:p w14:paraId="103BD625" w14:textId="77777777" w:rsidR="00533064" w:rsidRPr="00C81152" w:rsidRDefault="00533064" w:rsidP="005A2725">
      <w:pPr>
        <w:keepNext/>
        <w:keepLines/>
        <w:suppressAutoHyphens/>
        <w:ind w:right="11"/>
      </w:pPr>
    </w:p>
    <w:p w14:paraId="629312F2" w14:textId="77777777" w:rsidR="00533064" w:rsidRPr="00C81152" w:rsidRDefault="00533064" w:rsidP="005A2725">
      <w:pPr>
        <w:keepNext/>
        <w:suppressAutoHyphens/>
        <w:ind w:right="11"/>
        <w:rPr>
          <w:u w:val="single"/>
        </w:rPr>
      </w:pPr>
      <w:r w:rsidRPr="00C81152">
        <w:rPr>
          <w:u w:val="single"/>
        </w:rPr>
        <w:t>Gravidez</w:t>
      </w:r>
    </w:p>
    <w:p w14:paraId="3F4AAF06" w14:textId="77777777" w:rsidR="00533064" w:rsidRPr="00C81152" w:rsidRDefault="00533064" w:rsidP="005A2725">
      <w:pPr>
        <w:keepNext/>
        <w:suppressAutoHyphens/>
        <w:ind w:right="11"/>
        <w:rPr>
          <w:u w:val="single"/>
        </w:rPr>
      </w:pPr>
    </w:p>
    <w:p w14:paraId="2F293C3E" w14:textId="77777777" w:rsidR="00533064" w:rsidRPr="00C81152" w:rsidRDefault="00494580" w:rsidP="005A2725">
      <w:pPr>
        <w:keepNext/>
        <w:rPr>
          <w:szCs w:val="22"/>
        </w:rPr>
      </w:pPr>
      <w:r w:rsidRPr="00C81152">
        <w:rPr>
          <w:szCs w:val="22"/>
        </w:rPr>
        <w:t>Não foram realizados estudos de reprodução animal com o fator VIII.</w:t>
      </w:r>
      <w:r>
        <w:rPr>
          <w:szCs w:val="22"/>
        </w:rPr>
        <w:t xml:space="preserve"> </w:t>
      </w:r>
      <w:r w:rsidR="00533064" w:rsidRPr="00CA785A">
        <w:t>Com base na ocorrência rara</w:t>
      </w:r>
      <w:r w:rsidR="00533064" w:rsidRPr="00CA785A" w:rsidDel="00CA785A">
        <w:t xml:space="preserve"> </w:t>
      </w:r>
      <w:r w:rsidR="00533064" w:rsidRPr="00C81152">
        <w:t>da hemofilia A na mulher, nã</w:t>
      </w:r>
      <w:r w:rsidR="00533064" w:rsidRPr="00CA785A">
        <w:t>o</w:t>
      </w:r>
      <w:r w:rsidR="00533064" w:rsidRPr="000F3FC7">
        <w:t xml:space="preserve"> </w:t>
      </w:r>
      <w:r w:rsidR="00533064" w:rsidRPr="00CA785A">
        <w:t>exis</w:t>
      </w:r>
      <w:r w:rsidR="00533064">
        <w:t xml:space="preserve">te experiência com a utilização </w:t>
      </w:r>
      <w:r w:rsidR="00533064" w:rsidRPr="00C81152">
        <w:t xml:space="preserve">de fator VIII durante a gravidez. </w:t>
      </w:r>
    </w:p>
    <w:p w14:paraId="5BF8DFCD" w14:textId="77777777" w:rsidR="00533064" w:rsidRPr="00C81152" w:rsidRDefault="00533064" w:rsidP="005A2725">
      <w:pPr>
        <w:keepNext/>
        <w:keepLines/>
      </w:pPr>
      <w:r w:rsidRPr="00C81152">
        <w:t>Por este motivo</w:t>
      </w:r>
      <w:r w:rsidR="00494580">
        <w:t>, o</w:t>
      </w:r>
      <w:r w:rsidRPr="00C81152">
        <w:t xml:space="preserve"> </w:t>
      </w:r>
      <w:r w:rsidR="00AD14D6">
        <w:t>fator VIII</w:t>
      </w:r>
      <w:r w:rsidR="00AD14D6" w:rsidRPr="00C81152">
        <w:t xml:space="preserve"> </w:t>
      </w:r>
      <w:r w:rsidRPr="00C81152">
        <w:t xml:space="preserve">só deve ser utilizado durante a gravidez se claramente indicado. </w:t>
      </w:r>
    </w:p>
    <w:p w14:paraId="75AEAE09" w14:textId="77777777" w:rsidR="00533064" w:rsidRPr="00C81152" w:rsidRDefault="00533064" w:rsidP="005A2725">
      <w:pPr>
        <w:rPr>
          <w:szCs w:val="22"/>
          <w:u w:val="single"/>
        </w:rPr>
      </w:pPr>
    </w:p>
    <w:p w14:paraId="4957850E" w14:textId="77777777" w:rsidR="00533064" w:rsidRPr="00C81152" w:rsidRDefault="00533064" w:rsidP="005A2725">
      <w:pPr>
        <w:keepNext/>
        <w:keepLines/>
        <w:rPr>
          <w:szCs w:val="22"/>
          <w:u w:val="single"/>
        </w:rPr>
      </w:pPr>
      <w:r w:rsidRPr="00C81152">
        <w:rPr>
          <w:szCs w:val="22"/>
          <w:u w:val="single"/>
        </w:rPr>
        <w:t>Amamentação</w:t>
      </w:r>
    </w:p>
    <w:p w14:paraId="3D98589B" w14:textId="77777777" w:rsidR="00533064" w:rsidRPr="00C81152" w:rsidRDefault="00533064" w:rsidP="005A2725">
      <w:pPr>
        <w:keepNext/>
        <w:keepLines/>
        <w:rPr>
          <w:szCs w:val="22"/>
        </w:rPr>
      </w:pPr>
    </w:p>
    <w:p w14:paraId="188C0914" w14:textId="77777777" w:rsidR="00533064" w:rsidRPr="00C81152" w:rsidRDefault="00533064" w:rsidP="005A2725">
      <w:pPr>
        <w:keepNext/>
        <w:keepLines/>
        <w:rPr>
          <w:szCs w:val="22"/>
        </w:rPr>
      </w:pPr>
      <w:r w:rsidRPr="00C81152">
        <w:rPr>
          <w:szCs w:val="22"/>
        </w:rPr>
        <w:t xml:space="preserve">Desconhece-se se Kovaltry é excretado no leite humano. A excreção em animais não foi estudada. Por conseguinte, </w:t>
      </w:r>
      <w:r w:rsidR="00AD14D6">
        <w:t>fator VIII</w:t>
      </w:r>
      <w:r w:rsidRPr="00C81152">
        <w:rPr>
          <w:szCs w:val="22"/>
        </w:rPr>
        <w:t xml:space="preserve"> só deve ser utilizado durante a amamentação se claramente indicado.</w:t>
      </w:r>
    </w:p>
    <w:p w14:paraId="4F4504C7" w14:textId="77777777" w:rsidR="00533064" w:rsidRPr="00C81152" w:rsidRDefault="00533064" w:rsidP="005A2725">
      <w:pPr>
        <w:rPr>
          <w:szCs w:val="22"/>
        </w:rPr>
      </w:pPr>
    </w:p>
    <w:p w14:paraId="25D52F32" w14:textId="77777777" w:rsidR="00533064" w:rsidRPr="00C81152" w:rsidRDefault="00533064" w:rsidP="005A2725">
      <w:pPr>
        <w:keepNext/>
        <w:keepLines/>
        <w:rPr>
          <w:rFonts w:eastAsia="SimSun"/>
          <w:szCs w:val="22"/>
          <w:u w:val="single"/>
        </w:rPr>
      </w:pPr>
      <w:r w:rsidRPr="00C81152">
        <w:rPr>
          <w:rFonts w:eastAsia="SimSun"/>
          <w:szCs w:val="22"/>
          <w:u w:val="single"/>
        </w:rPr>
        <w:t>Fertilidade</w:t>
      </w:r>
    </w:p>
    <w:p w14:paraId="7E805007" w14:textId="77777777" w:rsidR="00533064" w:rsidRPr="00C81152" w:rsidRDefault="00533064" w:rsidP="005A2725">
      <w:pPr>
        <w:keepNext/>
        <w:keepLines/>
        <w:rPr>
          <w:rFonts w:eastAsia="SimSun"/>
          <w:szCs w:val="22"/>
        </w:rPr>
      </w:pPr>
    </w:p>
    <w:p w14:paraId="1B8B0598" w14:textId="77777777" w:rsidR="00533064" w:rsidRPr="00C81152" w:rsidRDefault="00533064" w:rsidP="005A2725">
      <w:pPr>
        <w:keepNext/>
        <w:keepLines/>
        <w:suppressAutoHyphens/>
        <w:ind w:right="11"/>
      </w:pPr>
      <w:r w:rsidRPr="00C81152">
        <w:rPr>
          <w:szCs w:val="22"/>
        </w:rPr>
        <w:t>Não se realizaram estudos de fertilidade em animais com Kovaltry e o seu efeito na fertilidade humana não foi estabelecid</w:t>
      </w:r>
      <w:r w:rsidR="00D036C4">
        <w:rPr>
          <w:szCs w:val="22"/>
        </w:rPr>
        <w:t>o</w:t>
      </w:r>
      <w:r w:rsidRPr="00C81152">
        <w:rPr>
          <w:szCs w:val="22"/>
        </w:rPr>
        <w:t xml:space="preserve"> em ensaios clínicos controlados. Como Kovaltry é uma proteína de substituição do fator VIII endógeno, não são de prever efeitos adversos na fertilidade.</w:t>
      </w:r>
    </w:p>
    <w:p w14:paraId="3F62652C" w14:textId="77777777" w:rsidR="00533064" w:rsidRPr="00C81152" w:rsidRDefault="00533064" w:rsidP="005A2725">
      <w:pPr>
        <w:suppressAutoHyphens/>
        <w:ind w:right="11"/>
        <w:rPr>
          <w:b/>
        </w:rPr>
      </w:pPr>
    </w:p>
    <w:p w14:paraId="3CD0115E" w14:textId="77777777" w:rsidR="00533064" w:rsidRPr="00C81152" w:rsidRDefault="00533064" w:rsidP="00343FDB">
      <w:pPr>
        <w:keepNext/>
        <w:keepLines/>
        <w:suppressAutoHyphens/>
        <w:ind w:right="11"/>
        <w:outlineLvl w:val="2"/>
        <w:rPr>
          <w:b/>
        </w:rPr>
      </w:pPr>
      <w:r w:rsidRPr="00C81152">
        <w:rPr>
          <w:b/>
        </w:rPr>
        <w:t>4.7</w:t>
      </w:r>
      <w:r w:rsidRPr="00C81152">
        <w:rPr>
          <w:b/>
        </w:rPr>
        <w:tab/>
        <w:t>Efeitos sobre a capacidade de conduzir e utilizar máquinas</w:t>
      </w:r>
    </w:p>
    <w:p w14:paraId="15370876" w14:textId="77777777" w:rsidR="00533064" w:rsidRPr="00C81152" w:rsidRDefault="00533064" w:rsidP="005A2725">
      <w:pPr>
        <w:keepNext/>
        <w:keepLines/>
        <w:suppressAutoHyphens/>
        <w:ind w:right="11"/>
      </w:pPr>
    </w:p>
    <w:p w14:paraId="7B4C4B04" w14:textId="77777777" w:rsidR="00533064" w:rsidRPr="00C81152" w:rsidRDefault="00DA237E" w:rsidP="005A2725">
      <w:pPr>
        <w:keepNext/>
        <w:keepLines/>
        <w:suppressAutoHyphens/>
        <w:ind w:right="11"/>
      </w:pPr>
      <w:r>
        <w:t xml:space="preserve">Se os doentes tiverem tonturas ou outros sintomas que afectem a sua capacidade de concentração e reação, recomenda-se que não conduzam ou utilizem máquinas até ao desaparecimento destes sintomas. </w:t>
      </w:r>
    </w:p>
    <w:p w14:paraId="38E6C27A" w14:textId="77777777" w:rsidR="00533064" w:rsidRPr="00C81152" w:rsidRDefault="00533064" w:rsidP="005A2725">
      <w:pPr>
        <w:suppressAutoHyphens/>
        <w:ind w:right="11"/>
      </w:pPr>
    </w:p>
    <w:p w14:paraId="07BF9D10" w14:textId="77777777" w:rsidR="00533064" w:rsidRPr="00C81152" w:rsidRDefault="00533064" w:rsidP="00343FDB">
      <w:pPr>
        <w:keepNext/>
        <w:keepLines/>
        <w:suppressAutoHyphens/>
        <w:ind w:right="11"/>
        <w:outlineLvl w:val="2"/>
        <w:rPr>
          <w:b/>
        </w:rPr>
      </w:pPr>
      <w:r w:rsidRPr="00C81152">
        <w:rPr>
          <w:b/>
        </w:rPr>
        <w:t>4.8</w:t>
      </w:r>
      <w:r w:rsidRPr="00C81152">
        <w:rPr>
          <w:b/>
        </w:rPr>
        <w:tab/>
        <w:t>Efeitos indesejáveis</w:t>
      </w:r>
    </w:p>
    <w:p w14:paraId="5CF92103" w14:textId="77777777" w:rsidR="00533064" w:rsidRPr="00C81152" w:rsidRDefault="00533064" w:rsidP="005A2725">
      <w:pPr>
        <w:keepNext/>
        <w:keepLines/>
        <w:suppressAutoHyphens/>
        <w:ind w:right="11"/>
      </w:pPr>
    </w:p>
    <w:p w14:paraId="5C7464C0" w14:textId="77777777" w:rsidR="00533064" w:rsidRPr="00C81152" w:rsidRDefault="00533064" w:rsidP="005A2725">
      <w:pPr>
        <w:keepNext/>
        <w:keepLines/>
        <w:suppressAutoHyphens/>
        <w:ind w:right="11"/>
        <w:rPr>
          <w:u w:val="single"/>
        </w:rPr>
      </w:pPr>
      <w:r w:rsidRPr="00C81152">
        <w:rPr>
          <w:u w:val="single"/>
        </w:rPr>
        <w:t>Resumo do perfil de segurança</w:t>
      </w:r>
    </w:p>
    <w:p w14:paraId="784A12D5" w14:textId="77777777" w:rsidR="00533064" w:rsidRPr="00C81152" w:rsidRDefault="00533064" w:rsidP="005A2725">
      <w:pPr>
        <w:keepNext/>
        <w:keepLines/>
        <w:suppressAutoHyphens/>
        <w:ind w:right="11"/>
        <w:rPr>
          <w:u w:val="single"/>
        </w:rPr>
      </w:pPr>
    </w:p>
    <w:p w14:paraId="4CC16399" w14:textId="77777777" w:rsidR="00533064" w:rsidRPr="00C81152" w:rsidRDefault="00DA237E" w:rsidP="005A2725">
      <w:pPr>
        <w:suppressAutoHyphens/>
        <w:ind w:right="11"/>
      </w:pPr>
      <w:r w:rsidRPr="00C81152">
        <w:t>Foram observadas reações de hipersensibilidade ou alérgicas (as quais podem incluir angioedema, queimadura ou ardor no local de perfusão, arrepios, afrontamentos, urticária generalizada, cefaleias, urticária, hipotensão, letargia, náuseas, inquietação, taquicardia, aperto no peito, formigueiro, vómitos, pieira</w:t>
      </w:r>
      <w:r>
        <w:t xml:space="preserve">) que, </w:t>
      </w:r>
      <w:r w:rsidRPr="00C81152">
        <w:t xml:space="preserve">em </w:t>
      </w:r>
      <w:r>
        <w:t xml:space="preserve">alguns </w:t>
      </w:r>
      <w:r w:rsidRPr="00C81152">
        <w:t>casos</w:t>
      </w:r>
      <w:r>
        <w:t>,</w:t>
      </w:r>
      <w:r w:rsidRPr="00C81152">
        <w:t xml:space="preserve"> </w:t>
      </w:r>
      <w:r>
        <w:t>podem</w:t>
      </w:r>
      <w:r w:rsidRPr="00C81152">
        <w:t xml:space="preserve"> progredir para anafilaxia grave (incluindo choque).</w:t>
      </w:r>
    </w:p>
    <w:p w14:paraId="3216C5EA" w14:textId="77777777" w:rsidR="00533064" w:rsidRPr="00C81152" w:rsidRDefault="00533064" w:rsidP="005A2725">
      <w:pPr>
        <w:suppressAutoHyphens/>
        <w:ind w:right="11"/>
        <w:rPr>
          <w:szCs w:val="22"/>
        </w:rPr>
      </w:pPr>
      <w:r w:rsidRPr="00C81152">
        <w:rPr>
          <w:szCs w:val="22"/>
        </w:rPr>
        <w:t>Pode ocorrer desenvolvimento de anticorpos contra as proteínas de ratinho e de hamster com reações de hipersensibilidade relacionadas.</w:t>
      </w:r>
    </w:p>
    <w:p w14:paraId="2EB379FA" w14:textId="77777777" w:rsidR="00533064" w:rsidRPr="00C81152" w:rsidRDefault="00533064" w:rsidP="005A2725">
      <w:pPr>
        <w:suppressAutoHyphens/>
        <w:ind w:right="11"/>
      </w:pPr>
    </w:p>
    <w:p w14:paraId="365B28BD" w14:textId="77777777" w:rsidR="00533064" w:rsidRPr="00C81152" w:rsidRDefault="006F7802" w:rsidP="005A2725">
      <w:pPr>
        <w:suppressAutoHyphens/>
        <w:ind w:right="11"/>
      </w:pPr>
      <w:r>
        <w:t>O desenvolvimento de anticorpos neutralizantes (inibidores) pode ocorrer em doentes com hemofilia A tratad</w:t>
      </w:r>
      <w:r w:rsidR="00C323A7">
        <w:t>os com fator VIII</w:t>
      </w:r>
      <w:r w:rsidR="00D75456">
        <w:t xml:space="preserve"> (FVIII)</w:t>
      </w:r>
      <w:r w:rsidR="00C323A7">
        <w:t>, incluindo</w:t>
      </w:r>
      <w:r>
        <w:t xml:space="preserve"> Kovaltry. </w:t>
      </w:r>
      <w:r w:rsidR="00C323A7">
        <w:t xml:space="preserve"> Se </w:t>
      </w:r>
      <w:r w:rsidR="00533064" w:rsidRPr="00C81152">
        <w:t>ocorr</w:t>
      </w:r>
      <w:r w:rsidR="00C323A7">
        <w:t>erem tais</w:t>
      </w:r>
      <w:r w:rsidR="00533064" w:rsidRPr="00C81152">
        <w:t xml:space="preserve"> inibidores, a condição </w:t>
      </w:r>
      <w:r w:rsidR="00494580">
        <w:t>poderá</w:t>
      </w:r>
      <w:r w:rsidR="00494580" w:rsidRPr="00C81152">
        <w:t xml:space="preserve"> </w:t>
      </w:r>
      <w:r w:rsidR="00533064" w:rsidRPr="00C81152">
        <w:t xml:space="preserve">manifestar-se como uma resposta clínica insuficiente. </w:t>
      </w:r>
      <w:r w:rsidR="00C80BB9">
        <w:t xml:space="preserve">Em tais </w:t>
      </w:r>
      <w:r w:rsidR="00533064" w:rsidRPr="00C81152">
        <w:t>casos, recomenda-se que seja contactado um centro especializado em hemofilia.</w:t>
      </w:r>
    </w:p>
    <w:p w14:paraId="6236A7FC" w14:textId="77777777" w:rsidR="00533064" w:rsidRPr="00C81152" w:rsidRDefault="00533064" w:rsidP="005A2725">
      <w:pPr>
        <w:suppressAutoHyphens/>
        <w:ind w:right="11"/>
      </w:pPr>
    </w:p>
    <w:p w14:paraId="65D759C4" w14:textId="77777777" w:rsidR="00533064" w:rsidRPr="00C81152" w:rsidRDefault="00533064" w:rsidP="005A2725">
      <w:pPr>
        <w:keepNext/>
        <w:keepLines/>
        <w:suppressAutoHyphens/>
        <w:ind w:right="11"/>
        <w:rPr>
          <w:u w:val="single"/>
        </w:rPr>
      </w:pPr>
      <w:r w:rsidRPr="00C81152">
        <w:rPr>
          <w:u w:val="single"/>
        </w:rPr>
        <w:lastRenderedPageBreak/>
        <w:t xml:space="preserve">Lista </w:t>
      </w:r>
      <w:r w:rsidR="00C85C99">
        <w:rPr>
          <w:u w:val="single"/>
        </w:rPr>
        <w:t xml:space="preserve">das </w:t>
      </w:r>
      <w:r w:rsidRPr="00C81152">
        <w:rPr>
          <w:u w:val="single"/>
        </w:rPr>
        <w:t>reações adversas</w:t>
      </w:r>
      <w:r w:rsidR="00C85C99">
        <w:rPr>
          <w:u w:val="single"/>
        </w:rPr>
        <w:t xml:space="preserve"> apresentada</w:t>
      </w:r>
      <w:r w:rsidR="00296065">
        <w:rPr>
          <w:u w:val="single"/>
        </w:rPr>
        <w:t xml:space="preserve"> em tabela</w:t>
      </w:r>
    </w:p>
    <w:p w14:paraId="119BB1A3" w14:textId="77777777" w:rsidR="00533064" w:rsidRPr="00C81152" w:rsidRDefault="00533064" w:rsidP="005A2725">
      <w:pPr>
        <w:keepNext/>
        <w:keepLines/>
        <w:suppressAutoHyphens/>
        <w:ind w:right="11"/>
        <w:rPr>
          <w:u w:val="single"/>
        </w:rPr>
      </w:pPr>
    </w:p>
    <w:p w14:paraId="1CFA703E" w14:textId="77777777" w:rsidR="00533064" w:rsidRPr="00C81152" w:rsidRDefault="00533064" w:rsidP="005A2725">
      <w:pPr>
        <w:keepNext/>
        <w:suppressAutoHyphens/>
        <w:ind w:right="11"/>
      </w:pPr>
      <w:r w:rsidRPr="00C81152">
        <w:t xml:space="preserve">A tabela apresentada abaixo está de acordo com a classificação do sistema de órgãos da MedDRA (Classe de Sistema de Órgãos e Nível de Termo Preferido). </w:t>
      </w:r>
      <w:r w:rsidRPr="00C81152">
        <w:rPr>
          <w:szCs w:val="22"/>
        </w:rPr>
        <w:t xml:space="preserve">As frequências foram avaliadas de acordo com a seguinte convenção: </w:t>
      </w:r>
      <w:r w:rsidR="00D23DD7">
        <w:rPr>
          <w:szCs w:val="22"/>
        </w:rPr>
        <w:t xml:space="preserve">muito frequentes (≥ 1/10), </w:t>
      </w:r>
      <w:r w:rsidRPr="00C81152">
        <w:rPr>
          <w:szCs w:val="22"/>
        </w:rPr>
        <w:t>frequentes (≥ 1/100, &lt; 1/10), pouco frequentes (≥ 1/1.000, &lt; 1/100)</w:t>
      </w:r>
      <w:r w:rsidR="004B643F">
        <w:rPr>
          <w:szCs w:val="22"/>
        </w:rPr>
        <w:t xml:space="preserve">, raras </w:t>
      </w:r>
      <w:r w:rsidR="004B643F" w:rsidRPr="003E628E">
        <w:rPr>
          <w:szCs w:val="22"/>
        </w:rPr>
        <w:t>(≥1/10</w:t>
      </w:r>
      <w:r w:rsidR="008E4A6B">
        <w:rPr>
          <w:szCs w:val="22"/>
        </w:rPr>
        <w:t>.</w:t>
      </w:r>
      <w:r w:rsidR="004B643F" w:rsidRPr="003E628E">
        <w:rPr>
          <w:szCs w:val="22"/>
        </w:rPr>
        <w:t>000</w:t>
      </w:r>
      <w:r w:rsidR="008E4A6B">
        <w:rPr>
          <w:szCs w:val="22"/>
        </w:rPr>
        <w:t>,</w:t>
      </w:r>
      <w:r w:rsidR="004B643F" w:rsidRPr="003E628E">
        <w:rPr>
          <w:szCs w:val="22"/>
        </w:rPr>
        <w:t xml:space="preserve"> &lt;1/1</w:t>
      </w:r>
      <w:r w:rsidR="008E4A6B">
        <w:rPr>
          <w:szCs w:val="22"/>
        </w:rPr>
        <w:t>.</w:t>
      </w:r>
      <w:r w:rsidR="004B643F" w:rsidRPr="003E628E">
        <w:rPr>
          <w:szCs w:val="22"/>
        </w:rPr>
        <w:t>000)</w:t>
      </w:r>
      <w:r w:rsidR="008E4A6B">
        <w:rPr>
          <w:szCs w:val="22"/>
        </w:rPr>
        <w:t>,</w:t>
      </w:r>
      <w:r w:rsidR="004B643F" w:rsidRPr="003E628E">
        <w:rPr>
          <w:szCs w:val="22"/>
        </w:rPr>
        <w:t xml:space="preserve"> </w:t>
      </w:r>
      <w:r w:rsidR="004B643F">
        <w:rPr>
          <w:szCs w:val="22"/>
        </w:rPr>
        <w:t>muito raras</w:t>
      </w:r>
      <w:r w:rsidR="004B643F" w:rsidRPr="003E628E">
        <w:rPr>
          <w:szCs w:val="22"/>
        </w:rPr>
        <w:t xml:space="preserve"> (&lt;1/10</w:t>
      </w:r>
      <w:r w:rsidR="008E4A6B">
        <w:rPr>
          <w:szCs w:val="22"/>
        </w:rPr>
        <w:t>.</w:t>
      </w:r>
      <w:r w:rsidR="004B643F" w:rsidRPr="003E628E">
        <w:rPr>
          <w:szCs w:val="22"/>
        </w:rPr>
        <w:t>000)</w:t>
      </w:r>
      <w:r w:rsidR="004B643F">
        <w:rPr>
          <w:szCs w:val="22"/>
        </w:rPr>
        <w:t>.</w:t>
      </w:r>
    </w:p>
    <w:p w14:paraId="4EB0AC93" w14:textId="77777777" w:rsidR="00533064" w:rsidRPr="00C81152" w:rsidRDefault="00533064" w:rsidP="005A2725">
      <w:pPr>
        <w:suppressAutoHyphens/>
        <w:ind w:right="11"/>
        <w:rPr>
          <w:szCs w:val="22"/>
        </w:rPr>
      </w:pPr>
      <w:r w:rsidRPr="00C81152">
        <w:rPr>
          <w:szCs w:val="22"/>
        </w:rPr>
        <w:t>As reações adversas são apresentadas por ordem decrescente de gravidade dentro de cada classe de frequência.</w:t>
      </w:r>
    </w:p>
    <w:p w14:paraId="6AD96A20" w14:textId="77777777" w:rsidR="00533064" w:rsidRPr="00C81152" w:rsidRDefault="00533064" w:rsidP="005A2725">
      <w:pPr>
        <w:suppressAutoHyphens/>
        <w:ind w:right="11"/>
      </w:pPr>
    </w:p>
    <w:p w14:paraId="31C94EF4" w14:textId="77777777" w:rsidR="00FA3330" w:rsidRDefault="00533064" w:rsidP="005A2725">
      <w:pPr>
        <w:keepNext/>
        <w:keepLines/>
        <w:suppressAutoHyphens/>
        <w:ind w:right="11"/>
        <w:rPr>
          <w:b/>
        </w:rPr>
      </w:pPr>
      <w:r w:rsidRPr="000F3FC7">
        <w:rPr>
          <w:b/>
        </w:rPr>
        <w:t>Tabela 2: Frequência de reações adversas ao medicamento em ensaios clínicos</w:t>
      </w:r>
    </w:p>
    <w:tbl>
      <w:tblPr>
        <w:tblpPr w:leftFromText="141" w:rightFromText="141" w:vertAnchor="text" w:tblpX="108" w:tblpY="1"/>
        <w:tblOverlap w:val="never"/>
        <w:tblW w:w="0" w:type="auto"/>
        <w:tblCellMar>
          <w:left w:w="0" w:type="dxa"/>
          <w:right w:w="0" w:type="dxa"/>
        </w:tblCellMar>
        <w:tblLook w:val="04A0" w:firstRow="1" w:lastRow="0" w:firstColumn="1" w:lastColumn="0" w:noHBand="0" w:noVBand="1"/>
      </w:tblPr>
      <w:tblGrid>
        <w:gridCol w:w="3903"/>
        <w:gridCol w:w="2369"/>
        <w:gridCol w:w="2490"/>
      </w:tblGrid>
      <w:tr w:rsidR="00FA3330" w:rsidRPr="00D45E91" w14:paraId="4F384C9B" w14:textId="77777777" w:rsidTr="00C46842">
        <w:trPr>
          <w:trHeight w:val="561"/>
        </w:trPr>
        <w:tc>
          <w:tcPr>
            <w:tcW w:w="39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E6ADE7" w14:textId="77777777" w:rsidR="00FA3330" w:rsidRPr="005413BF" w:rsidRDefault="00FA3330" w:rsidP="00C46842">
            <w:pPr>
              <w:keepNext/>
              <w:autoSpaceDE w:val="0"/>
              <w:autoSpaceDN w:val="0"/>
              <w:adjustRightInd w:val="0"/>
              <w:rPr>
                <w:color w:val="0000FF"/>
                <w:szCs w:val="22"/>
                <w:lang w:val="es-ES" w:eastAsia="en-US"/>
              </w:rPr>
            </w:pPr>
            <w:r w:rsidRPr="00C81152">
              <w:rPr>
                <w:b/>
                <w:szCs w:val="22"/>
              </w:rPr>
              <w:t>Classe</w:t>
            </w:r>
            <w:r>
              <w:rPr>
                <w:b/>
                <w:szCs w:val="22"/>
              </w:rPr>
              <w:t>s</w:t>
            </w:r>
            <w:r w:rsidRPr="00C81152">
              <w:rPr>
                <w:b/>
                <w:szCs w:val="22"/>
              </w:rPr>
              <w:t xml:space="preserve"> de Sistema</w:t>
            </w:r>
            <w:r>
              <w:rPr>
                <w:b/>
                <w:szCs w:val="22"/>
              </w:rPr>
              <w:t>s</w:t>
            </w:r>
            <w:r w:rsidRPr="00C81152">
              <w:rPr>
                <w:b/>
                <w:szCs w:val="22"/>
              </w:rPr>
              <w:t xml:space="preserve"> de Órgãos</w:t>
            </w:r>
            <w:r>
              <w:rPr>
                <w:b/>
                <w:szCs w:val="22"/>
              </w:rPr>
              <w:t xml:space="preserve"> segundo a base de dados</w:t>
            </w:r>
            <w:r w:rsidRPr="00C81152">
              <w:rPr>
                <w:b/>
                <w:szCs w:val="22"/>
              </w:rPr>
              <w:t xml:space="preserve"> MedDRA</w:t>
            </w:r>
          </w:p>
        </w:tc>
        <w:tc>
          <w:tcPr>
            <w:tcW w:w="23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6AA206E" w14:textId="77777777" w:rsidR="00FA3330" w:rsidRPr="00D45E91" w:rsidRDefault="00FA3330" w:rsidP="00C46842">
            <w:pPr>
              <w:keepNext/>
              <w:autoSpaceDE w:val="0"/>
              <w:autoSpaceDN w:val="0"/>
              <w:adjustRightInd w:val="0"/>
              <w:rPr>
                <w:color w:val="000000"/>
                <w:szCs w:val="22"/>
                <w:lang w:val="en-US" w:eastAsia="en-US"/>
              </w:rPr>
            </w:pPr>
            <w:r>
              <w:rPr>
                <w:b/>
                <w:szCs w:val="22"/>
              </w:rPr>
              <w:t>R</w:t>
            </w:r>
            <w:r w:rsidRPr="00C81152">
              <w:rPr>
                <w:b/>
                <w:szCs w:val="22"/>
              </w:rPr>
              <w:t>eação adversa</w:t>
            </w:r>
          </w:p>
        </w:tc>
        <w:tc>
          <w:tcPr>
            <w:tcW w:w="249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7AAE790" w14:textId="77777777" w:rsidR="00FA3330" w:rsidRPr="00D45E91" w:rsidRDefault="00FA3330" w:rsidP="00C46842">
            <w:pPr>
              <w:keepNext/>
              <w:autoSpaceDE w:val="0"/>
              <w:autoSpaceDN w:val="0"/>
              <w:adjustRightInd w:val="0"/>
              <w:rPr>
                <w:rFonts w:eastAsia="Calibri"/>
                <w:color w:val="000000"/>
                <w:szCs w:val="22"/>
                <w:lang w:val="en-US" w:eastAsia="en-US"/>
              </w:rPr>
            </w:pPr>
            <w:r w:rsidRPr="00C81152">
              <w:rPr>
                <w:b/>
                <w:szCs w:val="22"/>
              </w:rPr>
              <w:t>Frequência</w:t>
            </w:r>
          </w:p>
          <w:p w14:paraId="328263B8" w14:textId="77777777" w:rsidR="00FA3330" w:rsidRPr="00D45E91" w:rsidRDefault="00FA3330" w:rsidP="00C46842">
            <w:pPr>
              <w:keepNext/>
              <w:autoSpaceDE w:val="0"/>
              <w:autoSpaceDN w:val="0"/>
              <w:adjustRightInd w:val="0"/>
              <w:rPr>
                <w:color w:val="000000"/>
                <w:szCs w:val="22"/>
                <w:lang w:val="en-US" w:eastAsia="en-US"/>
              </w:rPr>
            </w:pPr>
          </w:p>
        </w:tc>
      </w:tr>
      <w:tr w:rsidR="00FA3330" w:rsidRPr="00D45E91" w14:paraId="3955FBEB" w14:textId="77777777" w:rsidTr="00C46842">
        <w:trPr>
          <w:trHeight w:val="345"/>
        </w:trPr>
        <w:tc>
          <w:tcPr>
            <w:tcW w:w="3903" w:type="dxa"/>
            <w:vMerge w:val="restart"/>
            <w:tcBorders>
              <w:top w:val="nil"/>
              <w:left w:val="single" w:sz="8" w:space="0" w:color="000000"/>
              <w:right w:val="single" w:sz="8" w:space="0" w:color="000000"/>
            </w:tcBorders>
            <w:tcMar>
              <w:top w:w="0" w:type="dxa"/>
              <w:left w:w="108" w:type="dxa"/>
              <w:bottom w:w="0" w:type="dxa"/>
              <w:right w:w="108" w:type="dxa"/>
            </w:tcMar>
            <w:hideMark/>
          </w:tcPr>
          <w:p w14:paraId="3DDFAA14" w14:textId="77777777" w:rsidR="00FA3330" w:rsidRPr="00332267" w:rsidRDefault="00FA3330" w:rsidP="00C46842">
            <w:pPr>
              <w:keepNext/>
              <w:tabs>
                <w:tab w:val="left" w:pos="567"/>
              </w:tabs>
              <w:rPr>
                <w:rFonts w:eastAsia="Calibri"/>
                <w:szCs w:val="22"/>
                <w:lang w:val="pl-PL"/>
              </w:rPr>
            </w:pPr>
            <w:r w:rsidRPr="00C81152">
              <w:rPr>
                <w:b/>
              </w:rPr>
              <w:t>Doenças do sangue e do sistema linfático</w:t>
            </w:r>
          </w:p>
        </w:tc>
        <w:tc>
          <w:tcPr>
            <w:tcW w:w="2369" w:type="dxa"/>
            <w:tcBorders>
              <w:top w:val="nil"/>
              <w:left w:val="nil"/>
              <w:bottom w:val="single" w:sz="8" w:space="0" w:color="000000"/>
              <w:right w:val="single" w:sz="8" w:space="0" w:color="000000"/>
            </w:tcBorders>
            <w:tcMar>
              <w:top w:w="0" w:type="dxa"/>
              <w:left w:w="108" w:type="dxa"/>
              <w:bottom w:w="0" w:type="dxa"/>
              <w:right w:w="108" w:type="dxa"/>
            </w:tcMar>
            <w:hideMark/>
          </w:tcPr>
          <w:p w14:paraId="488C9DF4" w14:textId="77777777" w:rsidR="00FA3330" w:rsidRPr="00D45E91" w:rsidRDefault="00FA3330" w:rsidP="00C46842">
            <w:pPr>
              <w:keepNext/>
              <w:tabs>
                <w:tab w:val="left" w:pos="567"/>
              </w:tabs>
              <w:rPr>
                <w:rFonts w:eastAsia="Calibri"/>
                <w:szCs w:val="22"/>
                <w:lang w:val="en-GB"/>
              </w:rPr>
            </w:pPr>
            <w:r w:rsidRPr="00C81152">
              <w:t>Linfadenopatia</w:t>
            </w:r>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14:paraId="55946791" w14:textId="5EED409D" w:rsidR="00FA3330" w:rsidRPr="00D45E91" w:rsidRDefault="00314C5E" w:rsidP="00C46842">
            <w:pPr>
              <w:keepNext/>
              <w:autoSpaceDE w:val="0"/>
              <w:autoSpaceDN w:val="0"/>
              <w:adjustRightInd w:val="0"/>
              <w:rPr>
                <w:color w:val="000000"/>
                <w:szCs w:val="22"/>
                <w:lang w:val="en-US" w:eastAsia="en-US"/>
              </w:rPr>
            </w:pPr>
            <w:r>
              <w:rPr>
                <w:color w:val="000000"/>
                <w:szCs w:val="22"/>
                <w:lang w:val="en-US" w:eastAsia="en-US"/>
              </w:rPr>
              <w:t xml:space="preserve">pouco </w:t>
            </w:r>
            <w:r w:rsidR="00FA3330">
              <w:rPr>
                <w:color w:val="000000"/>
                <w:szCs w:val="22"/>
                <w:lang w:val="en-US" w:eastAsia="en-US"/>
              </w:rPr>
              <w:t>frequentes</w:t>
            </w:r>
          </w:p>
        </w:tc>
      </w:tr>
      <w:tr w:rsidR="00FA3330" w:rsidRPr="0097070C" w14:paraId="3629E6B3" w14:textId="77777777" w:rsidTr="00C46842">
        <w:trPr>
          <w:trHeight w:val="345"/>
        </w:trPr>
        <w:tc>
          <w:tcPr>
            <w:tcW w:w="3903"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32AE42D5" w14:textId="77777777" w:rsidR="00FA3330" w:rsidRPr="00C81152" w:rsidRDefault="00FA3330" w:rsidP="00C46842">
            <w:pPr>
              <w:keepNext/>
              <w:tabs>
                <w:tab w:val="left" w:pos="567"/>
              </w:tabs>
              <w:rPr>
                <w: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6246C4C3" w14:textId="438C721A" w:rsidR="00FA3330" w:rsidRPr="00C81152" w:rsidRDefault="007D002F" w:rsidP="00C46842">
            <w:pPr>
              <w:keepNext/>
              <w:tabs>
                <w:tab w:val="left" w:pos="567"/>
              </w:tabs>
            </w:pPr>
            <w:r>
              <w:t xml:space="preserve">Inibidor </w:t>
            </w:r>
            <w:r w:rsidR="00FA3330">
              <w:t>do fator VIII</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4FF74F72" w14:textId="77777777" w:rsidR="00FA3330" w:rsidRPr="0097070C" w:rsidRDefault="00FA3330" w:rsidP="00C46842">
            <w:pPr>
              <w:keepNext/>
              <w:autoSpaceDE w:val="0"/>
              <w:autoSpaceDN w:val="0"/>
              <w:adjustRightInd w:val="0"/>
              <w:rPr>
                <w:color w:val="000000"/>
                <w:szCs w:val="22"/>
                <w:lang w:eastAsia="en-US"/>
              </w:rPr>
            </w:pPr>
            <w:r w:rsidRPr="0097070C">
              <w:rPr>
                <w:color w:val="000000"/>
                <w:szCs w:val="22"/>
                <w:lang w:eastAsia="en-US"/>
              </w:rPr>
              <w:t>muito frequentes (PUPs)*</w:t>
            </w:r>
          </w:p>
          <w:p w14:paraId="5DAFA3C0" w14:textId="77777777" w:rsidR="00FA3330" w:rsidRPr="0097070C" w:rsidRDefault="00FA3330" w:rsidP="00C46842">
            <w:pPr>
              <w:keepNext/>
              <w:autoSpaceDE w:val="0"/>
              <w:autoSpaceDN w:val="0"/>
              <w:adjustRightInd w:val="0"/>
              <w:rPr>
                <w:color w:val="000000"/>
                <w:szCs w:val="22"/>
                <w:lang w:eastAsia="en-US"/>
              </w:rPr>
            </w:pPr>
            <w:r w:rsidRPr="0097070C">
              <w:rPr>
                <w:color w:val="000000"/>
                <w:szCs w:val="22"/>
                <w:lang w:eastAsia="en-US"/>
              </w:rPr>
              <w:t>pouco frequentes (PTPs)*</w:t>
            </w:r>
          </w:p>
        </w:tc>
      </w:tr>
      <w:tr w:rsidR="00FA3330" w:rsidRPr="0097070C" w14:paraId="05482CED" w14:textId="77777777" w:rsidTr="00C46842">
        <w:trPr>
          <w:trHeight w:val="345"/>
        </w:trPr>
        <w:tc>
          <w:tcPr>
            <w:tcW w:w="3903" w:type="dxa"/>
            <w:tcBorders>
              <w:left w:val="single" w:sz="8" w:space="0" w:color="000000"/>
              <w:bottom w:val="single" w:sz="8" w:space="0" w:color="000000"/>
              <w:right w:val="single" w:sz="8" w:space="0" w:color="000000"/>
            </w:tcBorders>
            <w:tcMar>
              <w:top w:w="0" w:type="dxa"/>
              <w:left w:w="108" w:type="dxa"/>
              <w:bottom w:w="0" w:type="dxa"/>
              <w:right w:w="108" w:type="dxa"/>
            </w:tcMar>
          </w:tcPr>
          <w:p w14:paraId="008434BA" w14:textId="77777777" w:rsidR="00FA3330" w:rsidRPr="00C81152" w:rsidRDefault="00FA3330" w:rsidP="00C46842">
            <w:pPr>
              <w:keepNext/>
              <w:tabs>
                <w:tab w:val="left" w:pos="567"/>
              </w:tabs>
              <w:rPr>
                <w:b/>
              </w:rPr>
            </w:pPr>
            <w:r>
              <w:rPr>
                <w:b/>
              </w:rPr>
              <w:t>Doenças do sistema imunitário</w:t>
            </w: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6AE772EC" w14:textId="77777777" w:rsidR="00FA3330" w:rsidRDefault="00FA3330" w:rsidP="00C46842">
            <w:pPr>
              <w:keepNext/>
              <w:tabs>
                <w:tab w:val="left" w:pos="567"/>
              </w:tabs>
            </w:pPr>
            <w:r>
              <w:t>Hipersensibilidade</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4C30C025" w14:textId="77777777" w:rsidR="00FA3330" w:rsidRPr="0097070C" w:rsidRDefault="00FA3330" w:rsidP="00C46842">
            <w:pPr>
              <w:keepNext/>
              <w:autoSpaceDE w:val="0"/>
              <w:autoSpaceDN w:val="0"/>
              <w:adjustRightInd w:val="0"/>
              <w:rPr>
                <w:color w:val="000000"/>
                <w:szCs w:val="22"/>
                <w:lang w:eastAsia="en-US"/>
              </w:rPr>
            </w:pPr>
            <w:r>
              <w:rPr>
                <w:color w:val="000000"/>
                <w:szCs w:val="22"/>
                <w:lang w:eastAsia="en-US"/>
              </w:rPr>
              <w:t>pouco frequentes</w:t>
            </w:r>
          </w:p>
        </w:tc>
      </w:tr>
      <w:tr w:rsidR="00FA3330" w14:paraId="2850861E" w14:textId="77777777" w:rsidTr="00C46842">
        <w:trPr>
          <w:trHeight w:val="345"/>
        </w:trPr>
        <w:tc>
          <w:tcPr>
            <w:tcW w:w="3903" w:type="dxa"/>
            <w:tcBorders>
              <w:left w:val="single" w:sz="8" w:space="0" w:color="000000"/>
              <w:bottom w:val="single" w:sz="8" w:space="0" w:color="000000"/>
              <w:right w:val="single" w:sz="8" w:space="0" w:color="000000"/>
            </w:tcBorders>
            <w:tcMar>
              <w:top w:w="0" w:type="dxa"/>
              <w:left w:w="108" w:type="dxa"/>
              <w:bottom w:w="0" w:type="dxa"/>
              <w:right w:w="108" w:type="dxa"/>
            </w:tcMar>
          </w:tcPr>
          <w:p w14:paraId="3CF03FA3" w14:textId="77777777" w:rsidR="00FA3330" w:rsidRDefault="00FA3330" w:rsidP="00C46842">
            <w:pPr>
              <w:keepNext/>
              <w:tabs>
                <w:tab w:val="left" w:pos="567"/>
              </w:tabs>
              <w:rPr>
                <w:b/>
              </w:rPr>
            </w:pPr>
            <w:r>
              <w:rPr>
                <w:b/>
              </w:rPr>
              <w:t>Perturbações do foro psiquiátrico</w:t>
            </w: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67C62B40" w14:textId="77777777" w:rsidR="00FA3330" w:rsidRDefault="00FA3330" w:rsidP="00C46842">
            <w:pPr>
              <w:keepNext/>
              <w:tabs>
                <w:tab w:val="left" w:pos="567"/>
              </w:tabs>
            </w:pPr>
            <w:r>
              <w:t>Insónia</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38762AB0" w14:textId="77777777" w:rsidR="00FA3330" w:rsidRDefault="00FA3330" w:rsidP="00C46842">
            <w:pPr>
              <w:keepNext/>
              <w:autoSpaceDE w:val="0"/>
              <w:autoSpaceDN w:val="0"/>
              <w:adjustRightInd w:val="0"/>
              <w:rPr>
                <w:color w:val="000000"/>
                <w:szCs w:val="22"/>
                <w:lang w:eastAsia="en-US"/>
              </w:rPr>
            </w:pPr>
            <w:r>
              <w:rPr>
                <w:color w:val="000000"/>
                <w:szCs w:val="22"/>
                <w:lang w:eastAsia="en-US"/>
              </w:rPr>
              <w:t>frequentes</w:t>
            </w:r>
          </w:p>
        </w:tc>
      </w:tr>
      <w:tr w:rsidR="00FA3330" w14:paraId="02EA8617" w14:textId="77777777" w:rsidTr="00C46842">
        <w:trPr>
          <w:trHeight w:val="345"/>
        </w:trPr>
        <w:tc>
          <w:tcPr>
            <w:tcW w:w="3903" w:type="dxa"/>
            <w:vMerge w:val="restart"/>
            <w:tcBorders>
              <w:left w:val="single" w:sz="8" w:space="0" w:color="000000"/>
              <w:right w:val="single" w:sz="8" w:space="0" w:color="000000"/>
            </w:tcBorders>
            <w:tcMar>
              <w:top w:w="0" w:type="dxa"/>
              <w:left w:w="108" w:type="dxa"/>
              <w:bottom w:w="0" w:type="dxa"/>
              <w:right w:w="108" w:type="dxa"/>
            </w:tcMar>
          </w:tcPr>
          <w:p w14:paraId="3436011E" w14:textId="77777777" w:rsidR="00FA3330" w:rsidRDefault="00FA3330" w:rsidP="00C46842">
            <w:pPr>
              <w:keepNext/>
              <w:tabs>
                <w:tab w:val="left" w:pos="567"/>
              </w:tabs>
              <w:rPr>
                <w:b/>
              </w:rPr>
            </w:pPr>
            <w:r>
              <w:rPr>
                <w:b/>
              </w:rPr>
              <w:t>Doenças do sistema nervoso</w:t>
            </w: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16D5BC09" w14:textId="7E021D4B" w:rsidR="00FA3330" w:rsidRDefault="00FA3330" w:rsidP="00C46842">
            <w:pPr>
              <w:keepNext/>
              <w:tabs>
                <w:tab w:val="left" w:pos="567"/>
              </w:tabs>
            </w:pPr>
            <w:r>
              <w:t>Cefaleias</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209B5A79" w14:textId="77777777" w:rsidR="00FA3330" w:rsidRDefault="00FA3330" w:rsidP="00C46842">
            <w:pPr>
              <w:keepNext/>
              <w:autoSpaceDE w:val="0"/>
              <w:autoSpaceDN w:val="0"/>
              <w:adjustRightInd w:val="0"/>
              <w:rPr>
                <w:color w:val="000000"/>
                <w:szCs w:val="22"/>
                <w:lang w:eastAsia="en-US"/>
              </w:rPr>
            </w:pPr>
            <w:r>
              <w:rPr>
                <w:color w:val="000000"/>
                <w:szCs w:val="22"/>
                <w:lang w:eastAsia="en-US"/>
              </w:rPr>
              <w:t>frequentes</w:t>
            </w:r>
          </w:p>
        </w:tc>
      </w:tr>
      <w:tr w:rsidR="007D002F" w14:paraId="3A3F36C1" w14:textId="77777777" w:rsidTr="00C46842">
        <w:trPr>
          <w:trHeight w:val="345"/>
        </w:trPr>
        <w:tc>
          <w:tcPr>
            <w:tcW w:w="3903" w:type="dxa"/>
            <w:vMerge/>
            <w:tcBorders>
              <w:left w:val="single" w:sz="8" w:space="0" w:color="000000"/>
              <w:right w:val="single" w:sz="8" w:space="0" w:color="000000"/>
            </w:tcBorders>
            <w:tcMar>
              <w:top w:w="0" w:type="dxa"/>
              <w:left w:w="108" w:type="dxa"/>
              <w:bottom w:w="0" w:type="dxa"/>
              <w:right w:w="108" w:type="dxa"/>
            </w:tcMar>
          </w:tcPr>
          <w:p w14:paraId="6937584C" w14:textId="77777777" w:rsidR="007D002F" w:rsidRDefault="007D002F" w:rsidP="00C46842">
            <w:pPr>
              <w:keepNext/>
              <w:tabs>
                <w:tab w:val="left" w:pos="567"/>
              </w:tabs>
              <w:rPr>
                <w: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0B4344D0" w14:textId="5E3E2C18" w:rsidR="007D002F" w:rsidRDefault="007D002F" w:rsidP="00C46842">
            <w:pPr>
              <w:keepNext/>
              <w:tabs>
                <w:tab w:val="left" w:pos="567"/>
              </w:tabs>
            </w:pPr>
            <w:r>
              <w:t>Tonturas</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2EB393F0" w14:textId="68952D8A" w:rsidR="007D002F" w:rsidRDefault="007D002F" w:rsidP="00C46842">
            <w:pPr>
              <w:keepNext/>
              <w:autoSpaceDE w:val="0"/>
              <w:autoSpaceDN w:val="0"/>
              <w:adjustRightInd w:val="0"/>
              <w:rPr>
                <w:color w:val="000000"/>
                <w:szCs w:val="22"/>
                <w:lang w:eastAsia="en-US"/>
              </w:rPr>
            </w:pPr>
            <w:r>
              <w:rPr>
                <w:color w:val="000000"/>
                <w:szCs w:val="22"/>
                <w:lang w:eastAsia="en-US"/>
              </w:rPr>
              <w:t>frequentes</w:t>
            </w:r>
          </w:p>
        </w:tc>
      </w:tr>
      <w:tr w:rsidR="00FA3330" w14:paraId="77CDDCF9" w14:textId="77777777" w:rsidTr="00C46842">
        <w:trPr>
          <w:trHeight w:val="345"/>
        </w:trPr>
        <w:tc>
          <w:tcPr>
            <w:tcW w:w="3903"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7A26C152" w14:textId="77777777" w:rsidR="00FA3330" w:rsidRDefault="00FA3330" w:rsidP="00C46842">
            <w:pPr>
              <w:keepNext/>
              <w:tabs>
                <w:tab w:val="left" w:pos="567"/>
              </w:tabs>
              <w:rPr>
                <w: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3BD363FF" w14:textId="77777777" w:rsidR="00FA3330" w:rsidRDefault="00FA3330" w:rsidP="00C46842">
            <w:pPr>
              <w:keepNext/>
              <w:tabs>
                <w:tab w:val="left" w:pos="567"/>
              </w:tabs>
            </w:pPr>
            <w:r>
              <w:t>Disgeusia</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37B00C1F" w14:textId="77777777" w:rsidR="00FA3330" w:rsidRDefault="00FA3330" w:rsidP="00C46842">
            <w:pPr>
              <w:keepNext/>
              <w:autoSpaceDE w:val="0"/>
              <w:autoSpaceDN w:val="0"/>
              <w:adjustRightInd w:val="0"/>
              <w:rPr>
                <w:color w:val="000000"/>
                <w:szCs w:val="22"/>
                <w:lang w:eastAsia="en-US"/>
              </w:rPr>
            </w:pPr>
            <w:r>
              <w:rPr>
                <w:color w:val="000000"/>
                <w:szCs w:val="22"/>
                <w:lang w:eastAsia="en-US"/>
              </w:rPr>
              <w:t>pouco frequentes</w:t>
            </w:r>
          </w:p>
        </w:tc>
      </w:tr>
      <w:tr w:rsidR="007D002F" w:rsidRPr="00D45E91" w14:paraId="36C7170A" w14:textId="77777777" w:rsidTr="004559A0">
        <w:trPr>
          <w:trHeight w:val="427"/>
        </w:trPr>
        <w:tc>
          <w:tcPr>
            <w:tcW w:w="3903" w:type="dxa"/>
            <w:vMerge w:val="restart"/>
            <w:tcBorders>
              <w:top w:val="nil"/>
              <w:left w:val="single" w:sz="8" w:space="0" w:color="000000"/>
              <w:right w:val="single" w:sz="8" w:space="0" w:color="000000"/>
            </w:tcBorders>
            <w:tcMar>
              <w:top w:w="0" w:type="dxa"/>
              <w:left w:w="108" w:type="dxa"/>
              <w:bottom w:w="0" w:type="dxa"/>
              <w:right w:w="108" w:type="dxa"/>
            </w:tcMar>
            <w:hideMark/>
          </w:tcPr>
          <w:p w14:paraId="2FA322E3" w14:textId="77777777" w:rsidR="007D002F" w:rsidRPr="00D45E91" w:rsidRDefault="007D002F" w:rsidP="00C46842">
            <w:pPr>
              <w:keepNext/>
              <w:tabs>
                <w:tab w:val="left" w:pos="567"/>
              </w:tabs>
              <w:rPr>
                <w:rFonts w:eastAsia="Calibri"/>
                <w:b/>
                <w:bCs/>
                <w:szCs w:val="22"/>
                <w:lang w:val="en-GB"/>
              </w:rPr>
            </w:pPr>
            <w:r w:rsidRPr="00C81152">
              <w:rPr>
                <w:b/>
              </w:rPr>
              <w:t>Cardiopatias</w:t>
            </w:r>
          </w:p>
        </w:tc>
        <w:tc>
          <w:tcPr>
            <w:tcW w:w="2369" w:type="dxa"/>
            <w:tcBorders>
              <w:top w:val="nil"/>
              <w:left w:val="nil"/>
              <w:bottom w:val="single" w:sz="8" w:space="0" w:color="000000"/>
              <w:right w:val="single" w:sz="8" w:space="0" w:color="000000"/>
            </w:tcBorders>
            <w:tcMar>
              <w:top w:w="0" w:type="dxa"/>
              <w:left w:w="108" w:type="dxa"/>
              <w:bottom w:w="0" w:type="dxa"/>
              <w:right w:w="108" w:type="dxa"/>
            </w:tcMar>
            <w:hideMark/>
          </w:tcPr>
          <w:p w14:paraId="207E1DA2" w14:textId="322ABBE2" w:rsidR="007D002F" w:rsidRPr="00D45E91" w:rsidRDefault="007D002F" w:rsidP="00C46842">
            <w:pPr>
              <w:keepNext/>
              <w:tabs>
                <w:tab w:val="left" w:pos="567"/>
              </w:tabs>
              <w:rPr>
                <w:rFonts w:eastAsia="Calibri"/>
                <w:szCs w:val="22"/>
                <w:lang w:val="en-GB"/>
              </w:rPr>
            </w:pPr>
            <w:r w:rsidRPr="00C81152">
              <w:t>Palpitações</w:t>
            </w:r>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14:paraId="2143880D" w14:textId="05F35A71" w:rsidR="007D002F" w:rsidRPr="00D45E91" w:rsidRDefault="00314C5E" w:rsidP="00C46842">
            <w:pPr>
              <w:keepNext/>
              <w:autoSpaceDE w:val="0"/>
              <w:autoSpaceDN w:val="0"/>
              <w:adjustRightInd w:val="0"/>
              <w:rPr>
                <w:color w:val="000000"/>
                <w:szCs w:val="22"/>
                <w:lang w:val="en-US" w:eastAsia="en-US"/>
              </w:rPr>
            </w:pPr>
            <w:r>
              <w:rPr>
                <w:color w:val="000000"/>
                <w:szCs w:val="22"/>
                <w:lang w:val="en-US" w:eastAsia="en-US"/>
              </w:rPr>
              <w:t xml:space="preserve">pouco </w:t>
            </w:r>
            <w:r w:rsidR="007D002F">
              <w:rPr>
                <w:color w:val="000000"/>
                <w:szCs w:val="22"/>
                <w:lang w:val="en-US" w:eastAsia="en-US"/>
              </w:rPr>
              <w:t>frequentes</w:t>
            </w:r>
          </w:p>
        </w:tc>
      </w:tr>
      <w:tr w:rsidR="007D002F" w:rsidRPr="00D45E91" w14:paraId="43F42A2A" w14:textId="77777777" w:rsidTr="004559A0">
        <w:trPr>
          <w:trHeight w:val="405"/>
        </w:trPr>
        <w:tc>
          <w:tcPr>
            <w:tcW w:w="3903"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45A337C5" w14:textId="77777777" w:rsidR="007D002F" w:rsidRPr="00C81152" w:rsidRDefault="007D002F" w:rsidP="00C46842">
            <w:pPr>
              <w:keepNext/>
              <w:tabs>
                <w:tab w:val="left" w:pos="567"/>
              </w:tabs>
              <w:rPr>
                <w: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219F4FB1" w14:textId="05A5EB0F" w:rsidR="007D002F" w:rsidRPr="00C81152" w:rsidRDefault="007D002F" w:rsidP="00C46842">
            <w:pPr>
              <w:keepNext/>
              <w:tabs>
                <w:tab w:val="left" w:pos="567"/>
              </w:tabs>
            </w:pPr>
            <w:r>
              <w:t>T</w:t>
            </w:r>
            <w:r w:rsidRPr="00C81152">
              <w:t>aquicardia sinusal</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77C10BF2" w14:textId="2B1FD310" w:rsidR="007D002F" w:rsidRDefault="00314C5E" w:rsidP="00C46842">
            <w:pPr>
              <w:keepNext/>
              <w:autoSpaceDE w:val="0"/>
              <w:autoSpaceDN w:val="0"/>
              <w:adjustRightInd w:val="0"/>
              <w:rPr>
                <w:color w:val="000000"/>
                <w:szCs w:val="22"/>
                <w:lang w:val="en-US" w:eastAsia="en-US"/>
              </w:rPr>
            </w:pPr>
            <w:r>
              <w:rPr>
                <w:color w:val="000000"/>
                <w:szCs w:val="22"/>
                <w:lang w:val="en-US" w:eastAsia="en-US"/>
              </w:rPr>
              <w:t xml:space="preserve">pouco </w:t>
            </w:r>
            <w:r w:rsidR="007D002F">
              <w:rPr>
                <w:color w:val="000000"/>
                <w:szCs w:val="22"/>
                <w:lang w:val="en-US" w:eastAsia="en-US"/>
              </w:rPr>
              <w:t>frequentes</w:t>
            </w:r>
          </w:p>
        </w:tc>
      </w:tr>
      <w:tr w:rsidR="00FA3330" w14:paraId="2590B0E1" w14:textId="77777777" w:rsidTr="004559A0">
        <w:trPr>
          <w:trHeight w:val="411"/>
        </w:trPr>
        <w:tc>
          <w:tcPr>
            <w:tcW w:w="390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CBBCF1" w14:textId="77777777" w:rsidR="00FA3330" w:rsidRPr="00C81152" w:rsidRDefault="00FA3330" w:rsidP="00C46842">
            <w:pPr>
              <w:keepNext/>
              <w:tabs>
                <w:tab w:val="left" w:pos="567"/>
              </w:tabs>
              <w:rPr>
                <w:b/>
              </w:rPr>
            </w:pPr>
            <w:r>
              <w:rPr>
                <w:b/>
              </w:rPr>
              <w:t>Vasculopatias</w:t>
            </w: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391C2904" w14:textId="77777777" w:rsidR="00FA3330" w:rsidRPr="00C81152" w:rsidRDefault="00FA3330" w:rsidP="00C46842">
            <w:pPr>
              <w:keepNext/>
              <w:tabs>
                <w:tab w:val="left" w:pos="567"/>
              </w:tabs>
            </w:pPr>
            <w:r>
              <w:t>Rubores</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085E5287" w14:textId="77777777" w:rsidR="00FA3330" w:rsidRDefault="00FA3330" w:rsidP="00C46842">
            <w:pPr>
              <w:keepNext/>
              <w:autoSpaceDE w:val="0"/>
              <w:autoSpaceDN w:val="0"/>
              <w:adjustRightInd w:val="0"/>
              <w:rPr>
                <w:color w:val="000000"/>
                <w:szCs w:val="22"/>
                <w:lang w:val="en-US" w:eastAsia="en-US"/>
              </w:rPr>
            </w:pPr>
            <w:r>
              <w:rPr>
                <w:color w:val="000000"/>
                <w:szCs w:val="22"/>
                <w:lang w:val="en-US" w:eastAsia="en-US"/>
              </w:rPr>
              <w:t>pouco frequentes</w:t>
            </w:r>
          </w:p>
        </w:tc>
      </w:tr>
      <w:tr w:rsidR="007D002F" w:rsidRPr="00D45E91" w14:paraId="2CC2A6A5" w14:textId="77777777" w:rsidTr="004559A0">
        <w:trPr>
          <w:trHeight w:val="403"/>
        </w:trPr>
        <w:tc>
          <w:tcPr>
            <w:tcW w:w="3903" w:type="dxa"/>
            <w:vMerge w:val="restart"/>
            <w:tcBorders>
              <w:top w:val="nil"/>
              <w:left w:val="single" w:sz="8" w:space="0" w:color="000000"/>
              <w:right w:val="single" w:sz="8" w:space="0" w:color="000000"/>
            </w:tcBorders>
            <w:tcMar>
              <w:top w:w="0" w:type="dxa"/>
              <w:left w:w="108" w:type="dxa"/>
              <w:bottom w:w="0" w:type="dxa"/>
              <w:right w:w="108" w:type="dxa"/>
            </w:tcMar>
            <w:hideMark/>
          </w:tcPr>
          <w:p w14:paraId="3ADE652E" w14:textId="77777777" w:rsidR="007D002F" w:rsidRPr="00D45E91" w:rsidRDefault="007D002F" w:rsidP="00C46842">
            <w:pPr>
              <w:keepNext/>
              <w:tabs>
                <w:tab w:val="left" w:pos="567"/>
              </w:tabs>
              <w:rPr>
                <w:rFonts w:eastAsia="Calibri"/>
                <w:b/>
                <w:bCs/>
                <w:szCs w:val="22"/>
                <w:lang w:val="en-GB"/>
              </w:rPr>
            </w:pPr>
            <w:r>
              <w:rPr>
                <w:b/>
                <w:bCs/>
                <w:szCs w:val="22"/>
                <w:lang w:val="en-GB"/>
              </w:rPr>
              <w:t>Doenças gastrointestinais</w:t>
            </w:r>
          </w:p>
        </w:tc>
        <w:tc>
          <w:tcPr>
            <w:tcW w:w="2369" w:type="dxa"/>
            <w:tcBorders>
              <w:top w:val="nil"/>
              <w:left w:val="nil"/>
              <w:bottom w:val="single" w:sz="8" w:space="0" w:color="000000"/>
              <w:right w:val="single" w:sz="8" w:space="0" w:color="000000"/>
            </w:tcBorders>
            <w:tcMar>
              <w:top w:w="0" w:type="dxa"/>
              <w:left w:w="108" w:type="dxa"/>
              <w:bottom w:w="0" w:type="dxa"/>
              <w:right w:w="108" w:type="dxa"/>
            </w:tcMar>
            <w:hideMark/>
          </w:tcPr>
          <w:p w14:paraId="00DC6D75" w14:textId="2C76ADD6" w:rsidR="007D002F" w:rsidRPr="0097070C" w:rsidRDefault="007D002F" w:rsidP="00C46842">
            <w:pPr>
              <w:keepNext/>
              <w:tabs>
                <w:tab w:val="left" w:pos="567"/>
              </w:tabs>
              <w:rPr>
                <w:rFonts w:eastAsia="Calibri"/>
                <w:szCs w:val="22"/>
              </w:rPr>
            </w:pPr>
            <w:r w:rsidRPr="00C81152">
              <w:t>Do</w:t>
            </w:r>
            <w:r>
              <w:t>r</w:t>
            </w:r>
            <w:r w:rsidRPr="00C81152">
              <w:t xml:space="preserve"> abdominal</w:t>
            </w:r>
          </w:p>
        </w:tc>
        <w:tc>
          <w:tcPr>
            <w:tcW w:w="2490" w:type="dxa"/>
            <w:tcBorders>
              <w:top w:val="nil"/>
              <w:left w:val="nil"/>
              <w:bottom w:val="single" w:sz="8" w:space="0" w:color="000000"/>
              <w:right w:val="single" w:sz="8" w:space="0" w:color="000000"/>
            </w:tcBorders>
            <w:tcMar>
              <w:top w:w="0" w:type="dxa"/>
              <w:left w:w="108" w:type="dxa"/>
              <w:bottom w:w="0" w:type="dxa"/>
              <w:right w:w="108" w:type="dxa"/>
            </w:tcMar>
            <w:hideMark/>
          </w:tcPr>
          <w:p w14:paraId="235FC985" w14:textId="77777777" w:rsidR="007D002F" w:rsidRPr="00D45E91" w:rsidRDefault="007D002F" w:rsidP="00C46842">
            <w:pPr>
              <w:keepNext/>
              <w:autoSpaceDE w:val="0"/>
              <w:autoSpaceDN w:val="0"/>
              <w:adjustRightInd w:val="0"/>
              <w:rPr>
                <w:color w:val="000000"/>
                <w:szCs w:val="22"/>
                <w:lang w:val="en-US" w:eastAsia="en-US"/>
              </w:rPr>
            </w:pPr>
            <w:r>
              <w:rPr>
                <w:color w:val="000000"/>
                <w:szCs w:val="22"/>
                <w:lang w:val="en-US" w:eastAsia="en-US"/>
              </w:rPr>
              <w:t>frequentes</w:t>
            </w:r>
          </w:p>
        </w:tc>
      </w:tr>
      <w:tr w:rsidR="007D002F" w:rsidRPr="00D45E91" w14:paraId="083F7485" w14:textId="77777777" w:rsidTr="004559A0">
        <w:trPr>
          <w:trHeight w:val="409"/>
        </w:trPr>
        <w:tc>
          <w:tcPr>
            <w:tcW w:w="3903" w:type="dxa"/>
            <w:vMerge/>
            <w:tcBorders>
              <w:left w:val="single" w:sz="8" w:space="0" w:color="000000"/>
              <w:right w:val="single" w:sz="8" w:space="0" w:color="000000"/>
            </w:tcBorders>
            <w:tcMar>
              <w:top w:w="0" w:type="dxa"/>
              <w:left w:w="108" w:type="dxa"/>
              <w:bottom w:w="0" w:type="dxa"/>
              <w:right w:w="108" w:type="dxa"/>
            </w:tcMar>
          </w:tcPr>
          <w:p w14:paraId="19529155" w14:textId="77777777" w:rsidR="007D002F" w:rsidRDefault="007D002F" w:rsidP="00C46842">
            <w:pPr>
              <w:keepNext/>
              <w:tabs>
                <w:tab w:val="left" w:pos="567"/>
              </w:tabs>
              <w:rPr>
                <w:b/>
                <w:bCs/>
                <w:szCs w:val="22"/>
                <w:lang w:val="en-G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0F9E2573" w14:textId="7B6FABBE" w:rsidR="007D002F" w:rsidRPr="00C81152" w:rsidRDefault="007D002F" w:rsidP="00C46842">
            <w:pPr>
              <w:keepNext/>
              <w:tabs>
                <w:tab w:val="left" w:pos="567"/>
              </w:tabs>
            </w:pPr>
            <w:r>
              <w:t>D</w:t>
            </w:r>
            <w:r w:rsidRPr="00C81152">
              <w:t>esconforto abdominal</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410F6FC3" w14:textId="14CB25AB" w:rsidR="007D002F" w:rsidRDefault="007D002F" w:rsidP="00C46842">
            <w:pPr>
              <w:keepNext/>
              <w:autoSpaceDE w:val="0"/>
              <w:autoSpaceDN w:val="0"/>
              <w:adjustRightInd w:val="0"/>
              <w:rPr>
                <w:color w:val="000000"/>
                <w:szCs w:val="22"/>
                <w:lang w:val="en-US" w:eastAsia="en-US"/>
              </w:rPr>
            </w:pPr>
            <w:r>
              <w:rPr>
                <w:color w:val="000000"/>
                <w:szCs w:val="22"/>
                <w:lang w:val="en-US" w:eastAsia="en-US"/>
              </w:rPr>
              <w:t>frequentes</w:t>
            </w:r>
          </w:p>
        </w:tc>
      </w:tr>
      <w:tr w:rsidR="007D002F" w:rsidRPr="00D45E91" w14:paraId="03F35F40" w14:textId="77777777" w:rsidTr="004559A0">
        <w:trPr>
          <w:trHeight w:val="401"/>
        </w:trPr>
        <w:tc>
          <w:tcPr>
            <w:tcW w:w="3903"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25279AE9" w14:textId="77777777" w:rsidR="007D002F" w:rsidRDefault="007D002F" w:rsidP="00C46842">
            <w:pPr>
              <w:keepNext/>
              <w:tabs>
                <w:tab w:val="left" w:pos="567"/>
              </w:tabs>
              <w:rPr>
                <w:b/>
                <w:bCs/>
                <w:szCs w:val="22"/>
                <w:lang w:val="en-GB"/>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7B6E97AF" w14:textId="28A87036" w:rsidR="007D002F" w:rsidRPr="00C81152" w:rsidRDefault="007D002F" w:rsidP="00C46842">
            <w:pPr>
              <w:keepNext/>
              <w:tabs>
                <w:tab w:val="left" w:pos="567"/>
              </w:tabs>
            </w:pPr>
            <w:r>
              <w:t>D</w:t>
            </w:r>
            <w:r w:rsidRPr="00C81152">
              <w:t>ispepsia</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5CBE19DF" w14:textId="2FB84732" w:rsidR="007D002F" w:rsidRDefault="007D002F" w:rsidP="00C46842">
            <w:pPr>
              <w:keepNext/>
              <w:autoSpaceDE w:val="0"/>
              <w:autoSpaceDN w:val="0"/>
              <w:adjustRightInd w:val="0"/>
              <w:rPr>
                <w:color w:val="000000"/>
                <w:szCs w:val="22"/>
                <w:lang w:val="en-US" w:eastAsia="en-US"/>
              </w:rPr>
            </w:pPr>
            <w:r>
              <w:rPr>
                <w:color w:val="000000"/>
                <w:szCs w:val="22"/>
                <w:lang w:val="en-US" w:eastAsia="en-US"/>
              </w:rPr>
              <w:t>frequentes</w:t>
            </w:r>
          </w:p>
        </w:tc>
      </w:tr>
      <w:tr w:rsidR="00FA3330" w:rsidRPr="003E628E" w14:paraId="703BFFBF" w14:textId="77777777" w:rsidTr="004559A0">
        <w:trPr>
          <w:trHeight w:val="407"/>
        </w:trPr>
        <w:tc>
          <w:tcPr>
            <w:tcW w:w="3903" w:type="dxa"/>
            <w:vMerge w:val="restart"/>
            <w:tcBorders>
              <w:top w:val="nil"/>
              <w:left w:val="single" w:sz="8" w:space="0" w:color="000000"/>
              <w:right w:val="single" w:sz="8" w:space="0" w:color="000000"/>
            </w:tcBorders>
            <w:tcMar>
              <w:top w:w="0" w:type="dxa"/>
              <w:left w:w="108" w:type="dxa"/>
              <w:bottom w:w="0" w:type="dxa"/>
              <w:right w:w="108" w:type="dxa"/>
            </w:tcMar>
          </w:tcPr>
          <w:p w14:paraId="427FD72E" w14:textId="77777777" w:rsidR="00FA3330" w:rsidRPr="003E628E" w:rsidRDefault="00FA3330" w:rsidP="00C46842">
            <w:pPr>
              <w:keepNext/>
              <w:tabs>
                <w:tab w:val="left" w:pos="567"/>
              </w:tabs>
              <w:rPr>
                <w:b/>
                <w:bCs/>
                <w:szCs w:val="22"/>
              </w:rPr>
            </w:pPr>
            <w:r w:rsidRPr="00183222">
              <w:rPr>
                <w:b/>
                <w:bCs/>
                <w:szCs w:val="22"/>
              </w:rPr>
              <w:t>Afeções dos tecidos cutâneos e subcutâneos</w:t>
            </w: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3D6EC9A1" w14:textId="5FF7B153" w:rsidR="00FA3330" w:rsidRPr="00C81152" w:rsidRDefault="00FA3330" w:rsidP="00C46842">
            <w:pPr>
              <w:keepNext/>
              <w:tabs>
                <w:tab w:val="left" w:pos="567"/>
              </w:tabs>
            </w:pPr>
            <w:r>
              <w:t>Prurido</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5E39F36A" w14:textId="77777777" w:rsidR="00FA3330" w:rsidRPr="003E628E" w:rsidRDefault="00FA3330" w:rsidP="00C46842">
            <w:pPr>
              <w:keepNext/>
              <w:autoSpaceDE w:val="0"/>
              <w:autoSpaceDN w:val="0"/>
              <w:adjustRightInd w:val="0"/>
              <w:rPr>
                <w:color w:val="000000"/>
                <w:szCs w:val="22"/>
                <w:lang w:eastAsia="en-US"/>
              </w:rPr>
            </w:pPr>
            <w:r>
              <w:rPr>
                <w:color w:val="000000"/>
                <w:szCs w:val="22"/>
                <w:lang w:eastAsia="en-US"/>
              </w:rPr>
              <w:t>frequentes</w:t>
            </w:r>
          </w:p>
        </w:tc>
      </w:tr>
      <w:tr w:rsidR="007D002F" w:rsidRPr="003E628E" w14:paraId="6A0A9169" w14:textId="77777777" w:rsidTr="004559A0">
        <w:trPr>
          <w:trHeight w:val="413"/>
        </w:trPr>
        <w:tc>
          <w:tcPr>
            <w:tcW w:w="3903" w:type="dxa"/>
            <w:vMerge/>
            <w:tcBorders>
              <w:top w:val="nil"/>
              <w:left w:val="single" w:sz="8" w:space="0" w:color="000000"/>
              <w:right w:val="single" w:sz="8" w:space="0" w:color="000000"/>
            </w:tcBorders>
            <w:tcMar>
              <w:top w:w="0" w:type="dxa"/>
              <w:left w:w="108" w:type="dxa"/>
              <w:bottom w:w="0" w:type="dxa"/>
              <w:right w:w="108" w:type="dxa"/>
            </w:tcMar>
          </w:tcPr>
          <w:p w14:paraId="63493029" w14:textId="77777777" w:rsidR="007D002F" w:rsidRPr="00183222" w:rsidRDefault="007D002F" w:rsidP="00C46842">
            <w:pPr>
              <w:keepNext/>
              <w:tabs>
                <w:tab w:val="left" w:pos="567"/>
              </w:tabs>
              <w:rPr>
                <w:b/>
                <w:bCs/>
                <w:szCs w:val="22"/>
              </w:rPr>
            </w:pPr>
          </w:p>
        </w:tc>
        <w:tc>
          <w:tcPr>
            <w:tcW w:w="2369" w:type="dxa"/>
            <w:tcBorders>
              <w:top w:val="nil"/>
              <w:left w:val="nil"/>
              <w:bottom w:val="single" w:sz="8" w:space="0" w:color="000000"/>
              <w:right w:val="single" w:sz="8" w:space="0" w:color="000000"/>
            </w:tcBorders>
            <w:tcMar>
              <w:top w:w="0" w:type="dxa"/>
              <w:left w:w="108" w:type="dxa"/>
              <w:bottom w:w="0" w:type="dxa"/>
              <w:right w:w="108" w:type="dxa"/>
            </w:tcMar>
          </w:tcPr>
          <w:p w14:paraId="09C97E8C" w14:textId="5AC6C8CB" w:rsidR="007D002F" w:rsidRDefault="007D002F" w:rsidP="00C46842">
            <w:pPr>
              <w:keepNext/>
              <w:tabs>
                <w:tab w:val="left" w:pos="567"/>
              </w:tabs>
            </w:pPr>
            <w:r>
              <w:t>Erupção cutânea***</w:t>
            </w:r>
          </w:p>
        </w:tc>
        <w:tc>
          <w:tcPr>
            <w:tcW w:w="2490" w:type="dxa"/>
            <w:tcBorders>
              <w:top w:val="nil"/>
              <w:left w:val="nil"/>
              <w:bottom w:val="single" w:sz="8" w:space="0" w:color="000000"/>
              <w:right w:val="single" w:sz="8" w:space="0" w:color="000000"/>
            </w:tcBorders>
            <w:tcMar>
              <w:top w:w="0" w:type="dxa"/>
              <w:left w:w="108" w:type="dxa"/>
              <w:bottom w:w="0" w:type="dxa"/>
              <w:right w:w="108" w:type="dxa"/>
            </w:tcMar>
          </w:tcPr>
          <w:p w14:paraId="120878AF" w14:textId="2E8A069A" w:rsidR="007D002F" w:rsidRDefault="007D002F" w:rsidP="00C46842">
            <w:pPr>
              <w:keepNext/>
              <w:autoSpaceDE w:val="0"/>
              <w:autoSpaceDN w:val="0"/>
              <w:adjustRightInd w:val="0"/>
              <w:rPr>
                <w:color w:val="000000"/>
                <w:szCs w:val="22"/>
                <w:lang w:eastAsia="en-US"/>
              </w:rPr>
            </w:pPr>
            <w:r>
              <w:rPr>
                <w:color w:val="000000"/>
                <w:szCs w:val="22"/>
                <w:lang w:eastAsia="en-US"/>
              </w:rPr>
              <w:t>frequentes</w:t>
            </w:r>
          </w:p>
        </w:tc>
      </w:tr>
      <w:tr w:rsidR="007D002F" w:rsidRPr="003E628E" w14:paraId="1ACD2A76" w14:textId="77777777" w:rsidTr="004559A0">
        <w:trPr>
          <w:trHeight w:val="391"/>
        </w:trPr>
        <w:tc>
          <w:tcPr>
            <w:tcW w:w="3903" w:type="dxa"/>
            <w:vMerge/>
            <w:tcBorders>
              <w:top w:val="nil"/>
              <w:left w:val="single" w:sz="8" w:space="0" w:color="000000"/>
              <w:right w:val="single" w:sz="8" w:space="0" w:color="000000"/>
            </w:tcBorders>
            <w:tcMar>
              <w:top w:w="0" w:type="dxa"/>
              <w:left w:w="108" w:type="dxa"/>
              <w:bottom w:w="0" w:type="dxa"/>
              <w:right w:w="108" w:type="dxa"/>
            </w:tcMar>
          </w:tcPr>
          <w:p w14:paraId="0F250D8B" w14:textId="77777777" w:rsidR="007D002F" w:rsidRPr="00183222" w:rsidRDefault="007D002F" w:rsidP="00C46842">
            <w:pPr>
              <w:keepNext/>
              <w:tabs>
                <w:tab w:val="left" w:pos="567"/>
              </w:tabs>
              <w:rPr>
                <w:b/>
                <w:bCs/>
                <w:szCs w:val="22"/>
              </w:rPr>
            </w:pPr>
          </w:p>
        </w:tc>
        <w:tc>
          <w:tcPr>
            <w:tcW w:w="2369" w:type="dxa"/>
            <w:tcBorders>
              <w:top w:val="nil"/>
              <w:left w:val="nil"/>
              <w:bottom w:val="single" w:sz="8" w:space="0" w:color="auto"/>
              <w:right w:val="single" w:sz="8" w:space="0" w:color="000000"/>
            </w:tcBorders>
            <w:tcMar>
              <w:top w:w="0" w:type="dxa"/>
              <w:left w:w="108" w:type="dxa"/>
              <w:bottom w:w="0" w:type="dxa"/>
              <w:right w:w="108" w:type="dxa"/>
            </w:tcMar>
          </w:tcPr>
          <w:p w14:paraId="1B8545EC" w14:textId="4DA70FD7" w:rsidR="007D002F" w:rsidRDefault="007D002F" w:rsidP="00C46842">
            <w:pPr>
              <w:keepNext/>
              <w:tabs>
                <w:tab w:val="left" w:pos="567"/>
              </w:tabs>
            </w:pPr>
            <w:r>
              <w:t>Urticária</w:t>
            </w:r>
          </w:p>
        </w:tc>
        <w:tc>
          <w:tcPr>
            <w:tcW w:w="2490" w:type="dxa"/>
            <w:tcBorders>
              <w:top w:val="nil"/>
              <w:left w:val="nil"/>
              <w:bottom w:val="single" w:sz="8" w:space="0" w:color="auto"/>
              <w:right w:val="single" w:sz="8" w:space="0" w:color="000000"/>
            </w:tcBorders>
            <w:tcMar>
              <w:top w:w="0" w:type="dxa"/>
              <w:left w:w="108" w:type="dxa"/>
              <w:bottom w:w="0" w:type="dxa"/>
              <w:right w:w="108" w:type="dxa"/>
            </w:tcMar>
          </w:tcPr>
          <w:p w14:paraId="62D83098" w14:textId="55CBD8BD" w:rsidR="007D002F" w:rsidRDefault="007D002F" w:rsidP="00C46842">
            <w:pPr>
              <w:keepNext/>
              <w:autoSpaceDE w:val="0"/>
              <w:autoSpaceDN w:val="0"/>
              <w:adjustRightInd w:val="0"/>
              <w:rPr>
                <w:color w:val="000000"/>
                <w:szCs w:val="22"/>
                <w:lang w:eastAsia="en-US"/>
              </w:rPr>
            </w:pPr>
            <w:r>
              <w:rPr>
                <w:color w:val="000000"/>
                <w:szCs w:val="22"/>
                <w:lang w:eastAsia="en-US"/>
              </w:rPr>
              <w:t>frequentes</w:t>
            </w:r>
          </w:p>
        </w:tc>
      </w:tr>
      <w:tr w:rsidR="00FA3330" w:rsidRPr="00D84699" w14:paraId="74B04B6D" w14:textId="77777777" w:rsidTr="004559A0">
        <w:trPr>
          <w:trHeight w:val="411"/>
        </w:trPr>
        <w:tc>
          <w:tcPr>
            <w:tcW w:w="3903" w:type="dxa"/>
            <w:vMerge/>
            <w:tcBorders>
              <w:left w:val="single" w:sz="8" w:space="0" w:color="000000"/>
              <w:bottom w:val="single" w:sz="8" w:space="0" w:color="000000"/>
              <w:right w:val="single" w:sz="8" w:space="0" w:color="auto"/>
            </w:tcBorders>
            <w:tcMar>
              <w:top w:w="0" w:type="dxa"/>
              <w:left w:w="108" w:type="dxa"/>
              <w:bottom w:w="0" w:type="dxa"/>
              <w:right w:w="108" w:type="dxa"/>
            </w:tcMar>
          </w:tcPr>
          <w:p w14:paraId="48CF4536" w14:textId="77777777" w:rsidR="00FA3330" w:rsidRPr="00183222" w:rsidRDefault="00FA3330" w:rsidP="00C46842">
            <w:pPr>
              <w:keepNext/>
              <w:tabs>
                <w:tab w:val="left" w:pos="567"/>
              </w:tabs>
              <w:rPr>
                <w:b/>
                <w:bCs/>
                <w:szCs w:val="22"/>
              </w:rPr>
            </w:pPr>
          </w:p>
        </w:tc>
        <w:tc>
          <w:tcPr>
            <w:tcW w:w="2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9F0826" w14:textId="3C5A9B0A" w:rsidR="00FA3330" w:rsidRPr="00C81152" w:rsidRDefault="007D002F" w:rsidP="00C46842">
            <w:pPr>
              <w:keepNext/>
              <w:tabs>
                <w:tab w:val="left" w:pos="567"/>
              </w:tabs>
            </w:pPr>
            <w:r>
              <w:t xml:space="preserve"> Dermatite alérgica</w:t>
            </w:r>
          </w:p>
        </w:tc>
        <w:tc>
          <w:tcPr>
            <w:tcW w:w="2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088A59" w14:textId="77777777" w:rsidR="00FA3330" w:rsidRPr="00D84699" w:rsidRDefault="00FA3330" w:rsidP="00C46842">
            <w:pPr>
              <w:keepNext/>
              <w:autoSpaceDE w:val="0"/>
              <w:autoSpaceDN w:val="0"/>
              <w:adjustRightInd w:val="0"/>
              <w:rPr>
                <w:color w:val="000000"/>
                <w:szCs w:val="22"/>
                <w:lang w:eastAsia="en-US"/>
              </w:rPr>
            </w:pPr>
            <w:r>
              <w:rPr>
                <w:color w:val="000000"/>
                <w:szCs w:val="22"/>
                <w:lang w:eastAsia="en-US"/>
              </w:rPr>
              <w:t>pouco frequentes</w:t>
            </w:r>
          </w:p>
        </w:tc>
      </w:tr>
      <w:tr w:rsidR="007D002F" w:rsidRPr="00D45E91" w14:paraId="7C4B6168" w14:textId="77777777" w:rsidTr="004559A0">
        <w:trPr>
          <w:trHeight w:val="402"/>
        </w:trPr>
        <w:tc>
          <w:tcPr>
            <w:tcW w:w="3903" w:type="dxa"/>
            <w:vMerge w:val="restart"/>
            <w:tcBorders>
              <w:top w:val="nil"/>
              <w:left w:val="single" w:sz="8" w:space="0" w:color="000000"/>
              <w:right w:val="single" w:sz="8" w:space="0" w:color="auto"/>
            </w:tcBorders>
            <w:tcMar>
              <w:top w:w="0" w:type="dxa"/>
              <w:left w:w="108" w:type="dxa"/>
              <w:bottom w:w="0" w:type="dxa"/>
              <w:right w:w="108" w:type="dxa"/>
            </w:tcMar>
            <w:hideMark/>
          </w:tcPr>
          <w:p w14:paraId="2A4A7F4C" w14:textId="77777777" w:rsidR="007D002F" w:rsidRPr="005413BF" w:rsidRDefault="007D002F" w:rsidP="00C46842">
            <w:pPr>
              <w:keepNext/>
              <w:tabs>
                <w:tab w:val="left" w:pos="567"/>
              </w:tabs>
              <w:rPr>
                <w:rFonts w:eastAsia="Calibri"/>
                <w:szCs w:val="22"/>
                <w:lang w:val="es-ES"/>
              </w:rPr>
            </w:pPr>
            <w:r w:rsidRPr="005413BF">
              <w:rPr>
                <w:b/>
                <w:bCs/>
                <w:szCs w:val="22"/>
                <w:lang w:val="es-ES"/>
              </w:rPr>
              <w:t>Perturbações gerais e alterações no local de administração</w:t>
            </w:r>
          </w:p>
        </w:tc>
        <w:tc>
          <w:tcPr>
            <w:tcW w:w="2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025344" w14:textId="575B8996" w:rsidR="007D002F" w:rsidRPr="00C507A7" w:rsidRDefault="007D002F" w:rsidP="00C46842">
            <w:pPr>
              <w:keepNext/>
              <w:tabs>
                <w:tab w:val="left" w:pos="567"/>
              </w:tabs>
              <w:rPr>
                <w:rFonts w:eastAsia="Calibri"/>
                <w:snapToGrid w:val="0"/>
                <w:szCs w:val="22"/>
              </w:rPr>
            </w:pPr>
            <w:r w:rsidRPr="00C81152">
              <w:t>Pirexia</w:t>
            </w:r>
          </w:p>
        </w:tc>
        <w:tc>
          <w:tcPr>
            <w:tcW w:w="2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410435" w14:textId="77777777" w:rsidR="007D002F" w:rsidRPr="00D45E91" w:rsidRDefault="007D002F" w:rsidP="00C46842">
            <w:pPr>
              <w:keepNext/>
              <w:autoSpaceDE w:val="0"/>
              <w:autoSpaceDN w:val="0"/>
              <w:adjustRightInd w:val="0"/>
              <w:rPr>
                <w:color w:val="000000"/>
                <w:szCs w:val="22"/>
                <w:lang w:val="en-US" w:eastAsia="en-US"/>
              </w:rPr>
            </w:pPr>
            <w:r>
              <w:rPr>
                <w:color w:val="000000"/>
                <w:szCs w:val="22"/>
                <w:lang w:val="en-US" w:eastAsia="en-US"/>
              </w:rPr>
              <w:t>frequentes</w:t>
            </w:r>
          </w:p>
        </w:tc>
      </w:tr>
      <w:tr w:rsidR="007D002F" w:rsidRPr="00D45E91" w14:paraId="6CB66445" w14:textId="77777777" w:rsidTr="004559A0">
        <w:trPr>
          <w:trHeight w:val="692"/>
        </w:trPr>
        <w:tc>
          <w:tcPr>
            <w:tcW w:w="3903" w:type="dxa"/>
            <w:vMerge/>
            <w:tcBorders>
              <w:left w:val="single" w:sz="8" w:space="0" w:color="000000"/>
              <w:right w:val="single" w:sz="8" w:space="0" w:color="auto"/>
            </w:tcBorders>
            <w:tcMar>
              <w:top w:w="0" w:type="dxa"/>
              <w:left w:w="108" w:type="dxa"/>
              <w:bottom w:w="0" w:type="dxa"/>
              <w:right w:w="108" w:type="dxa"/>
            </w:tcMar>
          </w:tcPr>
          <w:p w14:paraId="552D005C" w14:textId="77777777" w:rsidR="007D002F" w:rsidRPr="00332267" w:rsidRDefault="007D002F" w:rsidP="00C46842">
            <w:pPr>
              <w:keepNext/>
              <w:tabs>
                <w:tab w:val="left" w:pos="567"/>
              </w:tabs>
              <w:rPr>
                <w:b/>
                <w:bCs/>
                <w:szCs w:val="22"/>
                <w:lang w:val="fr-FR"/>
              </w:rPr>
            </w:pPr>
          </w:p>
        </w:tc>
        <w:tc>
          <w:tcPr>
            <w:tcW w:w="2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73BB63" w14:textId="79CB314B" w:rsidR="007D002F" w:rsidRPr="00C81152" w:rsidRDefault="007D002F" w:rsidP="00C46842">
            <w:pPr>
              <w:keepNext/>
              <w:tabs>
                <w:tab w:val="left" w:pos="567"/>
              </w:tabs>
            </w:pPr>
            <w:r>
              <w:t>R</w:t>
            </w:r>
            <w:r w:rsidRPr="00C81152">
              <w:t>eações no local de injeção</w:t>
            </w:r>
            <w:r w:rsidRPr="00C507A7">
              <w:rPr>
                <w:snapToGrid w:val="0"/>
                <w:szCs w:val="22"/>
              </w:rPr>
              <w:t xml:space="preserve"> **</w:t>
            </w:r>
          </w:p>
        </w:tc>
        <w:tc>
          <w:tcPr>
            <w:tcW w:w="2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E8A95F" w14:textId="033B6487" w:rsidR="007D002F" w:rsidRDefault="007D002F" w:rsidP="00C46842">
            <w:pPr>
              <w:keepNext/>
              <w:autoSpaceDE w:val="0"/>
              <w:autoSpaceDN w:val="0"/>
              <w:adjustRightInd w:val="0"/>
              <w:rPr>
                <w:color w:val="000000"/>
                <w:szCs w:val="22"/>
                <w:lang w:val="en-US" w:eastAsia="en-US"/>
              </w:rPr>
            </w:pPr>
            <w:r w:rsidRPr="007D002F">
              <w:rPr>
                <w:color w:val="000000"/>
                <w:szCs w:val="22"/>
                <w:lang w:val="en-US" w:eastAsia="en-US"/>
              </w:rPr>
              <w:t>frequentes</w:t>
            </w:r>
          </w:p>
        </w:tc>
      </w:tr>
      <w:tr w:rsidR="007D002F" w:rsidRPr="00D45E91" w14:paraId="276395C0" w14:textId="77777777" w:rsidTr="004559A0">
        <w:trPr>
          <w:trHeight w:val="546"/>
        </w:trPr>
        <w:tc>
          <w:tcPr>
            <w:tcW w:w="3903" w:type="dxa"/>
            <w:vMerge/>
            <w:tcBorders>
              <w:left w:val="single" w:sz="8" w:space="0" w:color="000000"/>
              <w:bottom w:val="single" w:sz="8" w:space="0" w:color="000000"/>
              <w:right w:val="single" w:sz="8" w:space="0" w:color="auto"/>
            </w:tcBorders>
            <w:tcMar>
              <w:top w:w="0" w:type="dxa"/>
              <w:left w:w="108" w:type="dxa"/>
              <w:bottom w:w="0" w:type="dxa"/>
              <w:right w:w="108" w:type="dxa"/>
            </w:tcMar>
          </w:tcPr>
          <w:p w14:paraId="6F0124CA" w14:textId="77777777" w:rsidR="007D002F" w:rsidRPr="00332267" w:rsidRDefault="007D002F" w:rsidP="00C46842">
            <w:pPr>
              <w:keepNext/>
              <w:tabs>
                <w:tab w:val="left" w:pos="567"/>
              </w:tabs>
              <w:rPr>
                <w:b/>
                <w:bCs/>
                <w:szCs w:val="22"/>
                <w:lang w:val="fr-FR"/>
              </w:rPr>
            </w:pPr>
          </w:p>
        </w:tc>
        <w:tc>
          <w:tcPr>
            <w:tcW w:w="2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ED5AB6" w14:textId="032F0CA0" w:rsidR="007D002F" w:rsidRPr="00C81152" w:rsidRDefault="007D002F" w:rsidP="00C46842">
            <w:pPr>
              <w:keepNext/>
              <w:tabs>
                <w:tab w:val="left" w:pos="567"/>
              </w:tabs>
            </w:pPr>
            <w:r>
              <w:t>D</w:t>
            </w:r>
            <w:r w:rsidRPr="00C81152">
              <w:t>esconforto no peito</w:t>
            </w:r>
          </w:p>
        </w:tc>
        <w:tc>
          <w:tcPr>
            <w:tcW w:w="2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BDBF60" w14:textId="662F61C6" w:rsidR="007D002F" w:rsidRPr="008251F2" w:rsidRDefault="007D002F" w:rsidP="00C46842">
            <w:pPr>
              <w:keepNext/>
              <w:autoSpaceDE w:val="0"/>
              <w:autoSpaceDN w:val="0"/>
              <w:adjustRightInd w:val="0"/>
              <w:rPr>
                <w:color w:val="000000"/>
                <w:szCs w:val="22"/>
                <w:lang w:eastAsia="en-US"/>
              </w:rPr>
            </w:pPr>
            <w:r>
              <w:rPr>
                <w:color w:val="000000"/>
                <w:szCs w:val="22"/>
                <w:lang w:eastAsia="en-US"/>
              </w:rPr>
              <w:t>pouco frequentes</w:t>
            </w:r>
          </w:p>
        </w:tc>
      </w:tr>
    </w:tbl>
    <w:p w14:paraId="72E4D23B" w14:textId="6DBA13EF" w:rsidR="006F7802" w:rsidRDefault="006F7802" w:rsidP="005A2725">
      <w:pPr>
        <w:keepNext/>
        <w:keepLines/>
        <w:suppressAutoHyphens/>
        <w:ind w:right="11"/>
      </w:pPr>
      <w:r>
        <w:t>* A frequência é baseada em estudos</w:t>
      </w:r>
      <w:r w:rsidR="00C80BB9">
        <w:t xml:space="preserve"> com todos os medicamentos com</w:t>
      </w:r>
      <w:r>
        <w:t xml:space="preserve"> FVIII que incluíram doentes com hemofilia A grave. PTPs = doentes </w:t>
      </w:r>
      <w:r w:rsidR="008426F9">
        <w:t xml:space="preserve">tratados </w:t>
      </w:r>
      <w:r>
        <w:t>previamente</w:t>
      </w:r>
      <w:r w:rsidR="00494580" w:rsidRPr="00494580">
        <w:rPr>
          <w:szCs w:val="22"/>
        </w:rPr>
        <w:t xml:space="preserve">, </w:t>
      </w:r>
      <w:r w:rsidR="00494580" w:rsidRPr="0097070C">
        <w:rPr>
          <w:bCs/>
          <w:iCs/>
          <w:szCs w:val="22"/>
        </w:rPr>
        <w:t>PUPs =</w:t>
      </w:r>
      <w:r w:rsidR="00494580">
        <w:rPr>
          <w:bCs/>
          <w:iCs/>
          <w:szCs w:val="22"/>
        </w:rPr>
        <w:t xml:space="preserve"> doentes não tratados previamente</w:t>
      </w:r>
      <w:r>
        <w:t xml:space="preserve"> </w:t>
      </w:r>
    </w:p>
    <w:p w14:paraId="4F622096" w14:textId="77777777" w:rsidR="00533064" w:rsidRPr="00C81152" w:rsidRDefault="00533064" w:rsidP="005A2725">
      <w:pPr>
        <w:keepNext/>
      </w:pPr>
      <w:r w:rsidRPr="00C81152">
        <w:t>*</w:t>
      </w:r>
      <w:r w:rsidR="006F7802">
        <w:t>*</w:t>
      </w:r>
      <w:r w:rsidRPr="00C81152">
        <w:t xml:space="preserve"> inclui extravasamento no local de injeção, hematoma, dor no local da perfusão, prurido, tumefação</w:t>
      </w:r>
    </w:p>
    <w:p w14:paraId="0288FDC7" w14:textId="286B2C9A" w:rsidR="00533064" w:rsidRDefault="00533064" w:rsidP="005A2725">
      <w:pPr>
        <w:keepNext/>
        <w:keepLines/>
      </w:pPr>
      <w:r w:rsidRPr="00C81152">
        <w:t>**</w:t>
      </w:r>
      <w:r w:rsidR="006F7802">
        <w:t>*</w:t>
      </w:r>
      <w:r w:rsidRPr="00C81152">
        <w:t xml:space="preserve"> erupção cutânea, erupção cutânea eritematosa, erupção cutânea pruriginosa</w:t>
      </w:r>
      <w:r w:rsidR="007D002F">
        <w:t>, erupção cutânea vesicular</w:t>
      </w:r>
    </w:p>
    <w:p w14:paraId="5C7C6241" w14:textId="77777777" w:rsidR="00CA28C3" w:rsidRDefault="00CA28C3" w:rsidP="005A2725"/>
    <w:p w14:paraId="2AD242D7" w14:textId="77777777" w:rsidR="00CA28C3" w:rsidRDefault="00CA28C3" w:rsidP="005A2725">
      <w:pPr>
        <w:keepNext/>
        <w:keepLines/>
        <w:rPr>
          <w:u w:val="single"/>
        </w:rPr>
      </w:pPr>
      <w:r w:rsidRPr="003E628E">
        <w:rPr>
          <w:u w:val="single"/>
        </w:rPr>
        <w:lastRenderedPageBreak/>
        <w:t>Descrição de reações adversas selecionada</w:t>
      </w:r>
      <w:r w:rsidR="005E2A7B">
        <w:rPr>
          <w:u w:val="single"/>
        </w:rPr>
        <w:t>s</w:t>
      </w:r>
    </w:p>
    <w:p w14:paraId="5F5AF9CF" w14:textId="648678B4" w:rsidR="005E2A7B" w:rsidRDefault="005E2A7B" w:rsidP="005A2725">
      <w:pPr>
        <w:keepNext/>
        <w:keepLines/>
        <w:rPr>
          <w:u w:val="single"/>
        </w:rPr>
      </w:pPr>
    </w:p>
    <w:p w14:paraId="6306894C" w14:textId="6D4369A2" w:rsidR="00314C03" w:rsidRPr="008251F2" w:rsidRDefault="00314C03" w:rsidP="00314C03">
      <w:pPr>
        <w:keepNext/>
        <w:autoSpaceDE w:val="0"/>
        <w:autoSpaceDN w:val="0"/>
        <w:adjustRightInd w:val="0"/>
      </w:pPr>
      <w:r w:rsidRPr="008251F2">
        <w:t xml:space="preserve">Um total de 236 </w:t>
      </w:r>
      <w:r w:rsidRPr="00877DBF">
        <w:t>doentes</w:t>
      </w:r>
      <w:r w:rsidRPr="00314C03">
        <w:t xml:space="preserve"> </w:t>
      </w:r>
      <w:r w:rsidRPr="008251F2">
        <w:t>(193</w:t>
      </w:r>
      <w:r w:rsidRPr="008251F2">
        <w:rPr>
          <w:szCs w:val="22"/>
        </w:rPr>
        <w:t> </w:t>
      </w:r>
      <w:r w:rsidRPr="008251F2">
        <w:t>PTPs, 43</w:t>
      </w:r>
      <w:r w:rsidRPr="008251F2">
        <w:rPr>
          <w:szCs w:val="22"/>
        </w:rPr>
        <w:t> </w:t>
      </w:r>
      <w:r w:rsidRPr="008251F2">
        <w:t>PUPs/MTPs) constituem</w:t>
      </w:r>
      <w:r>
        <w:t xml:space="preserve"> </w:t>
      </w:r>
      <w:r w:rsidR="00C46842">
        <w:t xml:space="preserve">os dados de segurança da população agrupados </w:t>
      </w:r>
      <w:r w:rsidR="001E08C7">
        <w:t>nos</w:t>
      </w:r>
      <w:r w:rsidRPr="008251F2">
        <w:t xml:space="preserve"> três estudos de fase III em doentes tratados</w:t>
      </w:r>
      <w:r>
        <w:t xml:space="preserve"> previamente</w:t>
      </w:r>
      <w:r w:rsidRPr="008251F2">
        <w:t xml:space="preserve"> (PTPs), </w:t>
      </w:r>
      <w:r>
        <w:t>doentes não tratados</w:t>
      </w:r>
      <w:r w:rsidRPr="008251F2">
        <w:t xml:space="preserve"> </w:t>
      </w:r>
      <w:r>
        <w:t xml:space="preserve">previamente </w:t>
      </w:r>
      <w:r w:rsidRPr="008251F2">
        <w:t xml:space="preserve">(PUPs) </w:t>
      </w:r>
      <w:r>
        <w:t>e</w:t>
      </w:r>
      <w:r w:rsidRPr="008251F2">
        <w:t xml:space="preserve"> </w:t>
      </w:r>
      <w:r w:rsidRPr="00784650">
        <w:t>doente</w:t>
      </w:r>
      <w:r w:rsidR="00784650" w:rsidRPr="008251F2">
        <w:t>s</w:t>
      </w:r>
      <w:r w:rsidRPr="00784650">
        <w:t xml:space="preserve"> tratados minimamente</w:t>
      </w:r>
      <w:r>
        <w:t xml:space="preserve"> </w:t>
      </w:r>
      <w:r w:rsidRPr="008251F2">
        <w:t xml:space="preserve">(MTPs); </w:t>
      </w:r>
      <w:r>
        <w:t xml:space="preserve">estudos </w:t>
      </w:r>
      <w:r w:rsidRPr="008251F2">
        <w:rPr>
          <w:i/>
          <w:iCs/>
        </w:rPr>
        <w:t>LEOPOLD</w:t>
      </w:r>
      <w:r w:rsidRPr="008251F2">
        <w:rPr>
          <w:i/>
          <w:iCs/>
          <w:szCs w:val="22"/>
        </w:rPr>
        <w:t> </w:t>
      </w:r>
      <w:r w:rsidRPr="008251F2">
        <w:rPr>
          <w:i/>
          <w:iCs/>
        </w:rPr>
        <w:t>I, LEOPOLD</w:t>
      </w:r>
      <w:r w:rsidRPr="008251F2">
        <w:rPr>
          <w:i/>
          <w:iCs/>
          <w:szCs w:val="22"/>
        </w:rPr>
        <w:t> </w:t>
      </w:r>
      <w:r w:rsidRPr="008251F2">
        <w:rPr>
          <w:i/>
          <w:iCs/>
        </w:rPr>
        <w:t>II, LEOPOLD</w:t>
      </w:r>
      <w:r w:rsidRPr="008251F2">
        <w:rPr>
          <w:i/>
          <w:iCs/>
          <w:szCs w:val="22"/>
        </w:rPr>
        <w:t> </w:t>
      </w:r>
      <w:r w:rsidRPr="008251F2">
        <w:rPr>
          <w:i/>
          <w:iCs/>
        </w:rPr>
        <w:t>Kids</w:t>
      </w:r>
      <w:r w:rsidRPr="008251F2">
        <w:t xml:space="preserve">. </w:t>
      </w:r>
      <w:r w:rsidRPr="00314C03">
        <w:t xml:space="preserve">O tempo </w:t>
      </w:r>
      <w:r w:rsidRPr="008251F2">
        <w:t xml:space="preserve">mediano </w:t>
      </w:r>
      <w:r w:rsidR="00C46842">
        <w:t xml:space="preserve">da população </w:t>
      </w:r>
      <w:r w:rsidRPr="008251F2">
        <w:t xml:space="preserve">no ensaio clínico para </w:t>
      </w:r>
      <w:r w:rsidR="00C46842">
        <w:t>os dados de segurança agrupados</w:t>
      </w:r>
      <w:r w:rsidR="00C46842" w:rsidDel="00C46842">
        <w:t xml:space="preserve"> </w:t>
      </w:r>
      <w:r w:rsidRPr="008251F2">
        <w:t>foi de 558 dias (</w:t>
      </w:r>
      <w:r>
        <w:t>intervalo</w:t>
      </w:r>
      <w:r w:rsidR="0084047A">
        <w:t>:</w:t>
      </w:r>
      <w:r w:rsidRPr="008251F2">
        <w:t xml:space="preserve"> 14 </w:t>
      </w:r>
      <w:r>
        <w:t>a</w:t>
      </w:r>
      <w:r w:rsidRPr="008251F2">
        <w:t xml:space="preserve"> 2436 d</w:t>
      </w:r>
      <w:r>
        <w:t>ia</w:t>
      </w:r>
      <w:r w:rsidRPr="008251F2">
        <w:t xml:space="preserve">s) </w:t>
      </w:r>
      <w:r>
        <w:t xml:space="preserve">com uma mediana de 183 dias de exposição </w:t>
      </w:r>
      <w:r w:rsidRPr="008251F2">
        <w:t>(D</w:t>
      </w:r>
      <w:r>
        <w:t>E</w:t>
      </w:r>
      <w:r w:rsidRPr="008251F2">
        <w:t>s) (</w:t>
      </w:r>
      <w:r>
        <w:t>intervalo</w:t>
      </w:r>
      <w:r w:rsidR="0084047A">
        <w:t>:</w:t>
      </w:r>
      <w:r w:rsidR="00E56601">
        <w:t xml:space="preserve"> </w:t>
      </w:r>
      <w:r w:rsidRPr="008251F2">
        <w:t xml:space="preserve">1 </w:t>
      </w:r>
      <w:r>
        <w:t>a</w:t>
      </w:r>
      <w:r w:rsidRPr="008251F2">
        <w:t xml:space="preserve"> 1230 D</w:t>
      </w:r>
      <w:r>
        <w:t>E</w:t>
      </w:r>
      <w:r w:rsidRPr="008251F2">
        <w:t>s).</w:t>
      </w:r>
    </w:p>
    <w:p w14:paraId="15D189BA" w14:textId="3394C9CC" w:rsidR="00314C03" w:rsidRPr="00314C03" w:rsidRDefault="00314C03" w:rsidP="005413BF">
      <w:pPr>
        <w:rPr>
          <w:u w:val="single"/>
        </w:rPr>
      </w:pPr>
    </w:p>
    <w:p w14:paraId="6E0E646F" w14:textId="61E47174" w:rsidR="00314C03" w:rsidRPr="002C0F8C" w:rsidRDefault="002C0F8C" w:rsidP="008251F2">
      <w:pPr>
        <w:keepNext/>
        <w:keepLines/>
        <w:numPr>
          <w:ilvl w:val="0"/>
          <w:numId w:val="40"/>
        </w:numPr>
        <w:rPr>
          <w:u w:val="single"/>
        </w:rPr>
      </w:pPr>
      <w:r w:rsidRPr="0014139B">
        <w:t>A</w:t>
      </w:r>
      <w:r w:rsidR="00C46842">
        <w:t>s</w:t>
      </w:r>
      <w:r w:rsidRPr="0014139B">
        <w:t xml:space="preserve"> reações adversas mais frequentemente reportadas </w:t>
      </w:r>
      <w:r w:rsidR="00C46842" w:rsidRPr="00C46842">
        <w:t>nos dados da população agrupado</w:t>
      </w:r>
      <w:r w:rsidR="00C46842">
        <w:t xml:space="preserve">s </w:t>
      </w:r>
      <w:r>
        <w:rPr>
          <w:szCs w:val="22"/>
          <w:lang w:eastAsia="de-DE"/>
        </w:rPr>
        <w:t>foram</w:t>
      </w:r>
      <w:r w:rsidR="001E08C7">
        <w:rPr>
          <w:szCs w:val="22"/>
          <w:lang w:eastAsia="de-DE"/>
        </w:rPr>
        <w:t xml:space="preserve"> </w:t>
      </w:r>
      <w:r w:rsidRPr="008251F2">
        <w:rPr>
          <w:szCs w:val="22"/>
          <w:lang w:eastAsia="de-DE"/>
        </w:rPr>
        <w:t>p</w:t>
      </w:r>
      <w:r>
        <w:rPr>
          <w:szCs w:val="22"/>
          <w:lang w:eastAsia="de-DE"/>
        </w:rPr>
        <w:t>i</w:t>
      </w:r>
      <w:r w:rsidRPr="008251F2">
        <w:rPr>
          <w:szCs w:val="22"/>
          <w:lang w:eastAsia="de-DE"/>
        </w:rPr>
        <w:t xml:space="preserve">rexia, </w:t>
      </w:r>
      <w:r>
        <w:rPr>
          <w:szCs w:val="22"/>
          <w:lang w:eastAsia="de-DE"/>
        </w:rPr>
        <w:t>cefaleias</w:t>
      </w:r>
      <w:r w:rsidRPr="008251F2">
        <w:rPr>
          <w:szCs w:val="22"/>
          <w:lang w:eastAsia="de-DE"/>
        </w:rPr>
        <w:t xml:space="preserve"> </w:t>
      </w:r>
      <w:r>
        <w:rPr>
          <w:szCs w:val="22"/>
          <w:lang w:eastAsia="de-DE"/>
        </w:rPr>
        <w:t>e erupção cutânea.</w:t>
      </w:r>
    </w:p>
    <w:p w14:paraId="402E73E2" w14:textId="15E393EC" w:rsidR="005E2A7B" w:rsidRDefault="005E2A7B" w:rsidP="002C0F8C">
      <w:pPr>
        <w:keepNext/>
        <w:keepLines/>
        <w:numPr>
          <w:ilvl w:val="0"/>
          <w:numId w:val="40"/>
        </w:numPr>
      </w:pPr>
      <w:r w:rsidRPr="0014139B">
        <w:t>A</w:t>
      </w:r>
      <w:r w:rsidR="001E08C7">
        <w:t>s</w:t>
      </w:r>
      <w:r w:rsidRPr="0014139B">
        <w:t xml:space="preserve"> reações adversas mais frequentemente reportadas em </w:t>
      </w:r>
      <w:r w:rsidR="008E4A6B" w:rsidRPr="0014139B">
        <w:t>PTP</w:t>
      </w:r>
      <w:r w:rsidRPr="0014139B">
        <w:t>s foram relacionadas com potenciais reações de hipersensibilidade, inclu</w:t>
      </w:r>
      <w:r w:rsidR="005853A0" w:rsidRPr="0014139B">
        <w:t>i</w:t>
      </w:r>
      <w:r w:rsidRPr="0014139B">
        <w:t>ndo cefaleias, pirexia, prurido, erupção cutânea e desconforto abdominal.</w:t>
      </w:r>
    </w:p>
    <w:p w14:paraId="36D87456" w14:textId="35767084" w:rsidR="002C0F8C" w:rsidRPr="008251F2" w:rsidRDefault="002C0F8C" w:rsidP="002C0F8C">
      <w:pPr>
        <w:pStyle w:val="ListParagraph"/>
        <w:keepNext/>
        <w:numPr>
          <w:ilvl w:val="0"/>
          <w:numId w:val="40"/>
        </w:numPr>
        <w:autoSpaceDE w:val="0"/>
        <w:autoSpaceDN w:val="0"/>
        <w:adjustRightInd w:val="0"/>
        <w:rPr>
          <w:szCs w:val="22"/>
          <w:lang w:eastAsia="de-DE"/>
        </w:rPr>
      </w:pPr>
      <w:r w:rsidRPr="0014139B">
        <w:t>A reaç</w:t>
      </w:r>
      <w:r>
        <w:t>ão</w:t>
      </w:r>
      <w:r w:rsidRPr="0014139B">
        <w:t xml:space="preserve"> adversa mais frequentemente reportada </w:t>
      </w:r>
      <w:r w:rsidRPr="008251F2">
        <w:t>em</w:t>
      </w:r>
      <w:r w:rsidRPr="002C0F8C">
        <w:t xml:space="preserve"> PUPs/MTPs </w:t>
      </w:r>
      <w:r w:rsidRPr="008251F2">
        <w:t>foi inibidor do</w:t>
      </w:r>
      <w:r w:rsidRPr="002C0F8C">
        <w:t xml:space="preserve"> FVIII.</w:t>
      </w:r>
    </w:p>
    <w:p w14:paraId="51207E57" w14:textId="77777777" w:rsidR="00533064" w:rsidRPr="002C0F8C" w:rsidRDefault="00533064" w:rsidP="005A2725">
      <w:pPr>
        <w:widowControl w:val="0"/>
        <w:suppressAutoHyphens/>
        <w:ind w:right="11"/>
      </w:pPr>
    </w:p>
    <w:p w14:paraId="669BB641" w14:textId="77777777" w:rsidR="00776070" w:rsidRDefault="00776070" w:rsidP="005A2725">
      <w:pPr>
        <w:keepNext/>
        <w:tabs>
          <w:tab w:val="left" w:pos="720"/>
        </w:tabs>
      </w:pPr>
      <w:r>
        <w:rPr>
          <w:i/>
          <w:iCs/>
        </w:rPr>
        <w:t>Imunogenicidade</w:t>
      </w:r>
    </w:p>
    <w:p w14:paraId="03EAEEFE" w14:textId="71EDA129" w:rsidR="007678A3" w:rsidRDefault="00776070" w:rsidP="005A2725">
      <w:pPr>
        <w:keepNext/>
        <w:tabs>
          <w:tab w:val="left" w:pos="720"/>
        </w:tabs>
      </w:pPr>
      <w:r>
        <w:t xml:space="preserve">A imunogenicidade de Kovaltry foi avaliada em </w:t>
      </w:r>
      <w:r w:rsidR="008E4A6B">
        <w:t>PTPs</w:t>
      </w:r>
      <w:r w:rsidR="002C0F8C">
        <w:t xml:space="preserve"> e PUPs/MTPs</w:t>
      </w:r>
      <w:r>
        <w:t>.</w:t>
      </w:r>
    </w:p>
    <w:p w14:paraId="094B2C65" w14:textId="77777777" w:rsidR="007678A3" w:rsidRDefault="007678A3" w:rsidP="005413BF">
      <w:pPr>
        <w:tabs>
          <w:tab w:val="left" w:pos="720"/>
        </w:tabs>
      </w:pPr>
    </w:p>
    <w:p w14:paraId="7EABD5F8" w14:textId="0AABD443" w:rsidR="00776070" w:rsidRDefault="00776070" w:rsidP="001E08C7">
      <w:pPr>
        <w:keepNext/>
        <w:tabs>
          <w:tab w:val="left" w:pos="720"/>
        </w:tabs>
      </w:pPr>
      <w:r>
        <w:t xml:space="preserve">Durante os ensaios clínicos com Kovaltry em </w:t>
      </w:r>
      <w:r>
        <w:rPr>
          <w:szCs w:val="22"/>
        </w:rPr>
        <w:t xml:space="preserve">aproximadamente 200 doentes pediátricos e adultos diagnosticados </w:t>
      </w:r>
      <w:r>
        <w:t>com hemofilia A grave (</w:t>
      </w:r>
      <w:r w:rsidRPr="0023483F">
        <w:t>FVIII:C</w:t>
      </w:r>
      <w:r>
        <w:t xml:space="preserve"> &lt; 1%)</w:t>
      </w:r>
      <w:r w:rsidR="005E2A7B">
        <w:t xml:space="preserve"> com</w:t>
      </w:r>
      <w:r>
        <w:t xml:space="preserve"> exposição anterior</w:t>
      </w:r>
      <w:r w:rsidR="005E2A7B">
        <w:t xml:space="preserve"> a</w:t>
      </w:r>
      <w:r w:rsidR="005D1FFE">
        <w:t xml:space="preserve"> </w:t>
      </w:r>
      <w:r w:rsidR="008E4A6B">
        <w:t xml:space="preserve">concentrados de </w:t>
      </w:r>
      <w:r w:rsidR="005E2A7B">
        <w:t xml:space="preserve">fator VIII </w:t>
      </w:r>
      <w:r w:rsidR="009B58F6" w:rsidRPr="003E628E">
        <w:rPr>
          <w:szCs w:val="22"/>
          <w:lang w:eastAsia="de-DE"/>
        </w:rPr>
        <w:t>≥</w:t>
      </w:r>
      <w:r w:rsidR="005D1FFE">
        <w:t xml:space="preserve"> </w:t>
      </w:r>
      <w:r w:rsidR="005E2A7B">
        <w:t xml:space="preserve">50 </w:t>
      </w:r>
      <w:r w:rsidR="008E4A6B">
        <w:t>dias de exposição</w:t>
      </w:r>
      <w:r w:rsidR="005E2A7B">
        <w:t xml:space="preserve">, ocorreu </w:t>
      </w:r>
      <w:r w:rsidR="005E2A7B" w:rsidRPr="005E2A7B">
        <w:t>um caso de inibidor transitório de</w:t>
      </w:r>
      <w:r w:rsidR="008E4A6B">
        <w:t xml:space="preserve"> título </w:t>
      </w:r>
      <w:r w:rsidR="005E2A7B" w:rsidRPr="005E2A7B">
        <w:t>baixo</w:t>
      </w:r>
      <w:bookmarkStart w:id="2" w:name="_Hlk45869901"/>
      <w:r w:rsidR="0084047A">
        <w:t xml:space="preserve"> </w:t>
      </w:r>
      <w:r w:rsidR="0084047A" w:rsidRPr="008251F2">
        <w:rPr>
          <w:lang w:eastAsia="de-DE"/>
        </w:rPr>
        <w:t>(</w:t>
      </w:r>
      <w:r w:rsidR="0084047A">
        <w:rPr>
          <w:lang w:eastAsia="de-DE"/>
        </w:rPr>
        <w:t>pico do título</w:t>
      </w:r>
      <w:r w:rsidR="0084047A" w:rsidRPr="008251F2">
        <w:rPr>
          <w:lang w:eastAsia="de-DE"/>
        </w:rPr>
        <w:t xml:space="preserve"> 1</w:t>
      </w:r>
      <w:r w:rsidR="0084047A">
        <w:rPr>
          <w:lang w:eastAsia="de-DE"/>
        </w:rPr>
        <w:t>,</w:t>
      </w:r>
      <w:r w:rsidR="0084047A" w:rsidRPr="008251F2">
        <w:rPr>
          <w:lang w:eastAsia="de-DE"/>
        </w:rPr>
        <w:t xml:space="preserve">0 </w:t>
      </w:r>
      <w:r w:rsidR="00314C5E" w:rsidRPr="00B57D57">
        <w:rPr>
          <w:lang w:eastAsia="de-DE"/>
        </w:rPr>
        <w:t>U</w:t>
      </w:r>
      <w:r w:rsidR="001E08C7" w:rsidRPr="00B57D57">
        <w:rPr>
          <w:lang w:eastAsia="de-DE"/>
        </w:rPr>
        <w:t>B</w:t>
      </w:r>
      <w:r w:rsidR="00314C5E" w:rsidRPr="00B57D57">
        <w:rPr>
          <w:lang w:eastAsia="de-DE"/>
        </w:rPr>
        <w:t>/</w:t>
      </w:r>
      <w:r w:rsidR="0084047A" w:rsidRPr="008251F2">
        <w:rPr>
          <w:lang w:eastAsia="de-DE"/>
        </w:rPr>
        <w:t>m</w:t>
      </w:r>
      <w:r w:rsidR="0084047A">
        <w:rPr>
          <w:lang w:eastAsia="de-DE"/>
        </w:rPr>
        <w:t>l</w:t>
      </w:r>
      <w:r w:rsidR="0084047A" w:rsidRPr="008251F2">
        <w:rPr>
          <w:lang w:eastAsia="de-DE"/>
        </w:rPr>
        <w:t>)</w:t>
      </w:r>
      <w:bookmarkEnd w:id="2"/>
      <w:r w:rsidR="00314C5E">
        <w:t xml:space="preserve"> num PTP de 13 anos de idade após 549 DEs. A recuperação do Fator VIII foi normal (2,7 UI/dl por UI/kg)</w:t>
      </w:r>
      <w:r w:rsidR="005E2A7B">
        <w:t>.</w:t>
      </w:r>
    </w:p>
    <w:p w14:paraId="213C7CB0" w14:textId="77777777" w:rsidR="00776070" w:rsidRPr="00C81152" w:rsidRDefault="00776070" w:rsidP="005A2725">
      <w:pPr>
        <w:widowControl w:val="0"/>
        <w:suppressAutoHyphens/>
        <w:ind w:right="11"/>
      </w:pPr>
    </w:p>
    <w:p w14:paraId="28882D80" w14:textId="1BEAB7A8" w:rsidR="00533064" w:rsidRPr="000F3FC7" w:rsidRDefault="00533064" w:rsidP="005A2725">
      <w:pPr>
        <w:keepNext/>
        <w:keepLines/>
        <w:suppressAutoHyphens/>
        <w:ind w:right="11"/>
        <w:rPr>
          <w:i/>
        </w:rPr>
      </w:pPr>
      <w:r w:rsidRPr="000F3FC7">
        <w:rPr>
          <w:i/>
        </w:rPr>
        <w:t>População pediátrica</w:t>
      </w:r>
    </w:p>
    <w:p w14:paraId="0B465EDF" w14:textId="0154B037" w:rsidR="00533064" w:rsidRPr="00C81152" w:rsidRDefault="00E56601" w:rsidP="005A2725">
      <w:pPr>
        <w:keepNext/>
        <w:keepLines/>
        <w:suppressAutoHyphens/>
        <w:ind w:right="11"/>
      </w:pPr>
      <w:r>
        <w:rPr>
          <w:szCs w:val="22"/>
        </w:rPr>
        <w:t>Nos</w:t>
      </w:r>
      <w:r w:rsidR="0073541F">
        <w:rPr>
          <w:szCs w:val="22"/>
        </w:rPr>
        <w:t xml:space="preserve"> estudo</w:t>
      </w:r>
      <w:r>
        <w:rPr>
          <w:szCs w:val="22"/>
        </w:rPr>
        <w:t>s</w:t>
      </w:r>
      <w:r w:rsidR="0073541F">
        <w:rPr>
          <w:szCs w:val="22"/>
        </w:rPr>
        <w:t xml:space="preserve"> clínicos </w:t>
      </w:r>
      <w:r w:rsidR="003D4F1D">
        <w:rPr>
          <w:szCs w:val="22"/>
        </w:rPr>
        <w:t>não foram observadas diferenças especificas</w:t>
      </w:r>
      <w:r w:rsidR="00ED2E8E">
        <w:rPr>
          <w:szCs w:val="22"/>
        </w:rPr>
        <w:t xml:space="preserve"> </w:t>
      </w:r>
      <w:r w:rsidR="003D4F1D">
        <w:rPr>
          <w:szCs w:val="22"/>
        </w:rPr>
        <w:t>da idade nas RA excepto para inibidor do FVIII em PUPs/MTPs.</w:t>
      </w:r>
    </w:p>
    <w:p w14:paraId="25B23C8C" w14:textId="77777777" w:rsidR="00533064" w:rsidRPr="00C81152" w:rsidRDefault="00533064" w:rsidP="005A2725">
      <w:pPr>
        <w:suppressAutoHyphens/>
        <w:ind w:right="11"/>
      </w:pPr>
    </w:p>
    <w:p w14:paraId="41C98ECA" w14:textId="77777777" w:rsidR="00533064" w:rsidRPr="00C81152" w:rsidRDefault="00533064" w:rsidP="005A2725">
      <w:pPr>
        <w:keepNext/>
        <w:keepLines/>
        <w:suppressAutoHyphens/>
        <w:rPr>
          <w:szCs w:val="22"/>
          <w:u w:val="single"/>
        </w:rPr>
      </w:pPr>
      <w:r w:rsidRPr="00C81152">
        <w:rPr>
          <w:szCs w:val="22"/>
          <w:u w:val="single"/>
        </w:rPr>
        <w:t>Notificação de suspeitas de reações adversas</w:t>
      </w:r>
    </w:p>
    <w:p w14:paraId="6C77C39B" w14:textId="77777777" w:rsidR="00533064" w:rsidRPr="00C81152" w:rsidRDefault="00533064" w:rsidP="005A2725">
      <w:pPr>
        <w:keepNext/>
        <w:keepLines/>
        <w:suppressAutoHyphens/>
        <w:rPr>
          <w:szCs w:val="22"/>
          <w:u w:val="single"/>
        </w:rPr>
      </w:pPr>
    </w:p>
    <w:p w14:paraId="4998048C" w14:textId="77777777" w:rsidR="00533064" w:rsidRPr="00C81152" w:rsidRDefault="00533064" w:rsidP="005A2725">
      <w:pPr>
        <w:keepNext/>
        <w:keepLines/>
        <w:suppressAutoHyphens/>
        <w:ind w:right="11"/>
      </w:pPr>
      <w:r w:rsidRPr="00C81152">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C81152">
        <w:rPr>
          <w:szCs w:val="22"/>
          <w:highlight w:val="lightGray"/>
        </w:rPr>
        <w:t xml:space="preserve">do sistema nacional de notificação mencionado no </w:t>
      </w:r>
      <w:hyperlink r:id="rId13" w:history="1">
        <w:r w:rsidRPr="00C81152">
          <w:rPr>
            <w:rStyle w:val="Hyperlink"/>
            <w:highlight w:val="lightGray"/>
          </w:rPr>
          <w:t>Apêndice V</w:t>
        </w:r>
      </w:hyperlink>
      <w:r w:rsidRPr="00C81152">
        <w:rPr>
          <w:color w:val="008000"/>
          <w:szCs w:val="22"/>
        </w:rPr>
        <w:t>.</w:t>
      </w:r>
    </w:p>
    <w:p w14:paraId="67F356C8" w14:textId="77777777" w:rsidR="00533064" w:rsidRPr="00C81152" w:rsidRDefault="00533064" w:rsidP="005A2725">
      <w:pPr>
        <w:suppressAutoHyphens/>
        <w:ind w:right="11"/>
      </w:pPr>
    </w:p>
    <w:p w14:paraId="7D553462" w14:textId="77777777" w:rsidR="00533064" w:rsidRPr="00C81152" w:rsidRDefault="00533064" w:rsidP="00343FDB">
      <w:pPr>
        <w:keepNext/>
        <w:keepLines/>
        <w:suppressAutoHyphens/>
        <w:ind w:right="11"/>
        <w:outlineLvl w:val="2"/>
        <w:rPr>
          <w:b/>
        </w:rPr>
      </w:pPr>
      <w:r w:rsidRPr="00C81152">
        <w:rPr>
          <w:b/>
        </w:rPr>
        <w:t>4.9</w:t>
      </w:r>
      <w:r w:rsidRPr="00C81152">
        <w:rPr>
          <w:b/>
        </w:rPr>
        <w:tab/>
        <w:t>Sobredosagem</w:t>
      </w:r>
    </w:p>
    <w:p w14:paraId="48C78BDC" w14:textId="77777777" w:rsidR="00533064" w:rsidRPr="00C81152" w:rsidRDefault="00533064" w:rsidP="005A2725">
      <w:pPr>
        <w:keepNext/>
        <w:keepLines/>
        <w:suppressAutoHyphens/>
        <w:ind w:right="11"/>
      </w:pPr>
    </w:p>
    <w:p w14:paraId="2A4D654B" w14:textId="77777777" w:rsidR="00533064" w:rsidRPr="00C81152" w:rsidRDefault="00533064" w:rsidP="005A2725">
      <w:pPr>
        <w:keepNext/>
        <w:keepLines/>
      </w:pPr>
      <w:r w:rsidRPr="00C81152">
        <w:t>Não foram notificados sintomas de sobredosagem com fator VIII de coagulação human</w:t>
      </w:r>
      <w:r w:rsidR="00D036C4">
        <w:t>a</w:t>
      </w:r>
      <w:r w:rsidRPr="00C81152">
        <w:t xml:space="preserve"> recombinante.</w:t>
      </w:r>
    </w:p>
    <w:p w14:paraId="7633B713" w14:textId="77777777" w:rsidR="00533064" w:rsidRPr="00C81152" w:rsidRDefault="00533064" w:rsidP="005A2725">
      <w:pPr>
        <w:suppressAutoHyphens/>
        <w:ind w:right="11"/>
        <w:rPr>
          <w:b/>
        </w:rPr>
      </w:pPr>
    </w:p>
    <w:p w14:paraId="39034306" w14:textId="77777777" w:rsidR="00533064" w:rsidRPr="00C81152" w:rsidRDefault="00533064" w:rsidP="005A2725">
      <w:pPr>
        <w:suppressAutoHyphens/>
        <w:ind w:right="11"/>
        <w:rPr>
          <w:b/>
        </w:rPr>
      </w:pPr>
    </w:p>
    <w:p w14:paraId="4D2EFF0B" w14:textId="77777777" w:rsidR="00533064" w:rsidRPr="00C81152" w:rsidRDefault="00533064" w:rsidP="00343FDB">
      <w:pPr>
        <w:keepNext/>
        <w:keepLines/>
        <w:suppressAutoHyphens/>
        <w:ind w:right="11"/>
        <w:outlineLvl w:val="1"/>
        <w:rPr>
          <w:b/>
        </w:rPr>
      </w:pPr>
      <w:r w:rsidRPr="00C81152">
        <w:rPr>
          <w:b/>
        </w:rPr>
        <w:t>5.</w:t>
      </w:r>
      <w:r w:rsidRPr="00C81152">
        <w:rPr>
          <w:b/>
        </w:rPr>
        <w:tab/>
        <w:t>PROPRIEDADES FARMACOLÓGICAS</w:t>
      </w:r>
    </w:p>
    <w:p w14:paraId="1EFB15E0" w14:textId="77777777" w:rsidR="00533064" w:rsidRPr="00C81152" w:rsidRDefault="00533064" w:rsidP="005A2725">
      <w:pPr>
        <w:keepNext/>
        <w:keepLines/>
        <w:suppressAutoHyphens/>
        <w:ind w:right="11"/>
      </w:pPr>
    </w:p>
    <w:p w14:paraId="2182F3CA" w14:textId="77777777" w:rsidR="00533064" w:rsidRPr="00C81152" w:rsidRDefault="00533064" w:rsidP="00343FDB">
      <w:pPr>
        <w:keepNext/>
        <w:keepLines/>
        <w:suppressAutoHyphens/>
        <w:ind w:right="11"/>
        <w:outlineLvl w:val="2"/>
        <w:rPr>
          <w:b/>
        </w:rPr>
      </w:pPr>
      <w:r w:rsidRPr="00C81152">
        <w:rPr>
          <w:b/>
        </w:rPr>
        <w:t>5.1</w:t>
      </w:r>
      <w:r w:rsidRPr="00C81152">
        <w:rPr>
          <w:b/>
        </w:rPr>
        <w:tab/>
        <w:t>Propriedades farmacodinâmicas</w:t>
      </w:r>
    </w:p>
    <w:p w14:paraId="37CF55D0" w14:textId="77777777" w:rsidR="00533064" w:rsidRPr="00C81152" w:rsidRDefault="00533064" w:rsidP="005A2725">
      <w:pPr>
        <w:keepNext/>
        <w:keepLines/>
        <w:suppressAutoHyphens/>
        <w:ind w:right="11"/>
      </w:pPr>
    </w:p>
    <w:p w14:paraId="281BE6B4" w14:textId="77777777" w:rsidR="00533064" w:rsidRPr="00C81152" w:rsidRDefault="00533064" w:rsidP="005A2725">
      <w:pPr>
        <w:keepNext/>
        <w:keepLines/>
      </w:pPr>
      <w:r w:rsidRPr="00C81152">
        <w:t>Grupo farmacoterapêutico: antihemorrágicos: fator VIII de coagulação sanguínea, código</w:t>
      </w:r>
      <w:r>
        <w:t> </w:t>
      </w:r>
      <w:r w:rsidRPr="00C81152">
        <w:t>ATC B02BD02</w:t>
      </w:r>
      <w:r>
        <w:t>.</w:t>
      </w:r>
    </w:p>
    <w:p w14:paraId="516E4E92" w14:textId="77777777" w:rsidR="00533064" w:rsidRPr="00C81152" w:rsidRDefault="00533064" w:rsidP="005A2725">
      <w:pPr>
        <w:suppressAutoHyphens/>
        <w:ind w:right="11"/>
      </w:pPr>
    </w:p>
    <w:p w14:paraId="0FC92650" w14:textId="77777777" w:rsidR="00533064" w:rsidRPr="00C81152" w:rsidRDefault="00533064" w:rsidP="005A2725">
      <w:pPr>
        <w:keepNext/>
        <w:rPr>
          <w:u w:val="single"/>
        </w:rPr>
      </w:pPr>
      <w:r w:rsidRPr="00C81152">
        <w:rPr>
          <w:u w:val="single"/>
        </w:rPr>
        <w:lastRenderedPageBreak/>
        <w:t>Mecanismo de ação</w:t>
      </w:r>
    </w:p>
    <w:p w14:paraId="32CF746D" w14:textId="77777777" w:rsidR="00533064" w:rsidRPr="00C81152" w:rsidRDefault="00533064" w:rsidP="005A2725">
      <w:pPr>
        <w:keepNext/>
        <w:rPr>
          <w:u w:val="single"/>
        </w:rPr>
      </w:pPr>
    </w:p>
    <w:p w14:paraId="5BB23743" w14:textId="77777777" w:rsidR="00533064" w:rsidRPr="00C81152" w:rsidRDefault="00533064" w:rsidP="005A2725">
      <w:pPr>
        <w:keepNext/>
        <w:keepLines/>
      </w:pPr>
      <w:r w:rsidRPr="00C81152">
        <w:t>O complexo fator VIII/</w:t>
      </w:r>
      <w:r w:rsidR="00DA237E">
        <w:t xml:space="preserve">fator de </w:t>
      </w:r>
      <w:r w:rsidRPr="00C92E9C">
        <w:rPr>
          <w:i/>
        </w:rPr>
        <w:t>von Willebrand</w:t>
      </w:r>
      <w:r w:rsidRPr="00C81152">
        <w:t xml:space="preserve"> (vWF) consiste em duas moléculas (fator VIII e vWF) com diferentes funções fisiológicas. Quando injetado a um doente hemofílico, o fator VIII liga-se ao vWF da circulação do doente. O fator VIII ativado atua como cofator para o fator IX ativado, acelerando a conversão de fator X em fator X ativado. O fator X ativado converte a protrombina em trombina. A trombina converte então o fibrinogénio em fibrina e o coágulo pode formar-se. A hemofilia A é uma doença hereditária, da coagulação sanguínea, ligada ao sexo, que é devida a uma diminuição dos níveis de fator VIII:C e que resulta em hemorragias nas articulações, músculos e órgãos internos, quer espontaneamente quer como resultado de trauma acidental ou cirúrgico. Através da terapêutica de substituição os níveis plasmáticos de fator VIII são aumentados, permitindo desta forma uma correção temporária da deficiência do fator e uma correção das tendências hemorrágicas.</w:t>
      </w:r>
    </w:p>
    <w:p w14:paraId="5EFEF1FC" w14:textId="77777777" w:rsidR="00494580" w:rsidRDefault="00494580" w:rsidP="005A2725">
      <w:pPr>
        <w:rPr>
          <w:szCs w:val="22"/>
        </w:rPr>
      </w:pPr>
    </w:p>
    <w:p w14:paraId="759638EB" w14:textId="77777777" w:rsidR="00494580" w:rsidRDefault="00BD200A" w:rsidP="005A2725">
      <w:pPr>
        <w:rPr>
          <w:szCs w:val="22"/>
        </w:rPr>
      </w:pPr>
      <w:r w:rsidRPr="00BD200A">
        <w:rPr>
          <w:szCs w:val="22"/>
        </w:rPr>
        <w:t xml:space="preserve">É de salientar que a </w:t>
      </w:r>
      <w:r w:rsidRPr="00494580">
        <w:rPr>
          <w:szCs w:val="22"/>
        </w:rPr>
        <w:t>taxa anualizada de hemorragia (TAH)</w:t>
      </w:r>
      <w:r>
        <w:rPr>
          <w:szCs w:val="22"/>
        </w:rPr>
        <w:t xml:space="preserve"> </w:t>
      </w:r>
      <w:r w:rsidRPr="00BD200A">
        <w:rPr>
          <w:szCs w:val="22"/>
        </w:rPr>
        <w:t>não é comparável entre concentrados de fator diferentes e entre estudos clínicos diferentes</w:t>
      </w:r>
      <w:r>
        <w:rPr>
          <w:szCs w:val="22"/>
        </w:rPr>
        <w:t>.</w:t>
      </w:r>
    </w:p>
    <w:p w14:paraId="1F12908D" w14:textId="77777777" w:rsidR="00BD200A" w:rsidRPr="00C81152" w:rsidRDefault="00BD200A" w:rsidP="005A2725">
      <w:pPr>
        <w:rPr>
          <w:szCs w:val="22"/>
        </w:rPr>
      </w:pPr>
    </w:p>
    <w:p w14:paraId="26402A65" w14:textId="77777777" w:rsidR="00533064" w:rsidRPr="00C81152" w:rsidRDefault="00533064" w:rsidP="005A2725">
      <w:r w:rsidRPr="00C81152">
        <w:rPr>
          <w:szCs w:val="22"/>
        </w:rPr>
        <w:t xml:space="preserve">Kovaltry não contém fator de </w:t>
      </w:r>
      <w:r w:rsidRPr="00C92E9C">
        <w:rPr>
          <w:i/>
          <w:szCs w:val="22"/>
        </w:rPr>
        <w:t>von Willebrand</w:t>
      </w:r>
      <w:r w:rsidRPr="00C81152">
        <w:rPr>
          <w:szCs w:val="22"/>
        </w:rPr>
        <w:t>.</w:t>
      </w:r>
    </w:p>
    <w:p w14:paraId="06A72EE0" w14:textId="77777777" w:rsidR="00533064" w:rsidRPr="00C81152" w:rsidRDefault="00533064" w:rsidP="005A2725"/>
    <w:p w14:paraId="56BDF41B" w14:textId="77777777" w:rsidR="00533064" w:rsidRPr="00C81152" w:rsidRDefault="00533064" w:rsidP="005A2725">
      <w:pPr>
        <w:keepNext/>
        <w:rPr>
          <w:u w:val="single"/>
        </w:rPr>
      </w:pPr>
      <w:r w:rsidRPr="00C81152">
        <w:rPr>
          <w:u w:val="single"/>
        </w:rPr>
        <w:t>Efeitos farmacodinâmicos</w:t>
      </w:r>
    </w:p>
    <w:p w14:paraId="504A9A81" w14:textId="77777777" w:rsidR="00533064" w:rsidRPr="00C81152" w:rsidRDefault="00533064" w:rsidP="005A2725">
      <w:pPr>
        <w:keepNext/>
        <w:rPr>
          <w:u w:val="single"/>
        </w:rPr>
      </w:pPr>
    </w:p>
    <w:p w14:paraId="591639E1" w14:textId="77777777" w:rsidR="00533064" w:rsidRPr="00C81152" w:rsidRDefault="00533064" w:rsidP="005A2725">
      <w:pPr>
        <w:keepNext/>
        <w:keepLines/>
      </w:pPr>
      <w:r w:rsidRPr="00C81152">
        <w:t xml:space="preserve">O tempo </w:t>
      </w:r>
      <w:r w:rsidR="00806F2B" w:rsidRPr="00C81152">
        <w:t xml:space="preserve">parcial </w:t>
      </w:r>
      <w:r w:rsidRPr="00C81152">
        <w:t xml:space="preserve">de tromboplastina ativada (aPTT) está prolongado em doentes com hemofilia. A determinação do aPTT é um ensaio convencional </w:t>
      </w:r>
      <w:r w:rsidRPr="00C81152">
        <w:rPr>
          <w:i/>
        </w:rPr>
        <w:t>in vitro</w:t>
      </w:r>
      <w:r w:rsidRPr="00C81152">
        <w:t xml:space="preserve"> para a avaliação da atividade biológica do fator VIII. O tratamento com rFVIII normaliza o aPTT para valores semelhantes aos obtidos com o fator VIII derivado do plasma.</w:t>
      </w:r>
    </w:p>
    <w:p w14:paraId="44B73F9C" w14:textId="77777777" w:rsidR="00533064" w:rsidRPr="00C81152" w:rsidRDefault="00533064" w:rsidP="005A2725"/>
    <w:p w14:paraId="45101977" w14:textId="77777777" w:rsidR="00533064" w:rsidRPr="00C81152" w:rsidRDefault="00533064" w:rsidP="005A2725">
      <w:pPr>
        <w:keepNext/>
        <w:rPr>
          <w:szCs w:val="22"/>
          <w:u w:val="single"/>
        </w:rPr>
      </w:pPr>
      <w:r w:rsidRPr="00C81152">
        <w:rPr>
          <w:szCs w:val="22"/>
          <w:u w:val="single"/>
        </w:rPr>
        <w:t>Eficácia e segurança clínicas</w:t>
      </w:r>
    </w:p>
    <w:p w14:paraId="15ADC340" w14:textId="77777777" w:rsidR="00533064" w:rsidRPr="00C81152" w:rsidRDefault="00533064" w:rsidP="005A2725">
      <w:pPr>
        <w:keepNext/>
        <w:rPr>
          <w:szCs w:val="22"/>
        </w:rPr>
      </w:pPr>
    </w:p>
    <w:p w14:paraId="462819A2" w14:textId="77777777" w:rsidR="00533064" w:rsidRPr="00C81152" w:rsidRDefault="00533064" w:rsidP="005A2725">
      <w:pPr>
        <w:keepNext/>
        <w:rPr>
          <w:i/>
        </w:rPr>
      </w:pPr>
      <w:r w:rsidRPr="00C81152">
        <w:rPr>
          <w:i/>
          <w:iCs/>
        </w:rPr>
        <w:t>Controlo e prevenção de hemorragias</w:t>
      </w:r>
    </w:p>
    <w:p w14:paraId="0B6C3C36" w14:textId="28F8EBF3" w:rsidR="00533064" w:rsidRPr="00C81152" w:rsidRDefault="00533064" w:rsidP="005A2725">
      <w:pPr>
        <w:keepNext/>
      </w:pPr>
      <w:r w:rsidRPr="00C81152">
        <w:t xml:space="preserve">Foram realizados dois estudos aleatorizados, não controlados, com cruzamento, sem ocultação, multicêntricos, em adultos/adolescentes previamente tratados com hemofilia A grave (&lt; 1%), e um estudo não controlado, sem ocultação, multicêntrico, em </w:t>
      </w:r>
      <w:r w:rsidR="00F76943">
        <w:t>PTPs</w:t>
      </w:r>
      <w:r w:rsidRPr="00C81152">
        <w:t xml:space="preserve"> com </w:t>
      </w:r>
      <w:bookmarkStart w:id="3" w:name="_Hlk101449562"/>
      <w:r w:rsidRPr="00C81152">
        <w:t>&lt; 12 anos</w:t>
      </w:r>
      <w:r w:rsidR="00F76943">
        <w:t xml:space="preserve"> de idade </w:t>
      </w:r>
      <w:bookmarkEnd w:id="3"/>
      <w:r w:rsidR="00F76943">
        <w:t xml:space="preserve">(Parte A) e PUPs/MTPs </w:t>
      </w:r>
      <w:r w:rsidR="00F76943" w:rsidRPr="00C81152">
        <w:t>&lt; </w:t>
      </w:r>
      <w:r w:rsidR="00F76943">
        <w:t>6</w:t>
      </w:r>
      <w:r w:rsidR="00F76943" w:rsidRPr="00C81152">
        <w:t> anos</w:t>
      </w:r>
      <w:r w:rsidR="00F76943">
        <w:t xml:space="preserve"> de idade (Parte B)</w:t>
      </w:r>
      <w:r w:rsidRPr="00C81152">
        <w:t xml:space="preserve"> com hemofilia A grave.</w:t>
      </w:r>
    </w:p>
    <w:p w14:paraId="524EADB8" w14:textId="77777777" w:rsidR="00533064" w:rsidRPr="00C81152" w:rsidRDefault="00533064" w:rsidP="005A2725"/>
    <w:p w14:paraId="2F6B5E56" w14:textId="7B42B994" w:rsidR="00533064" w:rsidRDefault="00533064" w:rsidP="005A2725">
      <w:r w:rsidRPr="00C81152">
        <w:t xml:space="preserve">Foi </w:t>
      </w:r>
      <w:r w:rsidR="00F76943">
        <w:t>exposto</w:t>
      </w:r>
      <w:r w:rsidR="00F76943" w:rsidRPr="00C81152">
        <w:t xml:space="preserve"> </w:t>
      </w:r>
      <w:r w:rsidRPr="00C81152">
        <w:t xml:space="preserve">um total de </w:t>
      </w:r>
      <w:r w:rsidR="00F76943">
        <w:t>247</w:t>
      </w:r>
      <w:r w:rsidR="00F76943" w:rsidRPr="00C81152">
        <w:t> </w:t>
      </w:r>
      <w:r w:rsidRPr="00C81152">
        <w:t>indivíduos</w:t>
      </w:r>
      <w:r w:rsidR="00F76943">
        <w:t xml:space="preserve"> (204 PTPs e 43 PUPs/MTPs)</w:t>
      </w:r>
      <w:r w:rsidRPr="00C81152">
        <w:t xml:space="preserve"> no programa de ensaios</w:t>
      </w:r>
      <w:r w:rsidR="00063926">
        <w:t xml:space="preserve"> clínicos</w:t>
      </w:r>
      <w:r w:rsidRPr="00C81152">
        <w:t>, 153 indivíduos com ≥ 12 anos</w:t>
      </w:r>
      <w:r w:rsidR="008A3A07">
        <w:t xml:space="preserve"> de idade</w:t>
      </w:r>
      <w:r w:rsidRPr="00C81152">
        <w:t xml:space="preserve"> e </w:t>
      </w:r>
      <w:r w:rsidR="00F76943">
        <w:t>94</w:t>
      </w:r>
      <w:r w:rsidRPr="00C81152">
        <w:t> indivíduos com &lt; 12 anos</w:t>
      </w:r>
      <w:r w:rsidR="008A3A07">
        <w:t xml:space="preserve"> de idade</w:t>
      </w:r>
      <w:r w:rsidRPr="00C81152">
        <w:t xml:space="preserve">. </w:t>
      </w:r>
      <w:r w:rsidR="00F76943">
        <w:t>Duzentos e oito (208) indivíduos (174</w:t>
      </w:r>
      <w:r w:rsidR="007835B8">
        <w:t xml:space="preserve"> </w:t>
      </w:r>
      <w:r w:rsidR="00F76943">
        <w:t xml:space="preserve">PTPs, 34 PUPs/MTPs) </w:t>
      </w:r>
      <w:r w:rsidRPr="00C81152">
        <w:t xml:space="preserve">foram tratados durante pelo menos </w:t>
      </w:r>
      <w:r w:rsidR="002041F8">
        <w:t>360 dias</w:t>
      </w:r>
      <w:r w:rsidRPr="00C81152">
        <w:t xml:space="preserve">, e </w:t>
      </w:r>
      <w:r w:rsidR="002041F8">
        <w:t>98</w:t>
      </w:r>
      <w:r w:rsidRPr="00C81152">
        <w:t xml:space="preserve"> destes indivíduos</w:t>
      </w:r>
      <w:r w:rsidR="002041F8">
        <w:t xml:space="preserve"> (78 PTPs, 20</w:t>
      </w:r>
      <w:r w:rsidR="007835B8">
        <w:t xml:space="preserve"> </w:t>
      </w:r>
      <w:r w:rsidR="002041F8">
        <w:t>PUPs/MTPs) durante pelo menos 720 dias</w:t>
      </w:r>
      <w:r w:rsidRPr="00C81152">
        <w:t>.</w:t>
      </w:r>
    </w:p>
    <w:p w14:paraId="450ED1B3" w14:textId="77777777" w:rsidR="00CA28C3" w:rsidRDefault="00CA28C3" w:rsidP="005A2725"/>
    <w:p w14:paraId="648F8C4D" w14:textId="3E8E19E3" w:rsidR="00CA28C3" w:rsidRDefault="00CA28C3" w:rsidP="005A2725">
      <w:pPr>
        <w:keepNext/>
        <w:rPr>
          <w:i/>
        </w:rPr>
      </w:pPr>
      <w:r w:rsidRPr="003E628E">
        <w:rPr>
          <w:i/>
        </w:rPr>
        <w:t>População pediátrica &lt; 12 anos</w:t>
      </w:r>
    </w:p>
    <w:p w14:paraId="6C83EBA6" w14:textId="77777777" w:rsidR="007835B8" w:rsidRPr="003E628E" w:rsidRDefault="007835B8" w:rsidP="005A2725">
      <w:pPr>
        <w:keepNext/>
        <w:rPr>
          <w:i/>
        </w:rPr>
      </w:pPr>
    </w:p>
    <w:p w14:paraId="720662BA" w14:textId="49D64E83" w:rsidR="005E2A7B" w:rsidRDefault="002041F8" w:rsidP="005A2725">
      <w:pPr>
        <w:keepNext/>
        <w:rPr>
          <w:szCs w:val="22"/>
        </w:rPr>
      </w:pPr>
      <w:r w:rsidRPr="008251F2">
        <w:rPr>
          <w:szCs w:val="22"/>
          <w:u w:val="single"/>
        </w:rPr>
        <w:t>Parte A</w:t>
      </w:r>
      <w:r>
        <w:rPr>
          <w:szCs w:val="22"/>
        </w:rPr>
        <w:t xml:space="preserve">: </w:t>
      </w:r>
      <w:r w:rsidR="008E4A6B">
        <w:rPr>
          <w:szCs w:val="22"/>
        </w:rPr>
        <w:t xml:space="preserve">O </w:t>
      </w:r>
      <w:r w:rsidR="00CA28C3" w:rsidRPr="00C81152">
        <w:rPr>
          <w:szCs w:val="22"/>
        </w:rPr>
        <w:t xml:space="preserve">estudo clínico </w:t>
      </w:r>
      <w:r w:rsidR="008E4A6B">
        <w:rPr>
          <w:szCs w:val="22"/>
        </w:rPr>
        <w:t xml:space="preserve">pediátrico incluiu </w:t>
      </w:r>
      <w:r w:rsidR="0079225B">
        <w:rPr>
          <w:szCs w:val="22"/>
        </w:rPr>
        <w:t xml:space="preserve">51 </w:t>
      </w:r>
      <w:r w:rsidR="008E4A6B">
        <w:rPr>
          <w:szCs w:val="22"/>
        </w:rPr>
        <w:t xml:space="preserve">PTPs </w:t>
      </w:r>
      <w:r w:rsidR="00CA28C3">
        <w:rPr>
          <w:szCs w:val="22"/>
        </w:rPr>
        <w:t>com hemofilia A</w:t>
      </w:r>
      <w:r w:rsidR="009F771E">
        <w:rPr>
          <w:szCs w:val="22"/>
        </w:rPr>
        <w:t xml:space="preserve"> grave</w:t>
      </w:r>
      <w:r w:rsidR="00CA28C3">
        <w:rPr>
          <w:szCs w:val="22"/>
        </w:rPr>
        <w:t xml:space="preserve">, 26 </w:t>
      </w:r>
      <w:r w:rsidR="008E4A6B">
        <w:rPr>
          <w:szCs w:val="22"/>
        </w:rPr>
        <w:t>indivíduos</w:t>
      </w:r>
      <w:r w:rsidR="00CA28C3">
        <w:rPr>
          <w:szCs w:val="22"/>
        </w:rPr>
        <w:t xml:space="preserve"> com idades compreendidas entre os 6</w:t>
      </w:r>
      <w:r w:rsidR="007835B8">
        <w:rPr>
          <w:szCs w:val="22"/>
        </w:rPr>
        <w:t>-</w:t>
      </w:r>
      <w:r w:rsidR="00CA28C3">
        <w:rPr>
          <w:szCs w:val="22"/>
        </w:rPr>
        <w:t xml:space="preserve">12 anos e 25 </w:t>
      </w:r>
      <w:r w:rsidR="008E4A6B">
        <w:rPr>
          <w:szCs w:val="22"/>
        </w:rPr>
        <w:t>indivíduos</w:t>
      </w:r>
      <w:r w:rsidR="00CA28C3">
        <w:rPr>
          <w:szCs w:val="22"/>
        </w:rPr>
        <w:t xml:space="preserve"> com idade inferior a 6 anos </w:t>
      </w:r>
      <w:r w:rsidR="00820E1D">
        <w:rPr>
          <w:szCs w:val="22"/>
        </w:rPr>
        <w:t xml:space="preserve">tendo acumulado </w:t>
      </w:r>
      <w:r w:rsidR="00CA28C3">
        <w:rPr>
          <w:szCs w:val="22"/>
        </w:rPr>
        <w:t>um número m</w:t>
      </w:r>
      <w:r w:rsidR="0079225B">
        <w:rPr>
          <w:szCs w:val="22"/>
        </w:rPr>
        <w:t>e</w:t>
      </w:r>
      <w:r w:rsidR="00CA28C3">
        <w:rPr>
          <w:szCs w:val="22"/>
        </w:rPr>
        <w:t>di</w:t>
      </w:r>
      <w:r w:rsidR="0079225B">
        <w:rPr>
          <w:szCs w:val="22"/>
        </w:rPr>
        <w:t>ano</w:t>
      </w:r>
      <w:r w:rsidR="00E00CE6">
        <w:rPr>
          <w:szCs w:val="22"/>
        </w:rPr>
        <w:t xml:space="preserve"> </w:t>
      </w:r>
      <w:r w:rsidR="00CA28C3">
        <w:rPr>
          <w:szCs w:val="22"/>
        </w:rPr>
        <w:t xml:space="preserve">de 73 </w:t>
      </w:r>
      <w:r w:rsidR="00820E1D">
        <w:rPr>
          <w:szCs w:val="22"/>
        </w:rPr>
        <w:t xml:space="preserve">dias de exposição </w:t>
      </w:r>
      <w:r w:rsidR="00E00CE6">
        <w:rPr>
          <w:szCs w:val="22"/>
        </w:rPr>
        <w:t xml:space="preserve">(intervalo: 37 a 103 </w:t>
      </w:r>
      <w:r w:rsidR="00820E1D">
        <w:rPr>
          <w:szCs w:val="22"/>
        </w:rPr>
        <w:t>dias de exposição</w:t>
      </w:r>
      <w:r w:rsidR="00E00CE6">
        <w:rPr>
          <w:szCs w:val="22"/>
        </w:rPr>
        <w:t>)</w:t>
      </w:r>
      <w:r w:rsidR="00CA28C3">
        <w:rPr>
          <w:szCs w:val="22"/>
        </w:rPr>
        <w:t xml:space="preserve">. </w:t>
      </w:r>
      <w:r w:rsidR="00CA28C3" w:rsidRPr="00CA28C3">
        <w:rPr>
          <w:szCs w:val="22"/>
        </w:rPr>
        <w:t>Os indivíduos</w:t>
      </w:r>
      <w:r w:rsidR="00CA28C3">
        <w:rPr>
          <w:szCs w:val="22"/>
        </w:rPr>
        <w:t xml:space="preserve"> </w:t>
      </w:r>
      <w:r w:rsidR="00CA28C3" w:rsidRPr="00CA28C3">
        <w:rPr>
          <w:szCs w:val="22"/>
        </w:rPr>
        <w:t xml:space="preserve">foram tratados com 2 ou 3 injeções por semana ou em dias alternados </w:t>
      </w:r>
      <w:r w:rsidR="0079225B">
        <w:rPr>
          <w:szCs w:val="22"/>
        </w:rPr>
        <w:t>com</w:t>
      </w:r>
      <w:r w:rsidR="00CA28C3" w:rsidRPr="00CA28C3">
        <w:rPr>
          <w:szCs w:val="22"/>
        </w:rPr>
        <w:t xml:space="preserve"> uma dose de 25 a 50 UI</w:t>
      </w:r>
      <w:r w:rsidR="00820E1D">
        <w:rPr>
          <w:szCs w:val="22"/>
        </w:rPr>
        <w:t>/</w:t>
      </w:r>
      <w:r w:rsidR="00CA28C3" w:rsidRPr="00CA28C3">
        <w:rPr>
          <w:szCs w:val="22"/>
        </w:rPr>
        <w:t xml:space="preserve">kg. </w:t>
      </w:r>
      <w:r w:rsidR="00820E1D">
        <w:rPr>
          <w:szCs w:val="22"/>
        </w:rPr>
        <w:t xml:space="preserve">Os consumos </w:t>
      </w:r>
      <w:r w:rsidR="00CA28C3" w:rsidRPr="00CA28C3">
        <w:rPr>
          <w:szCs w:val="22"/>
        </w:rPr>
        <w:t xml:space="preserve">para profilaxia e tratamento de </w:t>
      </w:r>
      <w:r w:rsidR="00E00CE6">
        <w:rPr>
          <w:szCs w:val="22"/>
        </w:rPr>
        <w:t>hemorragias</w:t>
      </w:r>
      <w:r w:rsidR="00CA28C3" w:rsidRPr="00CA28C3">
        <w:rPr>
          <w:szCs w:val="22"/>
        </w:rPr>
        <w:t xml:space="preserve">, taxas </w:t>
      </w:r>
      <w:r w:rsidR="00E00CE6">
        <w:rPr>
          <w:szCs w:val="22"/>
        </w:rPr>
        <w:t>anu</w:t>
      </w:r>
      <w:r w:rsidR="00820E1D">
        <w:rPr>
          <w:szCs w:val="22"/>
        </w:rPr>
        <w:t>a</w:t>
      </w:r>
      <w:r w:rsidR="00E00CE6">
        <w:rPr>
          <w:szCs w:val="22"/>
        </w:rPr>
        <w:t>lizada</w:t>
      </w:r>
      <w:r w:rsidR="00820E1D">
        <w:rPr>
          <w:szCs w:val="22"/>
        </w:rPr>
        <w:t>s</w:t>
      </w:r>
      <w:r w:rsidR="00E00CE6">
        <w:rPr>
          <w:szCs w:val="22"/>
        </w:rPr>
        <w:t xml:space="preserve"> d</w:t>
      </w:r>
      <w:r w:rsidR="00CA28C3" w:rsidRPr="00CA28C3">
        <w:rPr>
          <w:szCs w:val="22"/>
        </w:rPr>
        <w:t xml:space="preserve">e </w:t>
      </w:r>
      <w:r w:rsidR="00E00CE6">
        <w:rPr>
          <w:szCs w:val="22"/>
        </w:rPr>
        <w:t>hemorragia</w:t>
      </w:r>
      <w:r w:rsidR="00CA28C3" w:rsidRPr="00CA28C3">
        <w:rPr>
          <w:szCs w:val="22"/>
        </w:rPr>
        <w:t xml:space="preserve"> e taxa de sucesso para o tratamento de </w:t>
      </w:r>
      <w:r w:rsidR="00E00CE6">
        <w:rPr>
          <w:szCs w:val="22"/>
        </w:rPr>
        <w:t xml:space="preserve">hemorragias </w:t>
      </w:r>
      <w:r w:rsidR="00CA28C3" w:rsidRPr="00CA28C3">
        <w:rPr>
          <w:szCs w:val="22"/>
        </w:rPr>
        <w:t>são apresentados na Tabela 3</w:t>
      </w:r>
    </w:p>
    <w:p w14:paraId="27AE77C6" w14:textId="6B35B9F3" w:rsidR="002041F8" w:rsidRDefault="002041F8" w:rsidP="005413BF">
      <w:pPr>
        <w:rPr>
          <w:szCs w:val="22"/>
        </w:rPr>
      </w:pPr>
    </w:p>
    <w:p w14:paraId="072B8303" w14:textId="2C8F8573" w:rsidR="002041F8" w:rsidRDefault="002041F8" w:rsidP="005A2725">
      <w:pPr>
        <w:keepNext/>
        <w:rPr>
          <w:szCs w:val="22"/>
        </w:rPr>
      </w:pPr>
      <w:r w:rsidRPr="008251F2">
        <w:rPr>
          <w:szCs w:val="22"/>
          <w:u w:val="single"/>
        </w:rPr>
        <w:t>Parte B</w:t>
      </w:r>
      <w:r>
        <w:rPr>
          <w:szCs w:val="22"/>
        </w:rPr>
        <w:t xml:space="preserve">: </w:t>
      </w:r>
      <w:r w:rsidR="00083B9F" w:rsidRPr="00B57D57">
        <w:rPr>
          <w:szCs w:val="22"/>
        </w:rPr>
        <w:t>Incluiu</w:t>
      </w:r>
      <w:r w:rsidR="001E7E7C">
        <w:rPr>
          <w:szCs w:val="22"/>
        </w:rPr>
        <w:t xml:space="preserve"> u</w:t>
      </w:r>
      <w:r>
        <w:rPr>
          <w:szCs w:val="22"/>
        </w:rPr>
        <w:t xml:space="preserve">m total de 43 PUPs/MTPs </w:t>
      </w:r>
      <w:r w:rsidR="00083B9F" w:rsidRPr="00B57D57">
        <w:rPr>
          <w:szCs w:val="22"/>
        </w:rPr>
        <w:t>tendo acumulado</w:t>
      </w:r>
      <w:r w:rsidR="00083B9F">
        <w:rPr>
          <w:szCs w:val="22"/>
        </w:rPr>
        <w:t xml:space="preserve"> </w:t>
      </w:r>
      <w:r>
        <w:rPr>
          <w:szCs w:val="22"/>
        </w:rPr>
        <w:t xml:space="preserve">a mediana de 46 </w:t>
      </w:r>
      <w:r w:rsidR="00ED2E8E">
        <w:rPr>
          <w:szCs w:val="22"/>
        </w:rPr>
        <w:t>dias de exposição</w:t>
      </w:r>
      <w:r>
        <w:rPr>
          <w:szCs w:val="22"/>
        </w:rPr>
        <w:t xml:space="preserve"> (intervalo</w:t>
      </w:r>
      <w:r w:rsidR="00081140">
        <w:rPr>
          <w:szCs w:val="22"/>
        </w:rPr>
        <w:t>:</w:t>
      </w:r>
      <w:r>
        <w:rPr>
          <w:szCs w:val="22"/>
        </w:rPr>
        <w:t xml:space="preserve"> 1 – 55</w:t>
      </w:r>
      <w:r w:rsidR="00ED2E8E">
        <w:rPr>
          <w:szCs w:val="22"/>
        </w:rPr>
        <w:t xml:space="preserve"> </w:t>
      </w:r>
      <w:r w:rsidR="00083B9F">
        <w:rPr>
          <w:szCs w:val="22"/>
        </w:rPr>
        <w:t>dias de exposição</w:t>
      </w:r>
      <w:r>
        <w:rPr>
          <w:szCs w:val="22"/>
        </w:rPr>
        <w:t>). A dose mediana para tratamento de hemorragias em todos os PUPs/MTPs foi 40</w:t>
      </w:r>
      <w:r w:rsidR="00ED2E8E">
        <w:rPr>
          <w:szCs w:val="22"/>
        </w:rPr>
        <w:t>,</w:t>
      </w:r>
      <w:r>
        <w:rPr>
          <w:szCs w:val="22"/>
        </w:rPr>
        <w:t xml:space="preserve">5 UI/kg e 78,1% das hemorragias foram tratadas com sucesso com </w:t>
      </w:r>
      <w:r w:rsidR="001E7E7C">
        <w:rPr>
          <w:szCs w:val="22"/>
        </w:rPr>
        <w:t xml:space="preserve">≤ 2 </w:t>
      </w:r>
      <w:r>
        <w:rPr>
          <w:szCs w:val="22"/>
        </w:rPr>
        <w:t>perfusões.</w:t>
      </w:r>
    </w:p>
    <w:p w14:paraId="6F77A85E" w14:textId="18FF62B9" w:rsidR="00AF7F40" w:rsidRDefault="00AF7F40" w:rsidP="005A2725">
      <w:pPr>
        <w:keepNext/>
        <w:rPr>
          <w:szCs w:val="22"/>
        </w:rPr>
      </w:pPr>
      <w:r w:rsidRPr="00B57D57">
        <w:rPr>
          <w:szCs w:val="22"/>
        </w:rPr>
        <w:t xml:space="preserve">A reação adversa mais frequentemente </w:t>
      </w:r>
      <w:r w:rsidR="00CB6B58" w:rsidRPr="00B57D57">
        <w:rPr>
          <w:szCs w:val="22"/>
        </w:rPr>
        <w:t>notificada</w:t>
      </w:r>
      <w:r w:rsidRPr="00B57D57">
        <w:rPr>
          <w:szCs w:val="22"/>
        </w:rPr>
        <w:t xml:space="preserve"> </w:t>
      </w:r>
      <w:r w:rsidR="00E331E7" w:rsidRPr="00B57D57">
        <w:rPr>
          <w:szCs w:val="22"/>
        </w:rPr>
        <w:t xml:space="preserve">em PUPs/MTPs </w:t>
      </w:r>
      <w:r w:rsidRPr="00B57D57">
        <w:rPr>
          <w:szCs w:val="22"/>
        </w:rPr>
        <w:t xml:space="preserve">foi </w:t>
      </w:r>
      <w:r w:rsidR="00951DD1" w:rsidRPr="00B57D57">
        <w:rPr>
          <w:szCs w:val="22"/>
        </w:rPr>
        <w:t>o</w:t>
      </w:r>
      <w:r w:rsidRPr="00B57D57">
        <w:rPr>
          <w:szCs w:val="22"/>
        </w:rPr>
        <w:t xml:space="preserve"> in</w:t>
      </w:r>
      <w:r w:rsidR="00951DD1" w:rsidRPr="00B57D57">
        <w:rPr>
          <w:szCs w:val="22"/>
        </w:rPr>
        <w:t xml:space="preserve">ibidor do fator VIII (ver secção 4.8). Os inibidores do fator VIII foram detetados em 23 dos 42 doentes com uma mediana (intervalo) de 9 (4 – 42) </w:t>
      </w:r>
      <w:r w:rsidR="00E061A5" w:rsidRPr="00B57D57">
        <w:rPr>
          <w:szCs w:val="22"/>
        </w:rPr>
        <w:t>dias de exposição</w:t>
      </w:r>
      <w:r w:rsidR="00951DD1" w:rsidRPr="00B57D57">
        <w:rPr>
          <w:szCs w:val="22"/>
        </w:rPr>
        <w:t xml:space="preserve"> na altura do primeiro teste </w:t>
      </w:r>
      <w:r w:rsidR="00083B9F" w:rsidRPr="00B57D57">
        <w:rPr>
          <w:szCs w:val="22"/>
        </w:rPr>
        <w:t>inibidor</w:t>
      </w:r>
      <w:r w:rsidR="007946BC" w:rsidRPr="00B57D57">
        <w:rPr>
          <w:szCs w:val="22"/>
        </w:rPr>
        <w:t xml:space="preserve"> </w:t>
      </w:r>
      <w:r w:rsidR="00951DD1" w:rsidRPr="00B57D57">
        <w:rPr>
          <w:szCs w:val="22"/>
        </w:rPr>
        <w:t>positivo.</w:t>
      </w:r>
      <w:r w:rsidR="00E331E7" w:rsidRPr="00B57D57">
        <w:rPr>
          <w:szCs w:val="22"/>
        </w:rPr>
        <w:t xml:space="preserve"> </w:t>
      </w:r>
      <w:r w:rsidR="00951DD1" w:rsidRPr="00B57D57">
        <w:rPr>
          <w:szCs w:val="22"/>
        </w:rPr>
        <w:t>Destes</w:t>
      </w:r>
      <w:r w:rsidR="007946BC" w:rsidRPr="00B57D57">
        <w:rPr>
          <w:szCs w:val="22"/>
        </w:rPr>
        <w:t>,</w:t>
      </w:r>
      <w:r w:rsidR="00951DD1" w:rsidRPr="00B57D57">
        <w:rPr>
          <w:szCs w:val="22"/>
        </w:rPr>
        <w:t xml:space="preserve"> 6 doentes tinham </w:t>
      </w:r>
      <w:r w:rsidR="00E331E7" w:rsidRPr="00B57D57">
        <w:rPr>
          <w:szCs w:val="22"/>
        </w:rPr>
        <w:t>inibidor</w:t>
      </w:r>
      <w:r w:rsidR="007946BC" w:rsidRPr="00B57D57">
        <w:rPr>
          <w:szCs w:val="22"/>
        </w:rPr>
        <w:t xml:space="preserve">es </w:t>
      </w:r>
      <w:r w:rsidR="004B08A1" w:rsidRPr="00B57D57">
        <w:rPr>
          <w:szCs w:val="22"/>
        </w:rPr>
        <w:t xml:space="preserve">de título baixo </w:t>
      </w:r>
      <w:r w:rsidR="007946BC" w:rsidRPr="00B57D57">
        <w:rPr>
          <w:szCs w:val="22"/>
        </w:rPr>
        <w:t>(≤ 5</w:t>
      </w:r>
      <w:r w:rsidR="00B431AD" w:rsidRPr="00B57D57">
        <w:rPr>
          <w:szCs w:val="22"/>
        </w:rPr>
        <w:t>,0</w:t>
      </w:r>
      <w:r w:rsidR="007946BC" w:rsidRPr="00B57D57">
        <w:rPr>
          <w:szCs w:val="22"/>
        </w:rPr>
        <w:t xml:space="preserve"> UB) e 17 doentes tinham inibidores</w:t>
      </w:r>
      <w:r w:rsidR="004B08A1" w:rsidRPr="00B57D57">
        <w:rPr>
          <w:szCs w:val="22"/>
        </w:rPr>
        <w:t xml:space="preserve"> de título </w:t>
      </w:r>
      <w:r w:rsidR="00F918A6" w:rsidRPr="00B57D57">
        <w:rPr>
          <w:szCs w:val="22"/>
        </w:rPr>
        <w:t>elevado</w:t>
      </w:r>
      <w:r w:rsidR="007946BC" w:rsidRPr="00B57D57">
        <w:rPr>
          <w:szCs w:val="22"/>
        </w:rPr>
        <w:t>.</w:t>
      </w:r>
    </w:p>
    <w:p w14:paraId="2DC2CDEC" w14:textId="77777777" w:rsidR="00AF7F40" w:rsidRDefault="00AF7F40" w:rsidP="005413BF">
      <w:pPr>
        <w:rPr>
          <w:szCs w:val="22"/>
        </w:rPr>
      </w:pPr>
    </w:p>
    <w:p w14:paraId="2E33BCC5" w14:textId="6534E880" w:rsidR="002041F8" w:rsidRDefault="002041F8" w:rsidP="005A2725">
      <w:pPr>
        <w:keepNext/>
        <w:rPr>
          <w:szCs w:val="22"/>
        </w:rPr>
      </w:pPr>
      <w:r w:rsidRPr="008251F2">
        <w:rPr>
          <w:szCs w:val="22"/>
          <w:u w:val="single"/>
        </w:rPr>
        <w:t>Extensão</w:t>
      </w:r>
      <w:r>
        <w:rPr>
          <w:szCs w:val="22"/>
        </w:rPr>
        <w:t xml:space="preserve">: Dos 94 indivíduos tratados, 82 indivíduos entraram no ensaio de extensão </w:t>
      </w:r>
      <w:r w:rsidRPr="008251F2">
        <w:rPr>
          <w:i/>
          <w:iCs/>
          <w:szCs w:val="22"/>
        </w:rPr>
        <w:t>Leopold Kids</w:t>
      </w:r>
      <w:r>
        <w:rPr>
          <w:szCs w:val="22"/>
        </w:rPr>
        <w:t xml:space="preserve">, 79 doentes receberam tratamento com Kovaltry e 67 doentes receberam Kovaltry como tratamento </w:t>
      </w:r>
      <w:r>
        <w:rPr>
          <w:szCs w:val="22"/>
        </w:rPr>
        <w:lastRenderedPageBreak/>
        <w:t>profilático. O tempo mediano no ensa</w:t>
      </w:r>
      <w:r w:rsidR="001E7E7C">
        <w:rPr>
          <w:szCs w:val="22"/>
        </w:rPr>
        <w:t>i</w:t>
      </w:r>
      <w:r>
        <w:rPr>
          <w:szCs w:val="22"/>
        </w:rPr>
        <w:t xml:space="preserve">o de extensão foi 3,1 anos (intervalo: 0,3 – 6,4 anos), o tempo total mediano </w:t>
      </w:r>
      <w:r w:rsidR="001E7E7C">
        <w:rPr>
          <w:szCs w:val="22"/>
        </w:rPr>
        <w:t xml:space="preserve">em todo o </w:t>
      </w:r>
      <w:r>
        <w:rPr>
          <w:szCs w:val="22"/>
        </w:rPr>
        <w:t>estudo (principal mais ensaio de extensão) foi 3,8 anos (intervalo: 0,8 – 6,7 anos)</w:t>
      </w:r>
      <w:r w:rsidR="00AF61F3">
        <w:rPr>
          <w:szCs w:val="22"/>
        </w:rPr>
        <w:t>.</w:t>
      </w:r>
    </w:p>
    <w:p w14:paraId="783411C9" w14:textId="5C9A014E" w:rsidR="00AF61F3" w:rsidRDefault="004D4FAC" w:rsidP="005A2725">
      <w:pPr>
        <w:keepNext/>
        <w:rPr>
          <w:szCs w:val="22"/>
        </w:rPr>
      </w:pPr>
      <w:r w:rsidRPr="00B57D57">
        <w:rPr>
          <w:szCs w:val="22"/>
        </w:rPr>
        <w:t>Durante o ensaio de extensão,</w:t>
      </w:r>
      <w:r w:rsidR="00D425DE" w:rsidRPr="00B57D57">
        <w:rPr>
          <w:szCs w:val="22"/>
        </w:rPr>
        <w:t xml:space="preserve"> </w:t>
      </w:r>
      <w:r w:rsidRPr="00B57D57">
        <w:rPr>
          <w:szCs w:val="22"/>
        </w:rPr>
        <w:t>67 de 82 indi</w:t>
      </w:r>
      <w:r w:rsidR="00A17D78" w:rsidRPr="00B57D57">
        <w:rPr>
          <w:szCs w:val="22"/>
        </w:rPr>
        <w:t>víduos receberam Kovaltry como tratamento profilático.</w:t>
      </w:r>
      <w:r w:rsidR="00DC60F1">
        <w:rPr>
          <w:szCs w:val="22"/>
        </w:rPr>
        <w:t xml:space="preserve"> </w:t>
      </w:r>
      <w:r w:rsidR="00AF61F3">
        <w:rPr>
          <w:szCs w:val="22"/>
        </w:rPr>
        <w:t>Dentro dos 67 indivíduos, um total de 472 hemorragias foram tratadas com Kovaltry, necessitando de 1-2 perfusões para a maioria das hemorragias (83,5%), e a resposta ao tratamento foi boa ou excelente na maioria (87,9%) dos casos.</w:t>
      </w:r>
    </w:p>
    <w:p w14:paraId="30A84721" w14:textId="59BF1373" w:rsidR="00081140" w:rsidRDefault="00081140" w:rsidP="005413BF">
      <w:pPr>
        <w:rPr>
          <w:szCs w:val="22"/>
        </w:rPr>
      </w:pPr>
    </w:p>
    <w:p w14:paraId="7B643BF9" w14:textId="7492809A" w:rsidR="004B1DA8" w:rsidRPr="001E08C7" w:rsidRDefault="00A64216" w:rsidP="005A2725">
      <w:pPr>
        <w:keepNext/>
      </w:pPr>
      <w:r>
        <w:rPr>
          <w:i/>
          <w:iCs/>
        </w:rPr>
        <w:t>Indução de Tolerância Imune</w:t>
      </w:r>
      <w:r w:rsidR="004B1DA8" w:rsidRPr="008251F2">
        <w:rPr>
          <w:i/>
          <w:iCs/>
        </w:rPr>
        <w:t xml:space="preserve"> (ITI)</w:t>
      </w:r>
    </w:p>
    <w:p w14:paraId="6723210B" w14:textId="623B9972" w:rsidR="002A7947" w:rsidRPr="004B1DA8" w:rsidRDefault="00A64216" w:rsidP="005A2725">
      <w:pPr>
        <w:keepNext/>
      </w:pPr>
      <w:r>
        <w:t>F</w:t>
      </w:r>
      <w:r w:rsidRPr="00BD64DD">
        <w:t>o</w:t>
      </w:r>
      <w:r>
        <w:t>i recolhida</w:t>
      </w:r>
      <w:r w:rsidRPr="00A64216">
        <w:t xml:space="preserve"> </w:t>
      </w:r>
      <w:r>
        <w:t>i</w:t>
      </w:r>
      <w:r w:rsidR="004B1DA8" w:rsidRPr="008251F2">
        <w:t xml:space="preserve">nformação acerca da ITI </w:t>
      </w:r>
      <w:r w:rsidR="004B1DA8">
        <w:t xml:space="preserve">em doentes com hemofilia A. 11 indivíduos com inibidores </w:t>
      </w:r>
      <w:r w:rsidR="001C43B8">
        <w:t xml:space="preserve">de título elevado </w:t>
      </w:r>
      <w:r w:rsidR="004B1DA8">
        <w:t xml:space="preserve">receberam ITI com regimes variados de tratamento de três vezes por semana até duas vezes </w:t>
      </w:r>
      <w:r w:rsidR="00307FF5">
        <w:t>por</w:t>
      </w:r>
      <w:r w:rsidR="00F71E10">
        <w:t xml:space="preserve"> </w:t>
      </w:r>
      <w:r>
        <w:t>dia.</w:t>
      </w:r>
      <w:r w:rsidR="004B1DA8">
        <w:t xml:space="preserve"> 5 indivíduos completaram a ITI com resultado negativo para inibidores no final do estudo, e 1 indivíduo tinha um título baixo (1,2 </w:t>
      </w:r>
      <w:r w:rsidR="006C0BE6">
        <w:t>UB</w:t>
      </w:r>
      <w:r w:rsidR="00F71E10">
        <w:t>/ml</w:t>
      </w:r>
      <w:r w:rsidR="004B1DA8">
        <w:t>) na altura da discontinuação.</w:t>
      </w:r>
    </w:p>
    <w:p w14:paraId="7A0663F7" w14:textId="409AFAB1" w:rsidR="00533064" w:rsidRPr="004B1DA8" w:rsidRDefault="00533064" w:rsidP="008251F2">
      <w:pPr>
        <w:keepNext/>
      </w:pPr>
    </w:p>
    <w:p w14:paraId="6235F83C" w14:textId="77777777" w:rsidR="00533064" w:rsidRPr="00C81152" w:rsidRDefault="00533064" w:rsidP="005A2725">
      <w:pPr>
        <w:keepNext/>
        <w:rPr>
          <w:b/>
          <w:szCs w:val="22"/>
        </w:rPr>
      </w:pPr>
      <w:r w:rsidRPr="00C81152">
        <w:rPr>
          <w:b/>
          <w:bCs/>
          <w:szCs w:val="22"/>
        </w:rPr>
        <w:t>Tabela 3: Consumo e taxas de sucesso global (doentes tratados apenas com profilaxia)</w:t>
      </w:r>
    </w:p>
    <w:tbl>
      <w:tblPr>
        <w:tblpPr w:leftFromText="141" w:rightFromText="141"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134"/>
        <w:gridCol w:w="1134"/>
        <w:gridCol w:w="1134"/>
        <w:gridCol w:w="1134"/>
        <w:gridCol w:w="1559"/>
      </w:tblGrid>
      <w:tr w:rsidR="00533064" w:rsidRPr="00C81152" w14:paraId="13F5FCCE" w14:textId="77777777" w:rsidTr="0041528D">
        <w:trPr>
          <w:cantSplit/>
          <w:trHeight w:val="760"/>
          <w:tblHeader/>
        </w:trPr>
        <w:tc>
          <w:tcPr>
            <w:tcW w:w="1951" w:type="dxa"/>
            <w:shd w:val="clear" w:color="auto" w:fill="auto"/>
          </w:tcPr>
          <w:p w14:paraId="4B80F93A" w14:textId="77777777" w:rsidR="00533064" w:rsidRPr="00C81152" w:rsidRDefault="00533064" w:rsidP="0041528D">
            <w:pPr>
              <w:pStyle w:val="BayerBodyTextFull"/>
              <w:keepNext/>
              <w:spacing w:before="0" w:after="0"/>
              <w:jc w:val="center"/>
              <w:rPr>
                <w:b/>
                <w:sz w:val="20"/>
                <w:lang w:val="pt-PT"/>
              </w:rPr>
            </w:pPr>
          </w:p>
        </w:tc>
        <w:tc>
          <w:tcPr>
            <w:tcW w:w="1134" w:type="dxa"/>
          </w:tcPr>
          <w:p w14:paraId="2DE60156" w14:textId="77777777" w:rsidR="00533064" w:rsidRPr="00C81152" w:rsidRDefault="00533064" w:rsidP="0041528D">
            <w:pPr>
              <w:keepNext/>
              <w:jc w:val="center"/>
              <w:rPr>
                <w:b/>
              </w:rPr>
            </w:pPr>
            <w:r w:rsidRPr="00C81152">
              <w:rPr>
                <w:b/>
                <w:bCs/>
              </w:rPr>
              <w:t>Crianças mais novas</w:t>
            </w:r>
          </w:p>
          <w:p w14:paraId="6BCDFCDB" w14:textId="77777777" w:rsidR="00D036C4" w:rsidRDefault="00533064" w:rsidP="0041528D">
            <w:pPr>
              <w:keepNext/>
              <w:jc w:val="center"/>
              <w:rPr>
                <w:b/>
                <w:bCs/>
              </w:rPr>
            </w:pPr>
            <w:r w:rsidRPr="00C81152">
              <w:rPr>
                <w:b/>
                <w:bCs/>
              </w:rPr>
              <w:t>(0 &lt; 6 </w:t>
            </w:r>
          </w:p>
          <w:p w14:paraId="586A5BBD" w14:textId="77777777" w:rsidR="00533064" w:rsidRPr="00C81152" w:rsidRDefault="00533064" w:rsidP="0041528D">
            <w:pPr>
              <w:keepNext/>
              <w:jc w:val="center"/>
              <w:rPr>
                <w:b/>
                <w:sz w:val="20"/>
              </w:rPr>
            </w:pPr>
            <w:r w:rsidRPr="00C81152">
              <w:rPr>
                <w:b/>
                <w:bCs/>
              </w:rPr>
              <w:t>anos)</w:t>
            </w:r>
          </w:p>
        </w:tc>
        <w:tc>
          <w:tcPr>
            <w:tcW w:w="1134" w:type="dxa"/>
          </w:tcPr>
          <w:p w14:paraId="034E3702" w14:textId="77777777" w:rsidR="00533064" w:rsidRPr="00C81152" w:rsidRDefault="00533064" w:rsidP="0041528D">
            <w:pPr>
              <w:keepNext/>
              <w:jc w:val="center"/>
              <w:rPr>
                <w:b/>
              </w:rPr>
            </w:pPr>
            <w:r w:rsidRPr="00C81152">
              <w:rPr>
                <w:b/>
                <w:bCs/>
              </w:rPr>
              <w:t>Crianças mais velhas</w:t>
            </w:r>
          </w:p>
          <w:p w14:paraId="6AA0F6EE" w14:textId="77777777" w:rsidR="00D036C4" w:rsidRDefault="00533064" w:rsidP="0041528D">
            <w:pPr>
              <w:keepNext/>
              <w:jc w:val="center"/>
              <w:rPr>
                <w:b/>
                <w:bCs/>
              </w:rPr>
            </w:pPr>
            <w:r w:rsidRPr="00C81152">
              <w:rPr>
                <w:b/>
                <w:bCs/>
              </w:rPr>
              <w:t>(6 &lt;12 </w:t>
            </w:r>
          </w:p>
          <w:p w14:paraId="3C2DF2F0" w14:textId="77777777" w:rsidR="00533064" w:rsidRPr="00C81152" w:rsidRDefault="00533064" w:rsidP="0041528D">
            <w:pPr>
              <w:keepNext/>
              <w:jc w:val="center"/>
              <w:rPr>
                <w:b/>
                <w:sz w:val="20"/>
              </w:rPr>
            </w:pPr>
            <w:r w:rsidRPr="00C81152">
              <w:rPr>
                <w:b/>
                <w:bCs/>
              </w:rPr>
              <w:t>anos)</w:t>
            </w:r>
          </w:p>
        </w:tc>
        <w:tc>
          <w:tcPr>
            <w:tcW w:w="3402" w:type="dxa"/>
            <w:gridSpan w:val="3"/>
            <w:shd w:val="clear" w:color="auto" w:fill="auto"/>
          </w:tcPr>
          <w:p w14:paraId="49CDAFF0" w14:textId="77777777" w:rsidR="00533064" w:rsidRPr="00C81152" w:rsidRDefault="00533064" w:rsidP="0041528D">
            <w:pPr>
              <w:keepNext/>
              <w:jc w:val="center"/>
              <w:rPr>
                <w:b/>
              </w:rPr>
            </w:pPr>
            <w:r w:rsidRPr="00C81152">
              <w:rPr>
                <w:b/>
                <w:bCs/>
              </w:rPr>
              <w:t>Adolescentes e adultos</w:t>
            </w:r>
          </w:p>
          <w:p w14:paraId="72E3605A" w14:textId="77777777" w:rsidR="00533064" w:rsidRPr="00C81152" w:rsidRDefault="00533064" w:rsidP="0041528D">
            <w:pPr>
              <w:keepNext/>
              <w:jc w:val="center"/>
              <w:rPr>
                <w:b/>
                <w:sz w:val="20"/>
              </w:rPr>
            </w:pPr>
            <w:r w:rsidRPr="00C81152">
              <w:rPr>
                <w:b/>
                <w:bCs/>
              </w:rPr>
              <w:t>12</w:t>
            </w:r>
            <w:r w:rsidRPr="00C81152">
              <w:rPr>
                <w:b/>
                <w:bCs/>
              </w:rPr>
              <w:noBreakHyphen/>
              <w:t>65 ano</w:t>
            </w:r>
            <w:r w:rsidR="00DA237E">
              <w:rPr>
                <w:b/>
                <w:bCs/>
              </w:rPr>
              <w:t>s</w:t>
            </w:r>
          </w:p>
        </w:tc>
        <w:tc>
          <w:tcPr>
            <w:tcW w:w="1559" w:type="dxa"/>
          </w:tcPr>
          <w:p w14:paraId="17F4588E" w14:textId="77777777" w:rsidR="00533064" w:rsidRPr="00C81152" w:rsidRDefault="00533064" w:rsidP="0041528D">
            <w:pPr>
              <w:keepNext/>
              <w:jc w:val="center"/>
              <w:rPr>
                <w:b/>
                <w:sz w:val="20"/>
              </w:rPr>
            </w:pPr>
            <w:r w:rsidRPr="00C81152">
              <w:rPr>
                <w:b/>
                <w:bCs/>
              </w:rPr>
              <w:t>Total</w:t>
            </w:r>
          </w:p>
        </w:tc>
      </w:tr>
      <w:tr w:rsidR="00533064" w:rsidRPr="00C81152" w14:paraId="6802A836" w14:textId="77777777" w:rsidTr="0041528D">
        <w:trPr>
          <w:cantSplit/>
          <w:trHeight w:val="498"/>
          <w:tblHeader/>
        </w:trPr>
        <w:tc>
          <w:tcPr>
            <w:tcW w:w="1951" w:type="dxa"/>
            <w:shd w:val="clear" w:color="auto" w:fill="auto"/>
          </w:tcPr>
          <w:p w14:paraId="5EF02DAC" w14:textId="77777777" w:rsidR="00533064" w:rsidRPr="00C81152" w:rsidRDefault="00533064" w:rsidP="0041528D">
            <w:pPr>
              <w:keepNext/>
              <w:jc w:val="center"/>
            </w:pPr>
          </w:p>
          <w:p w14:paraId="3F14FA39" w14:textId="77777777" w:rsidR="00533064" w:rsidRPr="00C81152" w:rsidRDefault="00533064" w:rsidP="0041528D">
            <w:pPr>
              <w:pStyle w:val="BayerBodyTextFull"/>
              <w:keepNext/>
              <w:spacing w:before="0" w:after="0"/>
              <w:jc w:val="center"/>
              <w:rPr>
                <w:b/>
                <w:sz w:val="20"/>
                <w:lang w:val="pt-PT"/>
              </w:rPr>
            </w:pPr>
          </w:p>
        </w:tc>
        <w:tc>
          <w:tcPr>
            <w:tcW w:w="1134" w:type="dxa"/>
          </w:tcPr>
          <w:p w14:paraId="22D03546" w14:textId="77777777" w:rsidR="00533064" w:rsidRPr="00C81152" w:rsidRDefault="00533064" w:rsidP="0041528D">
            <w:pPr>
              <w:pStyle w:val="BayerBodyTextFull"/>
              <w:keepNext/>
              <w:spacing w:before="0" w:after="0"/>
              <w:jc w:val="center"/>
              <w:rPr>
                <w:b/>
                <w:sz w:val="20"/>
                <w:lang w:val="pt-PT"/>
              </w:rPr>
            </w:pPr>
          </w:p>
        </w:tc>
        <w:tc>
          <w:tcPr>
            <w:tcW w:w="1134" w:type="dxa"/>
          </w:tcPr>
          <w:p w14:paraId="28988CBB" w14:textId="77777777" w:rsidR="00533064" w:rsidRPr="00C81152" w:rsidRDefault="00533064" w:rsidP="0041528D">
            <w:pPr>
              <w:pStyle w:val="BayerBodyTextFull"/>
              <w:keepNext/>
              <w:spacing w:before="0" w:after="0"/>
              <w:jc w:val="center"/>
              <w:rPr>
                <w:b/>
                <w:sz w:val="20"/>
                <w:lang w:val="pt-PT"/>
              </w:rPr>
            </w:pPr>
          </w:p>
        </w:tc>
        <w:tc>
          <w:tcPr>
            <w:tcW w:w="1134" w:type="dxa"/>
            <w:shd w:val="clear" w:color="auto" w:fill="auto"/>
          </w:tcPr>
          <w:p w14:paraId="7F5BB4A7" w14:textId="77777777" w:rsidR="00533064" w:rsidRPr="00C81152" w:rsidRDefault="00533064" w:rsidP="0041528D">
            <w:pPr>
              <w:keepNext/>
              <w:jc w:val="center"/>
              <w:rPr>
                <w:b/>
                <w:sz w:val="20"/>
              </w:rPr>
            </w:pPr>
            <w:r w:rsidRPr="00C81152">
              <w:rPr>
                <w:b/>
                <w:bCs/>
              </w:rPr>
              <w:t>Estudo 1</w:t>
            </w:r>
          </w:p>
        </w:tc>
        <w:tc>
          <w:tcPr>
            <w:tcW w:w="1134" w:type="dxa"/>
            <w:shd w:val="clear" w:color="auto" w:fill="auto"/>
          </w:tcPr>
          <w:p w14:paraId="7C2E58E2" w14:textId="77777777" w:rsidR="00533064" w:rsidRPr="00C81152" w:rsidRDefault="00533064" w:rsidP="0041528D">
            <w:pPr>
              <w:keepNext/>
              <w:jc w:val="center"/>
              <w:rPr>
                <w:b/>
              </w:rPr>
            </w:pPr>
            <w:r w:rsidRPr="00C81152">
              <w:rPr>
                <w:b/>
                <w:bCs/>
              </w:rPr>
              <w:t>Estudo 2</w:t>
            </w:r>
          </w:p>
          <w:p w14:paraId="1914DDCD" w14:textId="77777777" w:rsidR="00533064" w:rsidRPr="00C81152" w:rsidRDefault="00533064" w:rsidP="0041528D">
            <w:pPr>
              <w:keepNext/>
              <w:jc w:val="center"/>
            </w:pPr>
          </w:p>
          <w:p w14:paraId="508DB326" w14:textId="77777777" w:rsidR="00533064" w:rsidRPr="00C81152" w:rsidRDefault="00533064" w:rsidP="0041528D">
            <w:pPr>
              <w:keepNext/>
              <w:jc w:val="center"/>
              <w:rPr>
                <w:b/>
                <w:sz w:val="20"/>
              </w:rPr>
            </w:pPr>
            <w:r w:rsidRPr="00C81152">
              <w:rPr>
                <w:b/>
                <w:bCs/>
              </w:rPr>
              <w:t>Posologia 2 x/semana</w:t>
            </w:r>
          </w:p>
        </w:tc>
        <w:tc>
          <w:tcPr>
            <w:tcW w:w="1134" w:type="dxa"/>
          </w:tcPr>
          <w:p w14:paraId="671EA30D" w14:textId="77777777" w:rsidR="00533064" w:rsidRPr="00C81152" w:rsidRDefault="00533064" w:rsidP="0041528D">
            <w:pPr>
              <w:keepNext/>
              <w:jc w:val="center"/>
              <w:rPr>
                <w:b/>
              </w:rPr>
            </w:pPr>
            <w:r w:rsidRPr="00C81152">
              <w:rPr>
                <w:b/>
                <w:bCs/>
              </w:rPr>
              <w:t>Estudo 2</w:t>
            </w:r>
          </w:p>
          <w:p w14:paraId="1D62194B" w14:textId="77777777" w:rsidR="00533064" w:rsidRPr="00C81152" w:rsidRDefault="00533064" w:rsidP="0041528D">
            <w:pPr>
              <w:keepNext/>
              <w:jc w:val="center"/>
            </w:pPr>
          </w:p>
          <w:p w14:paraId="5771177B" w14:textId="77777777" w:rsidR="00533064" w:rsidRPr="00C81152" w:rsidRDefault="00533064" w:rsidP="0041528D">
            <w:pPr>
              <w:keepNext/>
              <w:jc w:val="center"/>
              <w:rPr>
                <w:b/>
                <w:sz w:val="20"/>
              </w:rPr>
            </w:pPr>
            <w:r w:rsidRPr="00C81152">
              <w:rPr>
                <w:b/>
                <w:bCs/>
              </w:rPr>
              <w:t>Posologia 3 x/semana</w:t>
            </w:r>
          </w:p>
        </w:tc>
        <w:tc>
          <w:tcPr>
            <w:tcW w:w="1559" w:type="dxa"/>
          </w:tcPr>
          <w:p w14:paraId="289E9D3B" w14:textId="77777777" w:rsidR="00533064" w:rsidRPr="00C81152" w:rsidRDefault="00533064" w:rsidP="0041528D">
            <w:pPr>
              <w:pStyle w:val="BayerBodyTextFull"/>
              <w:keepNext/>
              <w:spacing w:before="0" w:after="0"/>
              <w:jc w:val="center"/>
              <w:rPr>
                <w:b/>
                <w:sz w:val="20"/>
                <w:lang w:val="pt-PT"/>
              </w:rPr>
            </w:pPr>
          </w:p>
        </w:tc>
      </w:tr>
      <w:tr w:rsidR="00533064" w:rsidRPr="00C81152" w14:paraId="71CEA52B" w14:textId="77777777" w:rsidTr="0041528D">
        <w:trPr>
          <w:cantSplit/>
          <w:trHeight w:val="747"/>
        </w:trPr>
        <w:tc>
          <w:tcPr>
            <w:tcW w:w="1951" w:type="dxa"/>
            <w:shd w:val="clear" w:color="auto" w:fill="auto"/>
          </w:tcPr>
          <w:p w14:paraId="48FC2045" w14:textId="77777777" w:rsidR="00533064" w:rsidRPr="00C81152" w:rsidRDefault="00533064" w:rsidP="0041528D">
            <w:pPr>
              <w:keepNext/>
              <w:rPr>
                <w:b/>
                <w:sz w:val="20"/>
              </w:rPr>
            </w:pPr>
            <w:r w:rsidRPr="00C81152">
              <w:rPr>
                <w:b/>
                <w:bCs/>
              </w:rPr>
              <w:t>Participantes no estudo</w:t>
            </w:r>
          </w:p>
        </w:tc>
        <w:tc>
          <w:tcPr>
            <w:tcW w:w="1134" w:type="dxa"/>
          </w:tcPr>
          <w:p w14:paraId="0B6ECC30" w14:textId="77777777" w:rsidR="00533064" w:rsidRPr="00C81152" w:rsidRDefault="00533064" w:rsidP="0041528D">
            <w:pPr>
              <w:keepNext/>
              <w:jc w:val="center"/>
              <w:rPr>
                <w:sz w:val="20"/>
              </w:rPr>
            </w:pPr>
            <w:r w:rsidRPr="00C81152">
              <w:t>25</w:t>
            </w:r>
          </w:p>
        </w:tc>
        <w:tc>
          <w:tcPr>
            <w:tcW w:w="1134" w:type="dxa"/>
          </w:tcPr>
          <w:p w14:paraId="349C0E1A" w14:textId="77777777" w:rsidR="00533064" w:rsidRPr="00C81152" w:rsidRDefault="00533064" w:rsidP="0041528D">
            <w:pPr>
              <w:keepNext/>
              <w:jc w:val="center"/>
              <w:rPr>
                <w:sz w:val="20"/>
              </w:rPr>
            </w:pPr>
            <w:r w:rsidRPr="00C81152">
              <w:t>26</w:t>
            </w:r>
          </w:p>
        </w:tc>
        <w:tc>
          <w:tcPr>
            <w:tcW w:w="1134" w:type="dxa"/>
            <w:shd w:val="clear" w:color="auto" w:fill="auto"/>
          </w:tcPr>
          <w:p w14:paraId="61D5CBEB" w14:textId="77777777" w:rsidR="00533064" w:rsidRPr="00C81152" w:rsidRDefault="00533064" w:rsidP="0041528D">
            <w:pPr>
              <w:keepNext/>
              <w:jc w:val="center"/>
              <w:rPr>
                <w:sz w:val="20"/>
              </w:rPr>
            </w:pPr>
            <w:r w:rsidRPr="00C81152">
              <w:t>62</w:t>
            </w:r>
          </w:p>
        </w:tc>
        <w:tc>
          <w:tcPr>
            <w:tcW w:w="1134" w:type="dxa"/>
            <w:shd w:val="clear" w:color="auto" w:fill="auto"/>
          </w:tcPr>
          <w:p w14:paraId="61FCD35B" w14:textId="77777777" w:rsidR="00533064" w:rsidRPr="00C81152" w:rsidRDefault="00533064" w:rsidP="0041528D">
            <w:pPr>
              <w:keepNext/>
              <w:jc w:val="center"/>
              <w:rPr>
                <w:sz w:val="20"/>
              </w:rPr>
            </w:pPr>
            <w:r w:rsidRPr="00C81152">
              <w:t>28</w:t>
            </w:r>
          </w:p>
        </w:tc>
        <w:tc>
          <w:tcPr>
            <w:tcW w:w="1134" w:type="dxa"/>
          </w:tcPr>
          <w:p w14:paraId="3B4533DC" w14:textId="77777777" w:rsidR="00533064" w:rsidRPr="00C81152" w:rsidRDefault="00533064" w:rsidP="0041528D">
            <w:pPr>
              <w:keepNext/>
              <w:jc w:val="center"/>
              <w:rPr>
                <w:sz w:val="20"/>
              </w:rPr>
            </w:pPr>
            <w:r w:rsidRPr="00C81152">
              <w:t>31</w:t>
            </w:r>
          </w:p>
        </w:tc>
        <w:tc>
          <w:tcPr>
            <w:tcW w:w="1559" w:type="dxa"/>
          </w:tcPr>
          <w:p w14:paraId="68E344AE" w14:textId="77777777" w:rsidR="00533064" w:rsidRPr="00C81152" w:rsidRDefault="00533064" w:rsidP="0041528D">
            <w:pPr>
              <w:keepNext/>
              <w:jc w:val="center"/>
              <w:rPr>
                <w:sz w:val="20"/>
              </w:rPr>
            </w:pPr>
            <w:r w:rsidRPr="00C81152">
              <w:t>172</w:t>
            </w:r>
          </w:p>
        </w:tc>
      </w:tr>
      <w:tr w:rsidR="00533064" w:rsidRPr="00C81152" w14:paraId="207024A3" w14:textId="77777777" w:rsidTr="0041528D">
        <w:trPr>
          <w:cantSplit/>
          <w:trHeight w:val="249"/>
        </w:trPr>
        <w:tc>
          <w:tcPr>
            <w:tcW w:w="1951" w:type="dxa"/>
            <w:shd w:val="clear" w:color="auto" w:fill="auto"/>
          </w:tcPr>
          <w:p w14:paraId="1FA35A49" w14:textId="77777777" w:rsidR="00533064" w:rsidRPr="00C81152" w:rsidRDefault="00533064" w:rsidP="0041528D">
            <w:pPr>
              <w:pStyle w:val="BayerBodyTextFull"/>
              <w:keepNext/>
              <w:spacing w:before="0" w:after="0"/>
              <w:rPr>
                <w:b/>
                <w:sz w:val="20"/>
                <w:lang w:val="pt-PT"/>
              </w:rPr>
            </w:pPr>
          </w:p>
        </w:tc>
        <w:tc>
          <w:tcPr>
            <w:tcW w:w="1134" w:type="dxa"/>
          </w:tcPr>
          <w:p w14:paraId="58CB5924" w14:textId="77777777" w:rsidR="00533064" w:rsidRPr="00C81152" w:rsidRDefault="00533064" w:rsidP="0041528D">
            <w:pPr>
              <w:pStyle w:val="BayerBodyTextFull"/>
              <w:keepNext/>
              <w:spacing w:before="0" w:after="0"/>
              <w:jc w:val="center"/>
              <w:rPr>
                <w:sz w:val="20"/>
                <w:lang w:val="pt-PT"/>
              </w:rPr>
            </w:pPr>
          </w:p>
        </w:tc>
        <w:tc>
          <w:tcPr>
            <w:tcW w:w="1134" w:type="dxa"/>
          </w:tcPr>
          <w:p w14:paraId="0C27A3E1"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67C6B47F"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4D074A19" w14:textId="77777777" w:rsidR="00533064" w:rsidRPr="00C81152" w:rsidRDefault="00533064" w:rsidP="0041528D">
            <w:pPr>
              <w:pStyle w:val="BayerBodyTextFull"/>
              <w:keepNext/>
              <w:spacing w:before="0" w:after="0"/>
              <w:jc w:val="center"/>
              <w:rPr>
                <w:sz w:val="20"/>
                <w:lang w:val="pt-PT"/>
              </w:rPr>
            </w:pPr>
          </w:p>
        </w:tc>
        <w:tc>
          <w:tcPr>
            <w:tcW w:w="1134" w:type="dxa"/>
          </w:tcPr>
          <w:p w14:paraId="2BB27261" w14:textId="77777777" w:rsidR="00533064" w:rsidRPr="00C81152" w:rsidRDefault="00533064" w:rsidP="0041528D">
            <w:pPr>
              <w:pStyle w:val="BayerBodyTextFull"/>
              <w:keepNext/>
              <w:spacing w:before="0" w:after="0"/>
              <w:jc w:val="center"/>
              <w:rPr>
                <w:sz w:val="20"/>
                <w:lang w:val="pt-PT"/>
              </w:rPr>
            </w:pPr>
          </w:p>
        </w:tc>
        <w:tc>
          <w:tcPr>
            <w:tcW w:w="1559" w:type="dxa"/>
          </w:tcPr>
          <w:p w14:paraId="77DAD025" w14:textId="77777777" w:rsidR="00533064" w:rsidRPr="00C81152" w:rsidRDefault="00533064" w:rsidP="0041528D">
            <w:pPr>
              <w:pStyle w:val="BayerBodyTextFull"/>
              <w:keepNext/>
              <w:spacing w:before="0" w:after="0"/>
              <w:jc w:val="center"/>
              <w:rPr>
                <w:sz w:val="20"/>
                <w:lang w:val="pt-PT"/>
              </w:rPr>
            </w:pPr>
          </w:p>
        </w:tc>
      </w:tr>
      <w:tr w:rsidR="00533064" w:rsidRPr="00C81152" w14:paraId="79B35355" w14:textId="77777777" w:rsidTr="0041528D">
        <w:trPr>
          <w:cantSplit/>
          <w:trHeight w:val="1507"/>
        </w:trPr>
        <w:tc>
          <w:tcPr>
            <w:tcW w:w="1951" w:type="dxa"/>
            <w:shd w:val="clear" w:color="auto" w:fill="auto"/>
          </w:tcPr>
          <w:p w14:paraId="093A4B2C" w14:textId="77777777" w:rsidR="00533064" w:rsidRPr="00C81152" w:rsidRDefault="00533064" w:rsidP="0041528D">
            <w:pPr>
              <w:keepNext/>
              <w:rPr>
                <w:b/>
              </w:rPr>
            </w:pPr>
            <w:r w:rsidRPr="00C81152">
              <w:rPr>
                <w:b/>
                <w:bCs/>
              </w:rPr>
              <w:t>Dose/injeção profilática, UI/kg PC</w:t>
            </w:r>
          </w:p>
          <w:p w14:paraId="1C62952D" w14:textId="77777777" w:rsidR="00533064" w:rsidRPr="00C81152" w:rsidRDefault="00533064" w:rsidP="0041528D">
            <w:pPr>
              <w:keepNext/>
              <w:rPr>
                <w:b/>
                <w:sz w:val="20"/>
              </w:rPr>
            </w:pPr>
            <w:r w:rsidRPr="00C81152">
              <w:rPr>
                <w:b/>
                <w:bCs/>
              </w:rPr>
              <w:t>Mediana (mín, máx)</w:t>
            </w:r>
          </w:p>
        </w:tc>
        <w:tc>
          <w:tcPr>
            <w:tcW w:w="1134" w:type="dxa"/>
          </w:tcPr>
          <w:p w14:paraId="0D01B00D" w14:textId="77777777" w:rsidR="00533064" w:rsidRPr="00C81152" w:rsidRDefault="00533064" w:rsidP="0041528D">
            <w:pPr>
              <w:keepNext/>
              <w:jc w:val="center"/>
            </w:pPr>
            <w:r w:rsidRPr="00C81152">
              <w:t>36 UI/Kg</w:t>
            </w:r>
          </w:p>
          <w:p w14:paraId="14CB87E4" w14:textId="77777777" w:rsidR="00533064" w:rsidRPr="00C81152" w:rsidRDefault="00533064" w:rsidP="0041528D">
            <w:pPr>
              <w:keepNext/>
              <w:jc w:val="center"/>
              <w:rPr>
                <w:sz w:val="20"/>
              </w:rPr>
            </w:pPr>
            <w:r w:rsidRPr="00C81152">
              <w:t>(21; 58 UI/kg)</w:t>
            </w:r>
          </w:p>
        </w:tc>
        <w:tc>
          <w:tcPr>
            <w:tcW w:w="1134" w:type="dxa"/>
          </w:tcPr>
          <w:p w14:paraId="5F28ECE6" w14:textId="77777777" w:rsidR="00533064" w:rsidRPr="00C81152" w:rsidRDefault="00533064" w:rsidP="0041528D">
            <w:pPr>
              <w:keepNext/>
              <w:jc w:val="center"/>
            </w:pPr>
            <w:r w:rsidRPr="00C81152">
              <w:t>32 UI/Kg</w:t>
            </w:r>
          </w:p>
          <w:p w14:paraId="401520CD" w14:textId="77777777" w:rsidR="00533064" w:rsidRPr="00C81152" w:rsidRDefault="00533064" w:rsidP="0041528D">
            <w:pPr>
              <w:keepNext/>
              <w:jc w:val="center"/>
              <w:rPr>
                <w:sz w:val="20"/>
              </w:rPr>
            </w:pPr>
            <w:r w:rsidRPr="00C81152">
              <w:t>(22; 50 UI/kg)</w:t>
            </w:r>
          </w:p>
        </w:tc>
        <w:tc>
          <w:tcPr>
            <w:tcW w:w="1134" w:type="dxa"/>
            <w:shd w:val="clear" w:color="auto" w:fill="auto"/>
          </w:tcPr>
          <w:p w14:paraId="05982BDF" w14:textId="77777777" w:rsidR="00533064" w:rsidRPr="00C81152" w:rsidRDefault="00533064" w:rsidP="0041528D">
            <w:pPr>
              <w:keepNext/>
              <w:jc w:val="center"/>
            </w:pPr>
            <w:r w:rsidRPr="00C81152">
              <w:t>31 UI/Kg</w:t>
            </w:r>
          </w:p>
          <w:p w14:paraId="39D7C3DB" w14:textId="77777777" w:rsidR="00533064" w:rsidRPr="00C81152" w:rsidRDefault="00533064" w:rsidP="0041528D">
            <w:pPr>
              <w:keepNext/>
              <w:jc w:val="center"/>
              <w:rPr>
                <w:sz w:val="20"/>
              </w:rPr>
            </w:pPr>
            <w:r w:rsidRPr="00C81152">
              <w:t>(21</w:t>
            </w:r>
            <w:r w:rsidRPr="00C81152">
              <w:noBreakHyphen/>
              <w:t>43 UI/kg)</w:t>
            </w:r>
          </w:p>
        </w:tc>
        <w:tc>
          <w:tcPr>
            <w:tcW w:w="1134" w:type="dxa"/>
            <w:shd w:val="clear" w:color="auto" w:fill="auto"/>
          </w:tcPr>
          <w:p w14:paraId="25818B17" w14:textId="77777777" w:rsidR="00533064" w:rsidRPr="00C81152" w:rsidRDefault="00533064" w:rsidP="0041528D">
            <w:pPr>
              <w:keepNext/>
              <w:jc w:val="center"/>
            </w:pPr>
            <w:r w:rsidRPr="00C81152">
              <w:t>30 UI/Kg</w:t>
            </w:r>
          </w:p>
          <w:p w14:paraId="75C1C5B9" w14:textId="77777777" w:rsidR="00533064" w:rsidRPr="00C81152" w:rsidRDefault="00533064" w:rsidP="0041528D">
            <w:pPr>
              <w:keepNext/>
              <w:jc w:val="center"/>
              <w:rPr>
                <w:sz w:val="20"/>
              </w:rPr>
            </w:pPr>
            <w:r w:rsidRPr="00C81152">
              <w:t>(21</w:t>
            </w:r>
            <w:r w:rsidRPr="00C81152">
              <w:noBreakHyphen/>
              <w:t>34 UI/kg)</w:t>
            </w:r>
          </w:p>
        </w:tc>
        <w:tc>
          <w:tcPr>
            <w:tcW w:w="1134" w:type="dxa"/>
          </w:tcPr>
          <w:p w14:paraId="25CB3847" w14:textId="77777777" w:rsidR="00533064" w:rsidRPr="00C81152" w:rsidRDefault="00533064" w:rsidP="0041528D">
            <w:pPr>
              <w:keepNext/>
              <w:jc w:val="center"/>
            </w:pPr>
            <w:r w:rsidRPr="00C81152">
              <w:t>37 UI/Kg</w:t>
            </w:r>
          </w:p>
          <w:p w14:paraId="003ACF31" w14:textId="77777777" w:rsidR="00533064" w:rsidRPr="00C81152" w:rsidRDefault="00533064" w:rsidP="0041528D">
            <w:pPr>
              <w:keepNext/>
              <w:jc w:val="center"/>
              <w:rPr>
                <w:sz w:val="20"/>
              </w:rPr>
            </w:pPr>
            <w:r w:rsidRPr="00C81152">
              <w:t>(30</w:t>
            </w:r>
            <w:r w:rsidRPr="00C81152">
              <w:noBreakHyphen/>
              <w:t>42 UI/kg)</w:t>
            </w:r>
          </w:p>
        </w:tc>
        <w:tc>
          <w:tcPr>
            <w:tcW w:w="1559" w:type="dxa"/>
          </w:tcPr>
          <w:p w14:paraId="6B2B44A5" w14:textId="77777777" w:rsidR="00533064" w:rsidRPr="00C81152" w:rsidRDefault="00533064" w:rsidP="0041528D">
            <w:pPr>
              <w:keepNext/>
              <w:jc w:val="center"/>
            </w:pPr>
            <w:r w:rsidRPr="00C81152">
              <w:t>32 UI/Kg</w:t>
            </w:r>
          </w:p>
          <w:p w14:paraId="75F55078" w14:textId="77777777" w:rsidR="00533064" w:rsidRPr="00C81152" w:rsidRDefault="00533064" w:rsidP="0041528D">
            <w:pPr>
              <w:keepNext/>
              <w:jc w:val="center"/>
            </w:pPr>
            <w:r w:rsidRPr="00C81152">
              <w:t>(21</w:t>
            </w:r>
            <w:r w:rsidRPr="00C81152">
              <w:noBreakHyphen/>
              <w:t>58 UI/kg)</w:t>
            </w:r>
          </w:p>
          <w:p w14:paraId="5F1D14C9" w14:textId="77777777" w:rsidR="00533064" w:rsidRPr="00C81152" w:rsidRDefault="00533064" w:rsidP="0041528D">
            <w:pPr>
              <w:pStyle w:val="BayerBodyTextFull"/>
              <w:keepNext/>
              <w:spacing w:before="0" w:after="0"/>
              <w:jc w:val="center"/>
              <w:rPr>
                <w:sz w:val="20"/>
                <w:lang w:val="pt-PT"/>
              </w:rPr>
            </w:pPr>
          </w:p>
        </w:tc>
      </w:tr>
      <w:tr w:rsidR="00533064" w:rsidRPr="00C81152" w14:paraId="4B06B96C" w14:textId="77777777" w:rsidTr="0041528D">
        <w:trPr>
          <w:cantSplit/>
          <w:trHeight w:val="249"/>
        </w:trPr>
        <w:tc>
          <w:tcPr>
            <w:tcW w:w="1951" w:type="dxa"/>
            <w:shd w:val="clear" w:color="auto" w:fill="auto"/>
          </w:tcPr>
          <w:p w14:paraId="6F90EECB" w14:textId="77777777" w:rsidR="00533064" w:rsidRPr="00C81152" w:rsidRDefault="00533064" w:rsidP="0041528D">
            <w:pPr>
              <w:pStyle w:val="BayerBodyTextFull"/>
              <w:keepNext/>
              <w:spacing w:before="0" w:after="0"/>
              <w:rPr>
                <w:b/>
                <w:sz w:val="20"/>
                <w:lang w:val="pt-PT"/>
              </w:rPr>
            </w:pPr>
          </w:p>
        </w:tc>
        <w:tc>
          <w:tcPr>
            <w:tcW w:w="1134" w:type="dxa"/>
          </w:tcPr>
          <w:p w14:paraId="2625D8F5" w14:textId="77777777" w:rsidR="00533064" w:rsidRPr="00C81152" w:rsidRDefault="00533064" w:rsidP="0041528D">
            <w:pPr>
              <w:pStyle w:val="BayerBodyTextFull"/>
              <w:keepNext/>
              <w:spacing w:before="0" w:after="0"/>
              <w:jc w:val="center"/>
              <w:rPr>
                <w:sz w:val="20"/>
                <w:lang w:val="pt-PT"/>
              </w:rPr>
            </w:pPr>
          </w:p>
        </w:tc>
        <w:tc>
          <w:tcPr>
            <w:tcW w:w="1134" w:type="dxa"/>
          </w:tcPr>
          <w:p w14:paraId="1501088C"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63B198A8"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2F3A4EE8" w14:textId="77777777" w:rsidR="00533064" w:rsidRPr="00C81152" w:rsidRDefault="00533064" w:rsidP="0041528D">
            <w:pPr>
              <w:pStyle w:val="BayerBodyTextFull"/>
              <w:keepNext/>
              <w:spacing w:before="0" w:after="0"/>
              <w:jc w:val="center"/>
              <w:rPr>
                <w:sz w:val="20"/>
                <w:lang w:val="pt-PT"/>
              </w:rPr>
            </w:pPr>
          </w:p>
        </w:tc>
        <w:tc>
          <w:tcPr>
            <w:tcW w:w="1134" w:type="dxa"/>
          </w:tcPr>
          <w:p w14:paraId="6AF1E701" w14:textId="77777777" w:rsidR="00533064" w:rsidRPr="00C81152" w:rsidRDefault="00533064" w:rsidP="0041528D">
            <w:pPr>
              <w:pStyle w:val="BayerBodyTextFull"/>
              <w:keepNext/>
              <w:spacing w:before="0" w:after="0"/>
              <w:jc w:val="center"/>
              <w:rPr>
                <w:sz w:val="20"/>
                <w:lang w:val="pt-PT"/>
              </w:rPr>
            </w:pPr>
          </w:p>
        </w:tc>
        <w:tc>
          <w:tcPr>
            <w:tcW w:w="1559" w:type="dxa"/>
          </w:tcPr>
          <w:p w14:paraId="5D381190" w14:textId="77777777" w:rsidR="00533064" w:rsidRPr="00C81152" w:rsidRDefault="00533064" w:rsidP="0041528D">
            <w:pPr>
              <w:pStyle w:val="BayerBodyTextFull"/>
              <w:keepNext/>
              <w:spacing w:before="0" w:after="0"/>
              <w:jc w:val="center"/>
              <w:rPr>
                <w:sz w:val="20"/>
                <w:lang w:val="pt-PT"/>
              </w:rPr>
            </w:pPr>
          </w:p>
        </w:tc>
      </w:tr>
      <w:tr w:rsidR="00533064" w:rsidRPr="00C81152" w14:paraId="424A1300" w14:textId="77777777" w:rsidTr="0041528D">
        <w:trPr>
          <w:cantSplit/>
          <w:trHeight w:val="1009"/>
        </w:trPr>
        <w:tc>
          <w:tcPr>
            <w:tcW w:w="1951" w:type="dxa"/>
            <w:shd w:val="clear" w:color="auto" w:fill="auto"/>
          </w:tcPr>
          <w:p w14:paraId="5C044497" w14:textId="77777777" w:rsidR="00533064" w:rsidRPr="00C81152" w:rsidRDefault="00533064" w:rsidP="0041528D">
            <w:pPr>
              <w:keepNext/>
              <w:rPr>
                <w:b/>
                <w:sz w:val="20"/>
              </w:rPr>
            </w:pPr>
            <w:r w:rsidRPr="00C81152">
              <w:rPr>
                <w:b/>
                <w:bCs/>
              </w:rPr>
              <w:t>ABR – todas as hemorragias (mediana, Q1,Q3)</w:t>
            </w:r>
          </w:p>
        </w:tc>
        <w:tc>
          <w:tcPr>
            <w:tcW w:w="1134" w:type="dxa"/>
          </w:tcPr>
          <w:p w14:paraId="2AC84553" w14:textId="77777777" w:rsidR="00533064" w:rsidRPr="00C81152" w:rsidRDefault="00533064" w:rsidP="0041528D">
            <w:pPr>
              <w:keepNext/>
              <w:jc w:val="center"/>
            </w:pPr>
            <w:r w:rsidRPr="00C81152">
              <w:t>2,0</w:t>
            </w:r>
          </w:p>
          <w:p w14:paraId="60184D47" w14:textId="77777777" w:rsidR="00533064" w:rsidRPr="00C81152" w:rsidRDefault="00533064" w:rsidP="0041528D">
            <w:pPr>
              <w:keepNext/>
              <w:jc w:val="center"/>
              <w:rPr>
                <w:sz w:val="20"/>
              </w:rPr>
            </w:pPr>
            <w:r w:rsidRPr="00C81152">
              <w:t>(0,0; 6,0)</w:t>
            </w:r>
          </w:p>
        </w:tc>
        <w:tc>
          <w:tcPr>
            <w:tcW w:w="1134" w:type="dxa"/>
          </w:tcPr>
          <w:p w14:paraId="1F598B9D" w14:textId="77777777" w:rsidR="00533064" w:rsidRPr="00C81152" w:rsidRDefault="00533064" w:rsidP="0041528D">
            <w:pPr>
              <w:keepNext/>
              <w:jc w:val="center"/>
            </w:pPr>
            <w:r w:rsidRPr="00C81152">
              <w:t>0,9</w:t>
            </w:r>
          </w:p>
          <w:p w14:paraId="494DD250" w14:textId="77777777" w:rsidR="00533064" w:rsidRPr="00C81152" w:rsidRDefault="00533064" w:rsidP="0041528D">
            <w:pPr>
              <w:keepNext/>
              <w:jc w:val="center"/>
              <w:rPr>
                <w:sz w:val="20"/>
              </w:rPr>
            </w:pPr>
            <w:r w:rsidRPr="00C81152">
              <w:t>(0,0; 5,8)</w:t>
            </w:r>
          </w:p>
        </w:tc>
        <w:tc>
          <w:tcPr>
            <w:tcW w:w="1134" w:type="dxa"/>
            <w:shd w:val="clear" w:color="auto" w:fill="auto"/>
          </w:tcPr>
          <w:p w14:paraId="498A1D74" w14:textId="77777777" w:rsidR="00533064" w:rsidRPr="00C81152" w:rsidRDefault="00533064" w:rsidP="0041528D">
            <w:pPr>
              <w:keepNext/>
              <w:jc w:val="center"/>
            </w:pPr>
            <w:r w:rsidRPr="00C81152">
              <w:t>1,0</w:t>
            </w:r>
          </w:p>
          <w:p w14:paraId="5298D58A" w14:textId="77777777" w:rsidR="00533064" w:rsidRPr="00C81152" w:rsidRDefault="00533064" w:rsidP="0041528D">
            <w:pPr>
              <w:keepNext/>
              <w:jc w:val="center"/>
              <w:rPr>
                <w:sz w:val="20"/>
              </w:rPr>
            </w:pPr>
            <w:r w:rsidRPr="00C81152">
              <w:t>(0,0; 5,1)</w:t>
            </w:r>
          </w:p>
        </w:tc>
        <w:tc>
          <w:tcPr>
            <w:tcW w:w="1134" w:type="dxa"/>
            <w:shd w:val="clear" w:color="auto" w:fill="auto"/>
          </w:tcPr>
          <w:p w14:paraId="4C44E646" w14:textId="77777777" w:rsidR="00533064" w:rsidRPr="00C81152" w:rsidRDefault="00533064" w:rsidP="0041528D">
            <w:pPr>
              <w:keepNext/>
              <w:jc w:val="center"/>
            </w:pPr>
            <w:r w:rsidRPr="00C81152">
              <w:t>4,0</w:t>
            </w:r>
          </w:p>
          <w:p w14:paraId="0A42EECA" w14:textId="77777777" w:rsidR="00533064" w:rsidRPr="00C81152" w:rsidRDefault="00533064" w:rsidP="0041528D">
            <w:pPr>
              <w:keepNext/>
              <w:jc w:val="center"/>
              <w:rPr>
                <w:sz w:val="20"/>
              </w:rPr>
            </w:pPr>
            <w:r w:rsidRPr="00C81152">
              <w:t>(0,0; 8,0)</w:t>
            </w:r>
          </w:p>
        </w:tc>
        <w:tc>
          <w:tcPr>
            <w:tcW w:w="1134" w:type="dxa"/>
          </w:tcPr>
          <w:p w14:paraId="44CF6950" w14:textId="77777777" w:rsidR="00533064" w:rsidRPr="00C81152" w:rsidRDefault="00533064" w:rsidP="0041528D">
            <w:pPr>
              <w:keepNext/>
              <w:jc w:val="center"/>
            </w:pPr>
            <w:r w:rsidRPr="00C81152">
              <w:t>2,0</w:t>
            </w:r>
          </w:p>
          <w:p w14:paraId="64080929" w14:textId="77777777" w:rsidR="00533064" w:rsidRPr="00C81152" w:rsidRDefault="00533064" w:rsidP="0041528D">
            <w:pPr>
              <w:keepNext/>
              <w:jc w:val="center"/>
              <w:rPr>
                <w:sz w:val="20"/>
              </w:rPr>
            </w:pPr>
            <w:r w:rsidRPr="00C81152">
              <w:t>(0,0; 4,9)</w:t>
            </w:r>
          </w:p>
        </w:tc>
        <w:tc>
          <w:tcPr>
            <w:tcW w:w="1559" w:type="dxa"/>
          </w:tcPr>
          <w:p w14:paraId="235467B4" w14:textId="77777777" w:rsidR="00533064" w:rsidRPr="00C81152" w:rsidRDefault="00533064" w:rsidP="0041528D">
            <w:pPr>
              <w:keepNext/>
              <w:jc w:val="center"/>
            </w:pPr>
            <w:r w:rsidRPr="00C81152">
              <w:t>2,0</w:t>
            </w:r>
          </w:p>
          <w:p w14:paraId="781B16E4" w14:textId="77777777" w:rsidR="00533064" w:rsidRPr="00C81152" w:rsidRDefault="00533064" w:rsidP="0041528D">
            <w:pPr>
              <w:keepNext/>
              <w:jc w:val="center"/>
              <w:rPr>
                <w:sz w:val="20"/>
              </w:rPr>
            </w:pPr>
            <w:r w:rsidRPr="00C81152">
              <w:t>(0,0; 6,1)</w:t>
            </w:r>
          </w:p>
        </w:tc>
      </w:tr>
      <w:tr w:rsidR="00533064" w:rsidRPr="00C81152" w14:paraId="3D7516D1" w14:textId="77777777" w:rsidTr="0041528D">
        <w:trPr>
          <w:cantSplit/>
          <w:trHeight w:val="249"/>
        </w:trPr>
        <w:tc>
          <w:tcPr>
            <w:tcW w:w="1951" w:type="dxa"/>
            <w:shd w:val="clear" w:color="auto" w:fill="auto"/>
          </w:tcPr>
          <w:p w14:paraId="2EC7CFAD" w14:textId="77777777" w:rsidR="00533064" w:rsidRPr="00C81152" w:rsidRDefault="00533064" w:rsidP="0041528D">
            <w:pPr>
              <w:pStyle w:val="BayerBodyTextFull"/>
              <w:keepNext/>
              <w:spacing w:before="0" w:after="0"/>
              <w:rPr>
                <w:b/>
                <w:sz w:val="20"/>
                <w:lang w:val="pt-PT"/>
              </w:rPr>
            </w:pPr>
          </w:p>
        </w:tc>
        <w:tc>
          <w:tcPr>
            <w:tcW w:w="1134" w:type="dxa"/>
          </w:tcPr>
          <w:p w14:paraId="4276F02C" w14:textId="77777777" w:rsidR="00533064" w:rsidRPr="00C81152" w:rsidRDefault="00533064" w:rsidP="0041528D">
            <w:pPr>
              <w:pStyle w:val="BayerBodyTextFull"/>
              <w:keepNext/>
              <w:spacing w:before="0" w:after="0"/>
              <w:jc w:val="center"/>
              <w:rPr>
                <w:sz w:val="20"/>
                <w:lang w:val="pt-PT"/>
              </w:rPr>
            </w:pPr>
          </w:p>
        </w:tc>
        <w:tc>
          <w:tcPr>
            <w:tcW w:w="1134" w:type="dxa"/>
          </w:tcPr>
          <w:p w14:paraId="67E89708"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60F6FFF2" w14:textId="77777777" w:rsidR="00533064" w:rsidRPr="00C81152" w:rsidRDefault="00533064" w:rsidP="0041528D">
            <w:pPr>
              <w:pStyle w:val="BayerBodyTextFull"/>
              <w:keepNext/>
              <w:spacing w:before="0" w:after="0"/>
              <w:jc w:val="center"/>
              <w:rPr>
                <w:sz w:val="20"/>
                <w:lang w:val="pt-PT"/>
              </w:rPr>
            </w:pPr>
          </w:p>
        </w:tc>
        <w:tc>
          <w:tcPr>
            <w:tcW w:w="1134" w:type="dxa"/>
            <w:shd w:val="clear" w:color="auto" w:fill="auto"/>
          </w:tcPr>
          <w:p w14:paraId="7EC5D248" w14:textId="77777777" w:rsidR="00533064" w:rsidRPr="00C81152" w:rsidRDefault="00533064" w:rsidP="0041528D">
            <w:pPr>
              <w:pStyle w:val="BayerBodyTextFull"/>
              <w:keepNext/>
              <w:spacing w:before="0" w:after="0"/>
              <w:ind w:left="238"/>
              <w:jc w:val="center"/>
              <w:rPr>
                <w:sz w:val="20"/>
                <w:lang w:val="pt-PT"/>
              </w:rPr>
            </w:pPr>
          </w:p>
        </w:tc>
        <w:tc>
          <w:tcPr>
            <w:tcW w:w="1134" w:type="dxa"/>
          </w:tcPr>
          <w:p w14:paraId="06211F87" w14:textId="77777777" w:rsidR="00533064" w:rsidRPr="00C81152" w:rsidRDefault="00533064" w:rsidP="0041528D">
            <w:pPr>
              <w:pStyle w:val="BayerBodyTextFull"/>
              <w:keepNext/>
              <w:spacing w:before="0" w:after="0"/>
              <w:jc w:val="center"/>
              <w:rPr>
                <w:sz w:val="20"/>
                <w:lang w:val="pt-PT"/>
              </w:rPr>
            </w:pPr>
          </w:p>
        </w:tc>
        <w:tc>
          <w:tcPr>
            <w:tcW w:w="1559" w:type="dxa"/>
          </w:tcPr>
          <w:p w14:paraId="3FC32BD3" w14:textId="77777777" w:rsidR="00533064" w:rsidRPr="00C81152" w:rsidRDefault="00533064" w:rsidP="0041528D">
            <w:pPr>
              <w:pStyle w:val="BayerBodyTextFull"/>
              <w:keepNext/>
              <w:spacing w:before="0" w:after="0"/>
              <w:jc w:val="center"/>
              <w:rPr>
                <w:sz w:val="20"/>
                <w:lang w:val="pt-PT"/>
              </w:rPr>
            </w:pPr>
          </w:p>
        </w:tc>
      </w:tr>
      <w:tr w:rsidR="00533064" w:rsidRPr="00C81152" w14:paraId="35A76E60" w14:textId="77777777" w:rsidTr="0041528D">
        <w:trPr>
          <w:cantSplit/>
          <w:trHeight w:val="1022"/>
        </w:trPr>
        <w:tc>
          <w:tcPr>
            <w:tcW w:w="1951" w:type="dxa"/>
            <w:shd w:val="clear" w:color="auto" w:fill="auto"/>
          </w:tcPr>
          <w:p w14:paraId="4FF92F9C" w14:textId="77777777" w:rsidR="00533064" w:rsidRPr="00C81152" w:rsidRDefault="00533064" w:rsidP="0041528D">
            <w:pPr>
              <w:keepNext/>
              <w:rPr>
                <w:b/>
              </w:rPr>
            </w:pPr>
            <w:r w:rsidRPr="00C81152">
              <w:rPr>
                <w:b/>
                <w:bCs/>
              </w:rPr>
              <w:t>Dose/injeção para tratamento de hemorragia</w:t>
            </w:r>
          </w:p>
          <w:p w14:paraId="25A44BCA" w14:textId="77777777" w:rsidR="00533064" w:rsidRPr="00C81152" w:rsidRDefault="00533064" w:rsidP="0041528D">
            <w:pPr>
              <w:keepNext/>
              <w:rPr>
                <w:b/>
                <w:sz w:val="20"/>
              </w:rPr>
            </w:pPr>
            <w:r w:rsidRPr="00C81152">
              <w:rPr>
                <w:b/>
                <w:bCs/>
              </w:rPr>
              <w:t>Mediana (mín, máx)</w:t>
            </w:r>
          </w:p>
        </w:tc>
        <w:tc>
          <w:tcPr>
            <w:tcW w:w="1134" w:type="dxa"/>
          </w:tcPr>
          <w:p w14:paraId="2AFC4F3D" w14:textId="77777777" w:rsidR="00533064" w:rsidRPr="00C81152" w:rsidRDefault="00533064" w:rsidP="0041528D">
            <w:pPr>
              <w:keepNext/>
              <w:jc w:val="center"/>
            </w:pPr>
            <w:r w:rsidRPr="00C81152">
              <w:t>39 UI/Kg</w:t>
            </w:r>
          </w:p>
          <w:p w14:paraId="2C789C3F" w14:textId="77777777" w:rsidR="00533064" w:rsidRPr="00C81152" w:rsidRDefault="00533064" w:rsidP="0041528D">
            <w:pPr>
              <w:keepNext/>
              <w:jc w:val="center"/>
              <w:rPr>
                <w:sz w:val="20"/>
              </w:rPr>
            </w:pPr>
            <w:r w:rsidRPr="00C81152">
              <w:t>(21; 72 UI/Kg)</w:t>
            </w:r>
          </w:p>
        </w:tc>
        <w:tc>
          <w:tcPr>
            <w:tcW w:w="1134" w:type="dxa"/>
          </w:tcPr>
          <w:p w14:paraId="2A0EE27F" w14:textId="77777777" w:rsidR="00533064" w:rsidRPr="00C81152" w:rsidRDefault="00533064" w:rsidP="0041528D">
            <w:pPr>
              <w:keepNext/>
              <w:jc w:val="center"/>
            </w:pPr>
            <w:r w:rsidRPr="00C81152">
              <w:t>32 UI/Kg</w:t>
            </w:r>
          </w:p>
          <w:p w14:paraId="1813F22A" w14:textId="77777777" w:rsidR="00533064" w:rsidRPr="00C81152" w:rsidRDefault="00533064" w:rsidP="0041528D">
            <w:pPr>
              <w:keepNext/>
              <w:jc w:val="center"/>
              <w:rPr>
                <w:sz w:val="20"/>
              </w:rPr>
            </w:pPr>
            <w:r w:rsidRPr="00C81152">
              <w:t>(22; 50 UI/kg)</w:t>
            </w:r>
          </w:p>
        </w:tc>
        <w:tc>
          <w:tcPr>
            <w:tcW w:w="1134" w:type="dxa"/>
            <w:shd w:val="clear" w:color="auto" w:fill="auto"/>
          </w:tcPr>
          <w:p w14:paraId="503DE86F" w14:textId="77777777" w:rsidR="00533064" w:rsidRPr="00C81152" w:rsidRDefault="00533064" w:rsidP="0041528D">
            <w:pPr>
              <w:keepNext/>
              <w:jc w:val="center"/>
            </w:pPr>
            <w:r w:rsidRPr="00C81152">
              <w:t>29 UI/Kg</w:t>
            </w:r>
          </w:p>
          <w:p w14:paraId="720AC67C" w14:textId="77777777" w:rsidR="00533064" w:rsidRPr="00C81152" w:rsidRDefault="00533064" w:rsidP="0041528D">
            <w:pPr>
              <w:keepNext/>
              <w:jc w:val="center"/>
              <w:rPr>
                <w:sz w:val="20"/>
              </w:rPr>
            </w:pPr>
            <w:r w:rsidRPr="00C81152">
              <w:t>(13; 54 UI/kg)</w:t>
            </w:r>
          </w:p>
        </w:tc>
        <w:tc>
          <w:tcPr>
            <w:tcW w:w="1134" w:type="dxa"/>
            <w:shd w:val="clear" w:color="auto" w:fill="auto"/>
          </w:tcPr>
          <w:p w14:paraId="226D6CEC" w14:textId="77777777" w:rsidR="00533064" w:rsidRPr="00C81152" w:rsidRDefault="00533064" w:rsidP="0041528D">
            <w:pPr>
              <w:keepNext/>
              <w:jc w:val="center"/>
            </w:pPr>
            <w:r w:rsidRPr="00C81152">
              <w:t>28 UI/Kg</w:t>
            </w:r>
          </w:p>
          <w:p w14:paraId="5AF86689" w14:textId="77777777" w:rsidR="00533064" w:rsidRPr="00C81152" w:rsidRDefault="00533064" w:rsidP="0041528D">
            <w:pPr>
              <w:keepNext/>
              <w:jc w:val="center"/>
              <w:rPr>
                <w:sz w:val="20"/>
              </w:rPr>
            </w:pPr>
            <w:r w:rsidRPr="00C81152">
              <w:t>(19; 39 UI/kg)</w:t>
            </w:r>
          </w:p>
        </w:tc>
        <w:tc>
          <w:tcPr>
            <w:tcW w:w="1134" w:type="dxa"/>
          </w:tcPr>
          <w:p w14:paraId="06827695" w14:textId="77777777" w:rsidR="00533064" w:rsidRPr="00C81152" w:rsidRDefault="00533064" w:rsidP="0041528D">
            <w:pPr>
              <w:keepNext/>
              <w:jc w:val="center"/>
            </w:pPr>
            <w:r w:rsidRPr="00C81152">
              <w:t>31 UI/Kg</w:t>
            </w:r>
          </w:p>
          <w:p w14:paraId="560BD951" w14:textId="77777777" w:rsidR="00533064" w:rsidRPr="00C81152" w:rsidRDefault="00533064" w:rsidP="0041528D">
            <w:pPr>
              <w:keepNext/>
              <w:jc w:val="center"/>
              <w:rPr>
                <w:sz w:val="20"/>
              </w:rPr>
            </w:pPr>
            <w:r w:rsidRPr="00C81152">
              <w:t>(21; 49 UI/kg)</w:t>
            </w:r>
          </w:p>
        </w:tc>
        <w:tc>
          <w:tcPr>
            <w:tcW w:w="1559" w:type="dxa"/>
          </w:tcPr>
          <w:p w14:paraId="1F9CD231" w14:textId="77777777" w:rsidR="00533064" w:rsidRPr="00C81152" w:rsidRDefault="00533064" w:rsidP="0041528D">
            <w:pPr>
              <w:keepNext/>
              <w:jc w:val="center"/>
            </w:pPr>
            <w:r w:rsidRPr="00C81152">
              <w:t>31 UI/Kg</w:t>
            </w:r>
          </w:p>
          <w:p w14:paraId="5E386C81" w14:textId="77777777" w:rsidR="00533064" w:rsidRPr="00C81152" w:rsidRDefault="00533064" w:rsidP="0041528D">
            <w:pPr>
              <w:keepNext/>
              <w:jc w:val="center"/>
              <w:rPr>
                <w:sz w:val="20"/>
              </w:rPr>
            </w:pPr>
            <w:r w:rsidRPr="00C81152">
              <w:t>(13; 72 UI/kg)</w:t>
            </w:r>
          </w:p>
        </w:tc>
      </w:tr>
      <w:tr w:rsidR="00533064" w:rsidRPr="00C81152" w14:paraId="0D85418A" w14:textId="77777777" w:rsidTr="0041528D">
        <w:trPr>
          <w:cantSplit/>
          <w:trHeight w:val="510"/>
        </w:trPr>
        <w:tc>
          <w:tcPr>
            <w:tcW w:w="1951" w:type="dxa"/>
            <w:shd w:val="clear" w:color="auto" w:fill="auto"/>
          </w:tcPr>
          <w:p w14:paraId="734226B9" w14:textId="77777777" w:rsidR="00533064" w:rsidRPr="00C81152" w:rsidRDefault="00533064" w:rsidP="0041528D">
            <w:pPr>
              <w:keepNext/>
              <w:rPr>
                <w:b/>
                <w:sz w:val="20"/>
              </w:rPr>
            </w:pPr>
            <w:r w:rsidRPr="00C81152">
              <w:rPr>
                <w:b/>
                <w:bCs/>
              </w:rPr>
              <w:t>Taxa de sucesso*</w:t>
            </w:r>
          </w:p>
        </w:tc>
        <w:tc>
          <w:tcPr>
            <w:tcW w:w="1134" w:type="dxa"/>
          </w:tcPr>
          <w:p w14:paraId="4BD47CD8" w14:textId="77777777" w:rsidR="00533064" w:rsidRPr="00C81152" w:rsidRDefault="00533064" w:rsidP="0041528D">
            <w:pPr>
              <w:keepNext/>
              <w:widowControl w:val="0"/>
              <w:jc w:val="center"/>
            </w:pPr>
            <w:r w:rsidRPr="00C81152">
              <w:t>92,4%</w:t>
            </w:r>
          </w:p>
        </w:tc>
        <w:tc>
          <w:tcPr>
            <w:tcW w:w="1134" w:type="dxa"/>
          </w:tcPr>
          <w:p w14:paraId="31C64B34" w14:textId="77777777" w:rsidR="00533064" w:rsidRPr="00C81152" w:rsidRDefault="00533064" w:rsidP="0041528D">
            <w:pPr>
              <w:keepNext/>
              <w:jc w:val="center"/>
              <w:rPr>
                <w:sz w:val="20"/>
              </w:rPr>
            </w:pPr>
            <w:r w:rsidRPr="00C81152">
              <w:t>86,7%</w:t>
            </w:r>
          </w:p>
        </w:tc>
        <w:tc>
          <w:tcPr>
            <w:tcW w:w="1134" w:type="dxa"/>
            <w:shd w:val="clear" w:color="auto" w:fill="auto"/>
          </w:tcPr>
          <w:p w14:paraId="1F3FD07A" w14:textId="77777777" w:rsidR="00533064" w:rsidRPr="00C81152" w:rsidRDefault="00533064" w:rsidP="0041528D">
            <w:pPr>
              <w:keepNext/>
              <w:jc w:val="center"/>
              <w:rPr>
                <w:sz w:val="20"/>
              </w:rPr>
            </w:pPr>
            <w:r w:rsidRPr="00C81152">
              <w:t>86,3%</w:t>
            </w:r>
          </w:p>
        </w:tc>
        <w:tc>
          <w:tcPr>
            <w:tcW w:w="1134" w:type="dxa"/>
            <w:shd w:val="clear" w:color="auto" w:fill="auto"/>
          </w:tcPr>
          <w:p w14:paraId="6E2D8FD7" w14:textId="77777777" w:rsidR="00533064" w:rsidRPr="00C81152" w:rsidRDefault="00533064" w:rsidP="0041528D">
            <w:pPr>
              <w:keepNext/>
              <w:jc w:val="center"/>
              <w:rPr>
                <w:sz w:val="20"/>
              </w:rPr>
            </w:pPr>
            <w:r w:rsidRPr="00C81152">
              <w:t>95,0%</w:t>
            </w:r>
          </w:p>
        </w:tc>
        <w:tc>
          <w:tcPr>
            <w:tcW w:w="1134" w:type="dxa"/>
          </w:tcPr>
          <w:p w14:paraId="64F41BCC" w14:textId="77777777" w:rsidR="00533064" w:rsidRPr="00C81152" w:rsidRDefault="00533064" w:rsidP="0041528D">
            <w:pPr>
              <w:keepNext/>
              <w:jc w:val="center"/>
              <w:rPr>
                <w:sz w:val="20"/>
              </w:rPr>
            </w:pPr>
            <w:r w:rsidRPr="00C81152">
              <w:t>97,7%</w:t>
            </w:r>
          </w:p>
        </w:tc>
        <w:tc>
          <w:tcPr>
            <w:tcW w:w="1559" w:type="dxa"/>
          </w:tcPr>
          <w:p w14:paraId="03DB4225" w14:textId="77777777" w:rsidR="00533064" w:rsidRPr="00C81152" w:rsidRDefault="00533064" w:rsidP="0041528D">
            <w:pPr>
              <w:keepNext/>
              <w:jc w:val="center"/>
              <w:rPr>
                <w:sz w:val="20"/>
              </w:rPr>
            </w:pPr>
            <w:r w:rsidRPr="00C81152">
              <w:t>91,4%</w:t>
            </w:r>
          </w:p>
        </w:tc>
      </w:tr>
    </w:tbl>
    <w:p w14:paraId="4C2FF22C" w14:textId="77777777" w:rsidR="00533064" w:rsidRPr="00C81152" w:rsidRDefault="00533064" w:rsidP="005A2725">
      <w:pPr>
        <w:keepNext/>
      </w:pPr>
      <w:r w:rsidRPr="00C81152">
        <w:t>ABR Taxa anualizada de hemorragias</w:t>
      </w:r>
    </w:p>
    <w:p w14:paraId="666A4DCF" w14:textId="77777777" w:rsidR="00533064" w:rsidRPr="00C81152" w:rsidRDefault="00533064" w:rsidP="005A2725">
      <w:pPr>
        <w:keepNext/>
      </w:pPr>
      <w:r w:rsidRPr="00C81152">
        <w:t>Q1 primeiro quartil; Q3 terceiro quartil</w:t>
      </w:r>
    </w:p>
    <w:p w14:paraId="1737F783" w14:textId="77777777" w:rsidR="00533064" w:rsidRPr="00C81152" w:rsidRDefault="00533064" w:rsidP="005A2725">
      <w:pPr>
        <w:pStyle w:val="Default"/>
        <w:keepNext/>
        <w:rPr>
          <w:sz w:val="22"/>
          <w:szCs w:val="20"/>
          <w:lang w:val="pt-PT"/>
        </w:rPr>
      </w:pPr>
      <w:r w:rsidRPr="00C81152">
        <w:rPr>
          <w:sz w:val="22"/>
          <w:lang w:val="pt-PT"/>
        </w:rPr>
        <w:t>PC: Peso corporal</w:t>
      </w:r>
    </w:p>
    <w:p w14:paraId="591F12FD" w14:textId="77777777" w:rsidR="00533064" w:rsidRPr="00C81152" w:rsidRDefault="00533064" w:rsidP="005A2725">
      <w:pPr>
        <w:keepNext/>
      </w:pPr>
      <w:r w:rsidRPr="00C81152">
        <w:t>* Taxa de sucesso definida como % de hemorragias tratadas com sucesso com</w:t>
      </w:r>
      <w:r w:rsidR="00D7712E">
        <w:t xml:space="preserve"> ≤</w:t>
      </w:r>
      <w:r w:rsidRPr="00C81152">
        <w:t> 2 perfusões</w:t>
      </w:r>
    </w:p>
    <w:p w14:paraId="182848CF" w14:textId="77777777" w:rsidR="00533064" w:rsidRPr="00C81152" w:rsidRDefault="00533064" w:rsidP="005A2725"/>
    <w:p w14:paraId="5C7DD8F5" w14:textId="77777777" w:rsidR="00533064" w:rsidRPr="00C81152" w:rsidRDefault="00533064" w:rsidP="00343FDB">
      <w:pPr>
        <w:keepNext/>
        <w:keepLines/>
        <w:suppressAutoHyphens/>
        <w:ind w:right="11"/>
        <w:outlineLvl w:val="2"/>
        <w:rPr>
          <w:b/>
        </w:rPr>
      </w:pPr>
      <w:r w:rsidRPr="00C81152">
        <w:rPr>
          <w:b/>
        </w:rPr>
        <w:lastRenderedPageBreak/>
        <w:t>5.2</w:t>
      </w:r>
      <w:r w:rsidRPr="00C81152">
        <w:rPr>
          <w:b/>
        </w:rPr>
        <w:tab/>
        <w:t>Propriedades farmacocinéticas</w:t>
      </w:r>
    </w:p>
    <w:p w14:paraId="62F90BD7" w14:textId="77777777" w:rsidR="00533064" w:rsidRPr="00C81152" w:rsidRDefault="00533064" w:rsidP="005A2725">
      <w:pPr>
        <w:keepNext/>
        <w:keepLines/>
        <w:suppressAutoHyphens/>
        <w:ind w:right="11"/>
      </w:pPr>
    </w:p>
    <w:p w14:paraId="074812F9" w14:textId="77777777" w:rsidR="00063926" w:rsidRDefault="00533064" w:rsidP="005A2725">
      <w:pPr>
        <w:rPr>
          <w:szCs w:val="22"/>
        </w:rPr>
      </w:pPr>
      <w:r w:rsidRPr="00C81152">
        <w:rPr>
          <w:szCs w:val="22"/>
        </w:rPr>
        <w:t xml:space="preserve">O perfil farmacocinético (PK) de Kovaltry foi avaliado em doentes previamente tratados com hemofilia A grave após 50 UI/kg em 21 indivíduos com </w:t>
      </w:r>
      <w:r w:rsidR="00063926" w:rsidRPr="00C81152">
        <w:rPr>
          <w:szCs w:val="22"/>
        </w:rPr>
        <w:t>≥</w:t>
      </w:r>
      <w:r w:rsidRPr="00C81152">
        <w:rPr>
          <w:szCs w:val="22"/>
        </w:rPr>
        <w:t> 18 anos, em 5 indivíduos com ≥ 12 anos e &lt; 18 a</w:t>
      </w:r>
      <w:r w:rsidRPr="00C81152">
        <w:t>no</w:t>
      </w:r>
      <w:r w:rsidRPr="00C81152">
        <w:rPr>
          <w:szCs w:val="22"/>
        </w:rPr>
        <w:t>s e em 19 indivíduos com &lt; 12 a</w:t>
      </w:r>
      <w:r w:rsidRPr="00C81152">
        <w:t>no</w:t>
      </w:r>
      <w:r w:rsidRPr="00C81152">
        <w:rPr>
          <w:szCs w:val="22"/>
        </w:rPr>
        <w:t>s de idade.</w:t>
      </w:r>
    </w:p>
    <w:p w14:paraId="730C8217" w14:textId="77777777" w:rsidR="00063926" w:rsidRDefault="00063926" w:rsidP="005A2725">
      <w:pPr>
        <w:rPr>
          <w:szCs w:val="22"/>
        </w:rPr>
      </w:pPr>
    </w:p>
    <w:p w14:paraId="41E7AFEE" w14:textId="77777777" w:rsidR="00533064" w:rsidRPr="00C81152" w:rsidRDefault="00533064" w:rsidP="005A2725">
      <w:pPr>
        <w:rPr>
          <w:szCs w:val="22"/>
        </w:rPr>
      </w:pPr>
      <w:r w:rsidRPr="00C81152">
        <w:rPr>
          <w:szCs w:val="22"/>
        </w:rPr>
        <w:t xml:space="preserve">Desenvolveu-se um modelo farmacocinético (PK) populacional com base em todas as determinações disponíveis de </w:t>
      </w:r>
      <w:r w:rsidR="00D7712E">
        <w:rPr>
          <w:szCs w:val="22"/>
        </w:rPr>
        <w:t xml:space="preserve">fator </w:t>
      </w:r>
      <w:r w:rsidR="00D7712E" w:rsidRPr="00C81152">
        <w:rPr>
          <w:szCs w:val="22"/>
        </w:rPr>
        <w:t xml:space="preserve">VIII </w:t>
      </w:r>
      <w:r w:rsidR="00063926">
        <w:rPr>
          <w:szCs w:val="22"/>
        </w:rPr>
        <w:t xml:space="preserve">(da amostragem farmacocinética densa e todas as amostras de recuperação) </w:t>
      </w:r>
      <w:r w:rsidRPr="00C81152">
        <w:rPr>
          <w:szCs w:val="22"/>
        </w:rPr>
        <w:t>obtidas durante os 3 estudos clínicos</w:t>
      </w:r>
      <w:r w:rsidR="00063926">
        <w:rPr>
          <w:szCs w:val="22"/>
        </w:rPr>
        <w:t>,</w:t>
      </w:r>
      <w:r w:rsidR="00063926" w:rsidRPr="00063926">
        <w:rPr>
          <w:szCs w:val="22"/>
        </w:rPr>
        <w:t xml:space="preserve"> </w:t>
      </w:r>
      <w:r w:rsidR="00063926">
        <w:rPr>
          <w:szCs w:val="22"/>
        </w:rPr>
        <w:t xml:space="preserve">permitindo o cálculo dos parâmetros PK relativos aos indivíduos dos </w:t>
      </w:r>
      <w:r w:rsidR="00B26DCD">
        <w:rPr>
          <w:szCs w:val="22"/>
        </w:rPr>
        <w:t>vário</w:t>
      </w:r>
      <w:r w:rsidR="00063926">
        <w:rPr>
          <w:szCs w:val="22"/>
        </w:rPr>
        <w:t>s estudos</w:t>
      </w:r>
      <w:r w:rsidRPr="00C81152">
        <w:rPr>
          <w:szCs w:val="22"/>
        </w:rPr>
        <w:t xml:space="preserve">. A tabela 4 abaixo apresenta os parâmetros PK com base no modelo farmacocinético populacional. </w:t>
      </w:r>
    </w:p>
    <w:p w14:paraId="705515CC" w14:textId="77777777" w:rsidR="00533064" w:rsidRPr="00C81152" w:rsidRDefault="00533064" w:rsidP="005A2725">
      <w:pPr>
        <w:rPr>
          <w:szCs w:val="22"/>
        </w:rPr>
      </w:pPr>
    </w:p>
    <w:p w14:paraId="0B32393C" w14:textId="77777777" w:rsidR="00533064" w:rsidRPr="00C81152" w:rsidRDefault="00533064" w:rsidP="005A2725">
      <w:pPr>
        <w:keepNext/>
        <w:rPr>
          <w:b/>
          <w:szCs w:val="22"/>
        </w:rPr>
      </w:pPr>
      <w:r w:rsidRPr="00C81152">
        <w:rPr>
          <w:b/>
          <w:bCs/>
          <w:szCs w:val="22"/>
        </w:rPr>
        <w:t xml:space="preserve">Tabela 4: Parâmetros PK </w:t>
      </w:r>
      <w:r w:rsidR="00DA237E">
        <w:rPr>
          <w:b/>
          <w:bCs/>
          <w:szCs w:val="22"/>
        </w:rPr>
        <w:t>[</w:t>
      </w:r>
      <w:r w:rsidRPr="00C81152">
        <w:rPr>
          <w:b/>
          <w:bCs/>
          <w:szCs w:val="22"/>
        </w:rPr>
        <w:t xml:space="preserve">média geométrica </w:t>
      </w:r>
      <w:r w:rsidR="00DA237E">
        <w:rPr>
          <w:b/>
          <w:bCs/>
          <w:szCs w:val="22"/>
        </w:rPr>
        <w:t>(</w:t>
      </w:r>
      <w:r w:rsidRPr="00C81152">
        <w:rPr>
          <w:b/>
          <w:bCs/>
          <w:szCs w:val="22"/>
        </w:rPr>
        <w:t>CV %</w:t>
      </w:r>
      <w:r w:rsidR="00DA237E">
        <w:rPr>
          <w:b/>
          <w:bCs/>
          <w:szCs w:val="22"/>
        </w:rPr>
        <w:t>)]</w:t>
      </w:r>
      <w:r w:rsidRPr="00C81152">
        <w:rPr>
          <w:b/>
          <w:bCs/>
          <w:szCs w:val="22"/>
        </w:rPr>
        <w:t xml:space="preserve"> com </w:t>
      </w:r>
      <w:r w:rsidR="00275900">
        <w:rPr>
          <w:b/>
          <w:bCs/>
          <w:szCs w:val="22"/>
        </w:rPr>
        <w:t>base no ensaio cromogénico *</w:t>
      </w:r>
    </w:p>
    <w:tbl>
      <w:tblPr>
        <w:tblW w:w="0" w:type="auto"/>
        <w:tblCellMar>
          <w:left w:w="0" w:type="dxa"/>
          <w:right w:w="0" w:type="dxa"/>
        </w:tblCellMar>
        <w:tblLook w:val="04A0" w:firstRow="1" w:lastRow="0" w:firstColumn="1" w:lastColumn="0" w:noHBand="0" w:noVBand="1"/>
      </w:tblPr>
      <w:tblGrid>
        <w:gridCol w:w="1821"/>
        <w:gridCol w:w="1814"/>
        <w:gridCol w:w="1811"/>
        <w:gridCol w:w="1812"/>
        <w:gridCol w:w="1812"/>
      </w:tblGrid>
      <w:tr w:rsidR="00533064" w:rsidRPr="00C81152" w14:paraId="2671CF89" w14:textId="77777777" w:rsidTr="002B0CCF">
        <w:tc>
          <w:tcPr>
            <w:tcW w:w="1822" w:type="dxa"/>
            <w:tcBorders>
              <w:top w:val="single" w:sz="12" w:space="0" w:color="auto"/>
              <w:left w:val="nil"/>
              <w:bottom w:val="single" w:sz="4" w:space="0" w:color="auto"/>
              <w:right w:val="nil"/>
              <w:tl2br w:val="nil"/>
              <w:tr2bl w:val="nil"/>
            </w:tcBorders>
            <w:shd w:val="clear" w:color="auto" w:fill="auto"/>
            <w:hideMark/>
          </w:tcPr>
          <w:p w14:paraId="20CA6BAB" w14:textId="77777777" w:rsidR="00533064" w:rsidRPr="00C81152" w:rsidRDefault="00533064" w:rsidP="005A2725">
            <w:pPr>
              <w:keepNext/>
              <w:widowControl w:val="0"/>
              <w:jc w:val="center"/>
            </w:pPr>
            <w:r w:rsidRPr="00C81152">
              <w:rPr>
                <w:b/>
                <w:bCs/>
              </w:rPr>
              <w:t>Parâmetro PK</w:t>
            </w:r>
          </w:p>
        </w:tc>
        <w:tc>
          <w:tcPr>
            <w:tcW w:w="1814" w:type="dxa"/>
            <w:tcBorders>
              <w:top w:val="single" w:sz="12" w:space="0" w:color="auto"/>
              <w:left w:val="nil"/>
              <w:bottom w:val="single" w:sz="4" w:space="0" w:color="auto"/>
              <w:right w:val="nil"/>
              <w:tl2br w:val="nil"/>
              <w:tr2bl w:val="nil"/>
            </w:tcBorders>
            <w:shd w:val="clear" w:color="auto" w:fill="auto"/>
            <w:hideMark/>
          </w:tcPr>
          <w:p w14:paraId="109153CB" w14:textId="77777777" w:rsidR="00533064" w:rsidRPr="00C81152" w:rsidRDefault="00533064" w:rsidP="005A2725">
            <w:pPr>
              <w:keepNext/>
              <w:widowControl w:val="0"/>
              <w:jc w:val="center"/>
              <w:rPr>
                <w:b/>
              </w:rPr>
            </w:pPr>
            <w:r w:rsidRPr="00C81152">
              <w:rPr>
                <w:b/>
                <w:bCs/>
              </w:rPr>
              <w:t>≥ 18 anos</w:t>
            </w:r>
          </w:p>
          <w:p w14:paraId="32484FF7" w14:textId="77777777" w:rsidR="00533064" w:rsidRPr="00C81152" w:rsidRDefault="00533064" w:rsidP="005A2725">
            <w:pPr>
              <w:keepNext/>
              <w:widowControl w:val="0"/>
              <w:jc w:val="center"/>
              <w:rPr>
                <w:b/>
              </w:rPr>
            </w:pPr>
            <w:r w:rsidRPr="00C81152">
              <w:rPr>
                <w:b/>
                <w:bCs/>
              </w:rPr>
              <w:t>N=109</w:t>
            </w:r>
          </w:p>
        </w:tc>
        <w:tc>
          <w:tcPr>
            <w:tcW w:w="1811" w:type="dxa"/>
            <w:tcBorders>
              <w:top w:val="single" w:sz="12" w:space="0" w:color="auto"/>
              <w:left w:val="nil"/>
              <w:bottom w:val="single" w:sz="4" w:space="0" w:color="auto"/>
              <w:right w:val="nil"/>
              <w:tl2br w:val="nil"/>
              <w:tr2bl w:val="nil"/>
            </w:tcBorders>
            <w:shd w:val="clear" w:color="auto" w:fill="auto"/>
            <w:hideMark/>
          </w:tcPr>
          <w:p w14:paraId="1B307992" w14:textId="77777777" w:rsidR="00533064" w:rsidRPr="00C81152" w:rsidRDefault="00533064" w:rsidP="005A2725">
            <w:pPr>
              <w:keepNext/>
              <w:widowControl w:val="0"/>
              <w:jc w:val="center"/>
              <w:rPr>
                <w:b/>
              </w:rPr>
            </w:pPr>
            <w:r w:rsidRPr="00C81152">
              <w:rPr>
                <w:b/>
                <w:bCs/>
              </w:rPr>
              <w:t>12-&lt;18 anos</w:t>
            </w:r>
          </w:p>
          <w:p w14:paraId="2DB48A6A" w14:textId="77777777" w:rsidR="00533064" w:rsidRPr="00C81152" w:rsidRDefault="00533064" w:rsidP="005A2725">
            <w:pPr>
              <w:keepNext/>
              <w:widowControl w:val="0"/>
              <w:jc w:val="center"/>
              <w:rPr>
                <w:b/>
              </w:rPr>
            </w:pPr>
            <w:r w:rsidRPr="00C81152">
              <w:rPr>
                <w:b/>
                <w:bCs/>
              </w:rPr>
              <w:t>N=23</w:t>
            </w:r>
          </w:p>
        </w:tc>
        <w:tc>
          <w:tcPr>
            <w:tcW w:w="1812" w:type="dxa"/>
            <w:tcBorders>
              <w:top w:val="single" w:sz="12" w:space="0" w:color="auto"/>
              <w:left w:val="nil"/>
              <w:bottom w:val="single" w:sz="4" w:space="0" w:color="auto"/>
              <w:right w:val="nil"/>
              <w:tl2br w:val="nil"/>
              <w:tr2bl w:val="nil"/>
            </w:tcBorders>
            <w:shd w:val="clear" w:color="auto" w:fill="auto"/>
            <w:hideMark/>
          </w:tcPr>
          <w:p w14:paraId="022EDD14" w14:textId="77777777" w:rsidR="00533064" w:rsidRPr="00C81152" w:rsidRDefault="00533064" w:rsidP="005A2725">
            <w:pPr>
              <w:keepNext/>
              <w:widowControl w:val="0"/>
              <w:jc w:val="center"/>
              <w:rPr>
                <w:b/>
              </w:rPr>
            </w:pPr>
            <w:r w:rsidRPr="00C81152">
              <w:rPr>
                <w:b/>
                <w:bCs/>
              </w:rPr>
              <w:t>6-&lt;12 anos</w:t>
            </w:r>
          </w:p>
          <w:p w14:paraId="5AE3F033" w14:textId="77777777" w:rsidR="00533064" w:rsidRPr="00C81152" w:rsidRDefault="00533064" w:rsidP="005A2725">
            <w:pPr>
              <w:keepNext/>
              <w:widowControl w:val="0"/>
              <w:jc w:val="center"/>
              <w:rPr>
                <w:b/>
              </w:rPr>
            </w:pPr>
            <w:r w:rsidRPr="00C81152">
              <w:rPr>
                <w:b/>
                <w:bCs/>
              </w:rPr>
              <w:t>N=27</w:t>
            </w:r>
          </w:p>
        </w:tc>
        <w:tc>
          <w:tcPr>
            <w:tcW w:w="1812" w:type="dxa"/>
            <w:tcBorders>
              <w:top w:val="single" w:sz="12" w:space="0" w:color="auto"/>
              <w:left w:val="nil"/>
              <w:bottom w:val="single" w:sz="4" w:space="0" w:color="auto"/>
              <w:right w:val="nil"/>
              <w:tl2br w:val="nil"/>
              <w:tr2bl w:val="nil"/>
            </w:tcBorders>
            <w:shd w:val="clear" w:color="auto" w:fill="auto"/>
            <w:hideMark/>
          </w:tcPr>
          <w:p w14:paraId="7582CD9C" w14:textId="77777777" w:rsidR="00533064" w:rsidRPr="00C81152" w:rsidRDefault="00533064" w:rsidP="005A2725">
            <w:pPr>
              <w:keepNext/>
              <w:widowControl w:val="0"/>
              <w:jc w:val="center"/>
              <w:rPr>
                <w:b/>
              </w:rPr>
            </w:pPr>
            <w:r w:rsidRPr="00C81152">
              <w:rPr>
                <w:b/>
                <w:bCs/>
              </w:rPr>
              <w:t>0-&lt;6 anos</w:t>
            </w:r>
          </w:p>
          <w:p w14:paraId="3616DEE5" w14:textId="77777777" w:rsidR="00533064" w:rsidRPr="00C81152" w:rsidRDefault="00533064" w:rsidP="005A2725">
            <w:pPr>
              <w:keepNext/>
              <w:widowControl w:val="0"/>
              <w:jc w:val="center"/>
              <w:rPr>
                <w:b/>
              </w:rPr>
            </w:pPr>
            <w:r w:rsidRPr="00C81152">
              <w:rPr>
                <w:b/>
                <w:bCs/>
              </w:rPr>
              <w:t>N=24</w:t>
            </w:r>
          </w:p>
        </w:tc>
      </w:tr>
      <w:tr w:rsidR="00533064" w:rsidRPr="00C81152" w14:paraId="459C3F24" w14:textId="77777777" w:rsidTr="002B0CCF">
        <w:tc>
          <w:tcPr>
            <w:tcW w:w="1822" w:type="dxa"/>
            <w:tcBorders>
              <w:top w:val="single" w:sz="4" w:space="0" w:color="auto"/>
              <w:left w:val="nil"/>
              <w:bottom w:val="nil"/>
              <w:right w:val="nil"/>
            </w:tcBorders>
            <w:shd w:val="clear" w:color="auto" w:fill="auto"/>
            <w:hideMark/>
          </w:tcPr>
          <w:p w14:paraId="77337429" w14:textId="77777777" w:rsidR="00533064" w:rsidRPr="00C81152" w:rsidRDefault="00533064" w:rsidP="005A2725">
            <w:pPr>
              <w:keepNext/>
              <w:widowControl w:val="0"/>
              <w:jc w:val="center"/>
            </w:pPr>
            <w:r w:rsidRPr="00C81152">
              <w:t>T</w:t>
            </w:r>
            <w:r w:rsidRPr="00C81152">
              <w:rPr>
                <w:vertAlign w:val="subscript"/>
              </w:rPr>
              <w:t>1/2</w:t>
            </w:r>
            <w:r w:rsidRPr="00C81152">
              <w:t xml:space="preserve"> (h)</w:t>
            </w:r>
          </w:p>
        </w:tc>
        <w:tc>
          <w:tcPr>
            <w:tcW w:w="1814" w:type="dxa"/>
            <w:tcBorders>
              <w:top w:val="single" w:sz="4" w:space="0" w:color="auto"/>
              <w:left w:val="nil"/>
              <w:bottom w:val="nil"/>
              <w:right w:val="nil"/>
            </w:tcBorders>
            <w:shd w:val="clear" w:color="auto" w:fill="auto"/>
            <w:hideMark/>
          </w:tcPr>
          <w:p w14:paraId="0BFC4E58" w14:textId="77777777" w:rsidR="00533064" w:rsidRPr="00C81152" w:rsidRDefault="00533064" w:rsidP="005A2725">
            <w:pPr>
              <w:keepNext/>
              <w:widowControl w:val="0"/>
              <w:jc w:val="center"/>
            </w:pPr>
            <w:r w:rsidRPr="00C81152">
              <w:t>14,8 (34)</w:t>
            </w:r>
          </w:p>
        </w:tc>
        <w:tc>
          <w:tcPr>
            <w:tcW w:w="1811" w:type="dxa"/>
            <w:tcBorders>
              <w:top w:val="single" w:sz="4" w:space="0" w:color="auto"/>
              <w:left w:val="nil"/>
              <w:bottom w:val="nil"/>
              <w:right w:val="nil"/>
            </w:tcBorders>
            <w:shd w:val="clear" w:color="auto" w:fill="auto"/>
            <w:hideMark/>
          </w:tcPr>
          <w:p w14:paraId="69564CC6" w14:textId="77777777" w:rsidR="00533064" w:rsidRPr="00C81152" w:rsidRDefault="00533064" w:rsidP="005A2725">
            <w:pPr>
              <w:keepNext/>
              <w:widowControl w:val="0"/>
              <w:jc w:val="center"/>
            </w:pPr>
            <w:r w:rsidRPr="00C81152">
              <w:t>13,3 (24)</w:t>
            </w:r>
          </w:p>
        </w:tc>
        <w:tc>
          <w:tcPr>
            <w:tcW w:w="1812" w:type="dxa"/>
            <w:tcBorders>
              <w:top w:val="single" w:sz="4" w:space="0" w:color="auto"/>
              <w:left w:val="nil"/>
              <w:bottom w:val="nil"/>
              <w:right w:val="nil"/>
            </w:tcBorders>
            <w:shd w:val="clear" w:color="auto" w:fill="auto"/>
            <w:hideMark/>
          </w:tcPr>
          <w:p w14:paraId="2ECC3AB9" w14:textId="77777777" w:rsidR="00533064" w:rsidRPr="00C81152" w:rsidRDefault="00533064" w:rsidP="005A2725">
            <w:pPr>
              <w:keepNext/>
              <w:widowControl w:val="0"/>
              <w:jc w:val="center"/>
            </w:pPr>
            <w:r w:rsidRPr="00C81152">
              <w:t>14,1 (31)</w:t>
            </w:r>
          </w:p>
        </w:tc>
        <w:tc>
          <w:tcPr>
            <w:tcW w:w="1812" w:type="dxa"/>
            <w:tcBorders>
              <w:top w:val="single" w:sz="4" w:space="0" w:color="auto"/>
              <w:left w:val="nil"/>
              <w:bottom w:val="nil"/>
              <w:right w:val="nil"/>
            </w:tcBorders>
            <w:shd w:val="clear" w:color="auto" w:fill="auto"/>
            <w:hideMark/>
          </w:tcPr>
          <w:p w14:paraId="6BF5892C" w14:textId="77777777" w:rsidR="00533064" w:rsidRPr="00C81152" w:rsidRDefault="00533064" w:rsidP="005A2725">
            <w:pPr>
              <w:keepNext/>
              <w:widowControl w:val="0"/>
              <w:jc w:val="center"/>
            </w:pPr>
            <w:r w:rsidRPr="00C81152">
              <w:t>13,3 (24)</w:t>
            </w:r>
          </w:p>
        </w:tc>
      </w:tr>
      <w:tr w:rsidR="00533064" w:rsidRPr="00C81152" w14:paraId="730AA9CE" w14:textId="77777777" w:rsidTr="002B0CCF">
        <w:tc>
          <w:tcPr>
            <w:tcW w:w="1822" w:type="dxa"/>
            <w:shd w:val="clear" w:color="auto" w:fill="auto"/>
            <w:hideMark/>
          </w:tcPr>
          <w:p w14:paraId="162F201F" w14:textId="77777777" w:rsidR="00533064" w:rsidRPr="00C81152" w:rsidRDefault="00533064" w:rsidP="005A2725">
            <w:pPr>
              <w:keepNext/>
              <w:widowControl w:val="0"/>
              <w:jc w:val="center"/>
            </w:pPr>
            <w:r w:rsidRPr="00C81152">
              <w:t>AUC (UI.h/dl)</w:t>
            </w:r>
            <w:r w:rsidR="00063926">
              <w:rPr>
                <w:vertAlign w:val="superscript"/>
              </w:rPr>
              <w:t>**</w:t>
            </w:r>
          </w:p>
        </w:tc>
        <w:tc>
          <w:tcPr>
            <w:tcW w:w="1814" w:type="dxa"/>
            <w:shd w:val="clear" w:color="auto" w:fill="auto"/>
            <w:hideMark/>
          </w:tcPr>
          <w:p w14:paraId="28F00926" w14:textId="77777777" w:rsidR="00533064" w:rsidRPr="00C81152" w:rsidRDefault="00533064" w:rsidP="005A2725">
            <w:pPr>
              <w:keepNext/>
              <w:widowControl w:val="0"/>
              <w:jc w:val="center"/>
            </w:pPr>
            <w:r w:rsidRPr="00C81152">
              <w:t>1.858 (38)</w:t>
            </w:r>
          </w:p>
        </w:tc>
        <w:tc>
          <w:tcPr>
            <w:tcW w:w="1811" w:type="dxa"/>
            <w:shd w:val="clear" w:color="auto" w:fill="auto"/>
            <w:hideMark/>
          </w:tcPr>
          <w:p w14:paraId="1B9BC003" w14:textId="77777777" w:rsidR="00533064" w:rsidRPr="00C81152" w:rsidRDefault="00533064" w:rsidP="005A2725">
            <w:pPr>
              <w:keepNext/>
              <w:widowControl w:val="0"/>
              <w:jc w:val="center"/>
            </w:pPr>
            <w:r w:rsidRPr="00C81152">
              <w:t>1.523 (27)</w:t>
            </w:r>
          </w:p>
        </w:tc>
        <w:tc>
          <w:tcPr>
            <w:tcW w:w="1812" w:type="dxa"/>
            <w:shd w:val="clear" w:color="auto" w:fill="auto"/>
            <w:hideMark/>
          </w:tcPr>
          <w:p w14:paraId="4121F853" w14:textId="77777777" w:rsidR="00533064" w:rsidRPr="00C81152" w:rsidRDefault="00533064" w:rsidP="005A2725">
            <w:pPr>
              <w:keepNext/>
              <w:widowControl w:val="0"/>
              <w:jc w:val="center"/>
            </w:pPr>
            <w:r w:rsidRPr="00C81152">
              <w:t>1.242 (35)</w:t>
            </w:r>
          </w:p>
        </w:tc>
        <w:tc>
          <w:tcPr>
            <w:tcW w:w="1812" w:type="dxa"/>
            <w:shd w:val="clear" w:color="auto" w:fill="auto"/>
            <w:hideMark/>
          </w:tcPr>
          <w:p w14:paraId="4F405BB2" w14:textId="77777777" w:rsidR="00533064" w:rsidRPr="00C81152" w:rsidRDefault="00533064" w:rsidP="005A2725">
            <w:pPr>
              <w:keepNext/>
              <w:widowControl w:val="0"/>
              <w:jc w:val="center"/>
            </w:pPr>
            <w:r w:rsidRPr="00C81152">
              <w:t>970 (25)</w:t>
            </w:r>
          </w:p>
        </w:tc>
      </w:tr>
      <w:tr w:rsidR="00533064" w:rsidRPr="00C81152" w14:paraId="4E3E0346" w14:textId="77777777" w:rsidTr="002B0CCF">
        <w:tc>
          <w:tcPr>
            <w:tcW w:w="1822" w:type="dxa"/>
            <w:shd w:val="clear" w:color="auto" w:fill="auto"/>
            <w:hideMark/>
          </w:tcPr>
          <w:p w14:paraId="7B21447C" w14:textId="77777777" w:rsidR="00533064" w:rsidRPr="00C81152" w:rsidRDefault="00533064" w:rsidP="005A2725">
            <w:pPr>
              <w:keepNext/>
              <w:widowControl w:val="0"/>
              <w:jc w:val="center"/>
            </w:pPr>
            <w:r w:rsidRPr="00C81152">
              <w:t>CL (dl/h/kg)</w:t>
            </w:r>
          </w:p>
        </w:tc>
        <w:tc>
          <w:tcPr>
            <w:tcW w:w="1814" w:type="dxa"/>
            <w:shd w:val="clear" w:color="auto" w:fill="auto"/>
            <w:hideMark/>
          </w:tcPr>
          <w:p w14:paraId="464D449B" w14:textId="77777777" w:rsidR="00533064" w:rsidRPr="00C81152" w:rsidRDefault="00533064" w:rsidP="005A2725">
            <w:pPr>
              <w:keepNext/>
              <w:widowControl w:val="0"/>
              <w:jc w:val="center"/>
            </w:pPr>
            <w:r w:rsidRPr="00C81152">
              <w:t>0,03 (38)</w:t>
            </w:r>
          </w:p>
        </w:tc>
        <w:tc>
          <w:tcPr>
            <w:tcW w:w="1811" w:type="dxa"/>
            <w:shd w:val="clear" w:color="auto" w:fill="auto"/>
            <w:hideMark/>
          </w:tcPr>
          <w:p w14:paraId="1D4DB604" w14:textId="77777777" w:rsidR="00533064" w:rsidRPr="00C81152" w:rsidRDefault="00533064" w:rsidP="005A2725">
            <w:pPr>
              <w:keepNext/>
              <w:widowControl w:val="0"/>
              <w:jc w:val="center"/>
            </w:pPr>
            <w:r w:rsidRPr="00C81152">
              <w:t>0,03 (27)</w:t>
            </w:r>
          </w:p>
        </w:tc>
        <w:tc>
          <w:tcPr>
            <w:tcW w:w="1812" w:type="dxa"/>
            <w:shd w:val="clear" w:color="auto" w:fill="auto"/>
            <w:hideMark/>
          </w:tcPr>
          <w:p w14:paraId="494C8AC6" w14:textId="77777777" w:rsidR="00533064" w:rsidRPr="00C81152" w:rsidRDefault="00533064" w:rsidP="005A2725">
            <w:pPr>
              <w:keepNext/>
              <w:widowControl w:val="0"/>
              <w:jc w:val="center"/>
            </w:pPr>
            <w:r w:rsidRPr="00C81152">
              <w:t>0,04 (35)</w:t>
            </w:r>
          </w:p>
        </w:tc>
        <w:tc>
          <w:tcPr>
            <w:tcW w:w="1812" w:type="dxa"/>
            <w:shd w:val="clear" w:color="auto" w:fill="auto"/>
            <w:hideMark/>
          </w:tcPr>
          <w:p w14:paraId="1874A72C" w14:textId="77777777" w:rsidR="00533064" w:rsidRPr="00C81152" w:rsidRDefault="00533064" w:rsidP="005A2725">
            <w:pPr>
              <w:keepNext/>
              <w:widowControl w:val="0"/>
              <w:jc w:val="center"/>
            </w:pPr>
            <w:r w:rsidRPr="00C81152">
              <w:t>0,05 (25)</w:t>
            </w:r>
          </w:p>
        </w:tc>
      </w:tr>
      <w:tr w:rsidR="00533064" w:rsidRPr="00C81152" w14:paraId="724A5441" w14:textId="77777777" w:rsidTr="002B0CCF">
        <w:tc>
          <w:tcPr>
            <w:tcW w:w="1822" w:type="dxa"/>
            <w:tcBorders>
              <w:top w:val="nil"/>
              <w:left w:val="nil"/>
              <w:bottom w:val="single" w:sz="12" w:space="0" w:color="auto"/>
              <w:right w:val="nil"/>
            </w:tcBorders>
            <w:shd w:val="clear" w:color="auto" w:fill="auto"/>
            <w:hideMark/>
          </w:tcPr>
          <w:p w14:paraId="3C10686D" w14:textId="77777777" w:rsidR="00533064" w:rsidRPr="00C81152" w:rsidRDefault="00533064" w:rsidP="005A2725">
            <w:pPr>
              <w:keepNext/>
              <w:widowControl w:val="0"/>
              <w:jc w:val="center"/>
            </w:pPr>
            <w:r w:rsidRPr="00C81152">
              <w:t>V</w:t>
            </w:r>
            <w:r w:rsidRPr="00C81152">
              <w:rPr>
                <w:vertAlign w:val="subscript"/>
              </w:rPr>
              <w:t>ss</w:t>
            </w:r>
            <w:r w:rsidRPr="00C81152">
              <w:t xml:space="preserve"> (dl/kg)</w:t>
            </w:r>
          </w:p>
        </w:tc>
        <w:tc>
          <w:tcPr>
            <w:tcW w:w="1814" w:type="dxa"/>
            <w:tcBorders>
              <w:top w:val="nil"/>
              <w:left w:val="nil"/>
              <w:bottom w:val="single" w:sz="12" w:space="0" w:color="auto"/>
              <w:right w:val="nil"/>
            </w:tcBorders>
            <w:shd w:val="clear" w:color="auto" w:fill="auto"/>
            <w:hideMark/>
          </w:tcPr>
          <w:p w14:paraId="5C82E8D3" w14:textId="77777777" w:rsidR="00533064" w:rsidRPr="00C81152" w:rsidRDefault="00533064" w:rsidP="005A2725">
            <w:pPr>
              <w:keepNext/>
              <w:widowControl w:val="0"/>
              <w:jc w:val="center"/>
            </w:pPr>
            <w:r w:rsidRPr="00C81152">
              <w:t>0,56 (14)</w:t>
            </w:r>
          </w:p>
        </w:tc>
        <w:tc>
          <w:tcPr>
            <w:tcW w:w="1811" w:type="dxa"/>
            <w:tcBorders>
              <w:top w:val="nil"/>
              <w:left w:val="nil"/>
              <w:bottom w:val="single" w:sz="12" w:space="0" w:color="auto"/>
              <w:right w:val="nil"/>
            </w:tcBorders>
            <w:shd w:val="clear" w:color="auto" w:fill="auto"/>
            <w:hideMark/>
          </w:tcPr>
          <w:p w14:paraId="252ACE94" w14:textId="77777777" w:rsidR="00533064" w:rsidRPr="00C81152" w:rsidRDefault="00533064" w:rsidP="005A2725">
            <w:pPr>
              <w:keepNext/>
              <w:widowControl w:val="0"/>
              <w:jc w:val="center"/>
            </w:pPr>
            <w:r w:rsidRPr="00C81152">
              <w:t>0,61 (14)</w:t>
            </w:r>
          </w:p>
        </w:tc>
        <w:tc>
          <w:tcPr>
            <w:tcW w:w="1812" w:type="dxa"/>
            <w:tcBorders>
              <w:top w:val="nil"/>
              <w:left w:val="nil"/>
              <w:bottom w:val="single" w:sz="12" w:space="0" w:color="auto"/>
              <w:right w:val="nil"/>
            </w:tcBorders>
            <w:shd w:val="clear" w:color="auto" w:fill="auto"/>
            <w:hideMark/>
          </w:tcPr>
          <w:p w14:paraId="7643DB21" w14:textId="77777777" w:rsidR="00533064" w:rsidRPr="00C81152" w:rsidRDefault="00533064" w:rsidP="005A2725">
            <w:pPr>
              <w:keepNext/>
              <w:widowControl w:val="0"/>
              <w:jc w:val="center"/>
            </w:pPr>
            <w:r w:rsidRPr="00C81152">
              <w:t>0,77 (15)</w:t>
            </w:r>
          </w:p>
        </w:tc>
        <w:tc>
          <w:tcPr>
            <w:tcW w:w="1812" w:type="dxa"/>
            <w:tcBorders>
              <w:top w:val="nil"/>
              <w:left w:val="nil"/>
              <w:bottom w:val="single" w:sz="12" w:space="0" w:color="auto"/>
              <w:right w:val="nil"/>
            </w:tcBorders>
            <w:shd w:val="clear" w:color="auto" w:fill="auto"/>
            <w:hideMark/>
          </w:tcPr>
          <w:p w14:paraId="243A7940" w14:textId="77777777" w:rsidR="00533064" w:rsidRPr="00C81152" w:rsidRDefault="00533064" w:rsidP="005A2725">
            <w:pPr>
              <w:keepNext/>
              <w:widowControl w:val="0"/>
              <w:jc w:val="center"/>
            </w:pPr>
            <w:r w:rsidRPr="00C81152">
              <w:t>0,92 (11)</w:t>
            </w:r>
          </w:p>
        </w:tc>
      </w:tr>
      <w:tr w:rsidR="00533064" w:rsidRPr="00C81152" w14:paraId="5965A1CA" w14:textId="77777777" w:rsidTr="002B0CCF">
        <w:tc>
          <w:tcPr>
            <w:tcW w:w="9071" w:type="dxa"/>
            <w:gridSpan w:val="5"/>
            <w:tcBorders>
              <w:top w:val="single" w:sz="12" w:space="0" w:color="auto"/>
              <w:left w:val="nil"/>
              <w:bottom w:val="nil"/>
              <w:right w:val="nil"/>
            </w:tcBorders>
            <w:shd w:val="clear" w:color="auto" w:fill="auto"/>
            <w:hideMark/>
          </w:tcPr>
          <w:p w14:paraId="288F30CF" w14:textId="77777777" w:rsidR="00533064" w:rsidRPr="00C81152" w:rsidRDefault="00533064" w:rsidP="005A2725">
            <w:pPr>
              <w:keepNext/>
              <w:widowControl w:val="0"/>
            </w:pPr>
            <w:r w:rsidRPr="00C81152">
              <w:t>* Com base nas estimativas da PK populacional</w:t>
            </w:r>
          </w:p>
          <w:p w14:paraId="18503DF5" w14:textId="77777777" w:rsidR="00533064" w:rsidRPr="00C81152" w:rsidRDefault="00533064" w:rsidP="005A2725">
            <w:pPr>
              <w:keepNext/>
              <w:widowControl w:val="0"/>
            </w:pPr>
            <w:r w:rsidRPr="00C81152">
              <w:t>** AUC calculada para uma dose de 50 UI/kg</w:t>
            </w:r>
          </w:p>
        </w:tc>
      </w:tr>
    </w:tbl>
    <w:p w14:paraId="2AFCAEA8" w14:textId="77777777" w:rsidR="00533064" w:rsidRPr="00C81152" w:rsidRDefault="00533064" w:rsidP="005A2725"/>
    <w:p w14:paraId="3AC52891" w14:textId="77777777" w:rsidR="00063926" w:rsidRDefault="00533064" w:rsidP="005A2725">
      <w:pPr>
        <w:rPr>
          <w:szCs w:val="22"/>
        </w:rPr>
      </w:pPr>
      <w:r w:rsidRPr="00C81152">
        <w:rPr>
          <w:szCs w:val="22"/>
        </w:rPr>
        <w:t>As determinações farmacocinéticas repetidas após 6 a 12 meses de tratamento profilático com Kovaltry não indicaram quaisquer alterações relevantes nas características farmacocinéticas após tratamento prolongado.</w:t>
      </w:r>
    </w:p>
    <w:p w14:paraId="38B20BBB" w14:textId="77777777" w:rsidR="00063926" w:rsidRDefault="00063926" w:rsidP="005A2725">
      <w:pPr>
        <w:rPr>
          <w:szCs w:val="22"/>
        </w:rPr>
      </w:pPr>
    </w:p>
    <w:p w14:paraId="2178E299" w14:textId="77777777" w:rsidR="00533064" w:rsidRPr="00C81152" w:rsidRDefault="00063926" w:rsidP="005A2725">
      <w:pPr>
        <w:rPr>
          <w:szCs w:val="22"/>
        </w:rPr>
      </w:pPr>
      <w:r>
        <w:rPr>
          <w:szCs w:val="22"/>
        </w:rPr>
        <w:t xml:space="preserve">Num estudo internacional que incluiu 41 laboratórios clínicos, o desempenho de Kovaltry em ensaios de FVIII:C foi avaliado e comparado com um produto comercializado de rFVIII de comprimento total. </w:t>
      </w:r>
      <w:r w:rsidR="00DA772E">
        <w:rPr>
          <w:szCs w:val="22"/>
        </w:rPr>
        <w:t xml:space="preserve">Os resultados determinados foram consistentes para ambos os produtos. </w:t>
      </w:r>
      <w:r>
        <w:rPr>
          <w:szCs w:val="22"/>
        </w:rPr>
        <w:t>O FVIII:C de Kovaltry pode ser determinado no plasma com um ensaio de coagulação de uma etapa, assim como com um ensaio cromogénico</w:t>
      </w:r>
      <w:r w:rsidR="00B26DCD">
        <w:rPr>
          <w:szCs w:val="22"/>
        </w:rPr>
        <w:t>,</w:t>
      </w:r>
      <w:r>
        <w:rPr>
          <w:szCs w:val="22"/>
        </w:rPr>
        <w:t xml:space="preserve"> utilizando os métodos de rotina do laboratório.</w:t>
      </w:r>
    </w:p>
    <w:p w14:paraId="3599BD02" w14:textId="77777777" w:rsidR="00533064" w:rsidRPr="00C81152" w:rsidRDefault="00533064" w:rsidP="005A2725">
      <w:pPr>
        <w:rPr>
          <w:szCs w:val="22"/>
        </w:rPr>
      </w:pPr>
    </w:p>
    <w:p w14:paraId="65F4BCC2" w14:textId="77777777" w:rsidR="00533064" w:rsidRPr="00C81152" w:rsidRDefault="00533064" w:rsidP="005A2725">
      <w:pPr>
        <w:keepNext/>
        <w:keepLines/>
        <w:rPr>
          <w:szCs w:val="22"/>
        </w:rPr>
      </w:pPr>
      <w:r w:rsidRPr="00C81152">
        <w:t xml:space="preserve">A análise de todas as recuperações </w:t>
      </w:r>
      <w:r w:rsidRPr="00C81152">
        <w:rPr>
          <w:i/>
        </w:rPr>
        <w:t xml:space="preserve">incrementais </w:t>
      </w:r>
      <w:r w:rsidRPr="00C81152">
        <w:t xml:space="preserve">registadas em doentes previamente tratados demonstrou uma elevação mediana de &gt;2%(&gt; 2 UI/dl) por UI/kg de peso corporal de Kovaltry. Este resultado é semelhante aos valores notificados para o fator VIII derivado do plasma humano. </w:t>
      </w:r>
      <w:r w:rsidRPr="00C81152">
        <w:rPr>
          <w:szCs w:val="22"/>
        </w:rPr>
        <w:t>Não se observaram alterações relevantes durante o período de tratamento de 6</w:t>
      </w:r>
      <w:r w:rsidRPr="00C81152">
        <w:rPr>
          <w:szCs w:val="22"/>
        </w:rPr>
        <w:noBreakHyphen/>
        <w:t xml:space="preserve">12 meses. </w:t>
      </w:r>
    </w:p>
    <w:p w14:paraId="78FA3FCE" w14:textId="77777777" w:rsidR="00533064" w:rsidRPr="00C81152" w:rsidRDefault="00533064" w:rsidP="005A2725">
      <w:pPr>
        <w:rPr>
          <w:szCs w:val="22"/>
        </w:rPr>
      </w:pPr>
    </w:p>
    <w:p w14:paraId="336EC02B" w14:textId="77777777" w:rsidR="00533064" w:rsidRPr="006C1501" w:rsidRDefault="00533064" w:rsidP="005413BF">
      <w:pPr>
        <w:keepNext/>
        <w:rPr>
          <w:b/>
          <w:bCs/>
        </w:rPr>
      </w:pPr>
      <w:r w:rsidRPr="006C1501">
        <w:rPr>
          <w:b/>
          <w:bCs/>
        </w:rPr>
        <w:t xml:space="preserve">Tabela 5: </w:t>
      </w:r>
      <w:r w:rsidRPr="001F0CAA">
        <w:rPr>
          <w:b/>
          <w:bCs/>
        </w:rPr>
        <w:t xml:space="preserve">Resultados </w:t>
      </w:r>
      <w:r w:rsidRPr="006C1501">
        <w:rPr>
          <w:b/>
          <w:bCs/>
          <w:i/>
          <w:iCs/>
        </w:rPr>
        <w:t>incrementais</w:t>
      </w:r>
      <w:r w:rsidRPr="006C1501">
        <w:rPr>
          <w:b/>
          <w:bCs/>
        </w:rPr>
        <w:t xml:space="preserve"> </w:t>
      </w:r>
      <w:r w:rsidRPr="001F0CAA">
        <w:rPr>
          <w:b/>
          <w:bCs/>
        </w:rPr>
        <w:t xml:space="preserve">da recuperação </w:t>
      </w:r>
      <w:r w:rsidRPr="006C1501">
        <w:rPr>
          <w:b/>
          <w:bCs/>
        </w:rPr>
        <w:t>na Fase III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533064" w:rsidRPr="00C81152" w14:paraId="4F45D482" w14:textId="77777777" w:rsidTr="002B0CCF">
        <w:trPr>
          <w:cantSplit/>
          <w:tblHeader/>
        </w:trPr>
        <w:tc>
          <w:tcPr>
            <w:tcW w:w="5529" w:type="dxa"/>
            <w:shd w:val="clear" w:color="auto" w:fill="auto"/>
          </w:tcPr>
          <w:p w14:paraId="3ACEEEB0" w14:textId="77777777" w:rsidR="00533064" w:rsidRPr="00C81152" w:rsidRDefault="00533064" w:rsidP="005A2725">
            <w:pPr>
              <w:keepNext/>
              <w:widowControl w:val="0"/>
              <w:rPr>
                <w:b/>
              </w:rPr>
            </w:pPr>
            <w:r w:rsidRPr="00C81152">
              <w:rPr>
                <w:b/>
                <w:bCs/>
              </w:rPr>
              <w:t>Participantes no estudo</w:t>
            </w:r>
          </w:p>
        </w:tc>
        <w:tc>
          <w:tcPr>
            <w:tcW w:w="3118" w:type="dxa"/>
            <w:shd w:val="clear" w:color="auto" w:fill="auto"/>
          </w:tcPr>
          <w:p w14:paraId="2FA7B134" w14:textId="77777777" w:rsidR="00533064" w:rsidRPr="00C81152" w:rsidRDefault="00533064" w:rsidP="005A2725">
            <w:pPr>
              <w:keepNext/>
              <w:widowControl w:val="0"/>
              <w:jc w:val="center"/>
              <w:rPr>
                <w:b/>
                <w:bCs/>
              </w:rPr>
            </w:pPr>
            <w:r w:rsidRPr="00C81152">
              <w:rPr>
                <w:b/>
                <w:bCs/>
              </w:rPr>
              <w:t>N=115</w:t>
            </w:r>
          </w:p>
        </w:tc>
      </w:tr>
      <w:tr w:rsidR="00533064" w:rsidRPr="00C81152" w14:paraId="0088CB76" w14:textId="77777777" w:rsidTr="002B0CCF">
        <w:trPr>
          <w:cantSplit/>
          <w:tblHeader/>
        </w:trPr>
        <w:tc>
          <w:tcPr>
            <w:tcW w:w="5529" w:type="dxa"/>
            <w:shd w:val="clear" w:color="auto" w:fill="auto"/>
          </w:tcPr>
          <w:p w14:paraId="44F6570B" w14:textId="77777777" w:rsidR="00533064" w:rsidRPr="00C81152" w:rsidRDefault="00533064" w:rsidP="005A2725">
            <w:pPr>
              <w:keepNext/>
              <w:widowControl w:val="0"/>
            </w:pPr>
            <w:r w:rsidRPr="00C81152">
              <w:t>Resultados do ensaio cromogénico</w:t>
            </w:r>
          </w:p>
          <w:p w14:paraId="39761657" w14:textId="77777777" w:rsidR="00533064" w:rsidRPr="00C81152" w:rsidRDefault="00533064" w:rsidP="005A2725">
            <w:pPr>
              <w:keepNext/>
              <w:widowControl w:val="0"/>
            </w:pPr>
            <w:r w:rsidRPr="00C81152">
              <w:t>Mediana; (Q1; Q3) (UI/dl / UI/kg)</w:t>
            </w:r>
          </w:p>
        </w:tc>
        <w:tc>
          <w:tcPr>
            <w:tcW w:w="3118" w:type="dxa"/>
            <w:shd w:val="clear" w:color="auto" w:fill="auto"/>
          </w:tcPr>
          <w:p w14:paraId="0243DD2D" w14:textId="77777777" w:rsidR="00533064" w:rsidRPr="00C81152" w:rsidRDefault="00533064" w:rsidP="005A2725">
            <w:pPr>
              <w:widowControl w:val="0"/>
              <w:jc w:val="center"/>
            </w:pPr>
            <w:r w:rsidRPr="00C81152">
              <w:t>2,3 (1,8; 2,6)</w:t>
            </w:r>
          </w:p>
        </w:tc>
      </w:tr>
      <w:tr w:rsidR="00533064" w:rsidRPr="00C81152" w14:paraId="144D4D89" w14:textId="77777777" w:rsidTr="002B0CCF">
        <w:trPr>
          <w:cantSplit/>
          <w:tblHeader/>
        </w:trPr>
        <w:tc>
          <w:tcPr>
            <w:tcW w:w="5529" w:type="dxa"/>
            <w:shd w:val="clear" w:color="auto" w:fill="auto"/>
          </w:tcPr>
          <w:p w14:paraId="1AF2259E" w14:textId="77777777" w:rsidR="00533064" w:rsidRPr="00C81152" w:rsidRDefault="00533064" w:rsidP="005A2725">
            <w:pPr>
              <w:keepNext/>
              <w:widowControl w:val="0"/>
            </w:pPr>
            <w:r w:rsidRPr="00C81152">
              <w:t>Resultados do ensaio de uma etapa</w:t>
            </w:r>
          </w:p>
          <w:p w14:paraId="5699EE44" w14:textId="77777777" w:rsidR="00533064" w:rsidRPr="00C81152" w:rsidRDefault="00533064" w:rsidP="005A2725">
            <w:pPr>
              <w:keepNext/>
              <w:widowControl w:val="0"/>
            </w:pPr>
            <w:r w:rsidRPr="00C81152">
              <w:t>Mediana; (Q1; Q3) (UI/dl / UI/kg)</w:t>
            </w:r>
          </w:p>
        </w:tc>
        <w:tc>
          <w:tcPr>
            <w:tcW w:w="3118" w:type="dxa"/>
            <w:shd w:val="clear" w:color="auto" w:fill="auto"/>
          </w:tcPr>
          <w:p w14:paraId="6A568586" w14:textId="77777777" w:rsidR="00533064" w:rsidRPr="00C81152" w:rsidRDefault="00533064" w:rsidP="005A2725">
            <w:pPr>
              <w:widowControl w:val="0"/>
              <w:jc w:val="center"/>
            </w:pPr>
            <w:r w:rsidRPr="00C81152">
              <w:t>2,2 (1,8; 2,4)</w:t>
            </w:r>
          </w:p>
        </w:tc>
      </w:tr>
    </w:tbl>
    <w:p w14:paraId="74A42ACD" w14:textId="77777777" w:rsidR="00533064" w:rsidRPr="00C81152" w:rsidRDefault="00533064" w:rsidP="005A2725">
      <w:pPr>
        <w:suppressAutoHyphens/>
        <w:ind w:right="11"/>
      </w:pPr>
    </w:p>
    <w:p w14:paraId="590AF6DA" w14:textId="77777777" w:rsidR="00533064" w:rsidRPr="00C81152" w:rsidRDefault="00533064" w:rsidP="00343FDB">
      <w:pPr>
        <w:keepNext/>
        <w:keepLines/>
        <w:suppressAutoHyphens/>
        <w:ind w:right="11"/>
        <w:outlineLvl w:val="2"/>
        <w:rPr>
          <w:b/>
        </w:rPr>
      </w:pPr>
      <w:r w:rsidRPr="00C81152">
        <w:rPr>
          <w:b/>
        </w:rPr>
        <w:t>5.3</w:t>
      </w:r>
      <w:r w:rsidRPr="00C81152">
        <w:rPr>
          <w:b/>
        </w:rPr>
        <w:tab/>
        <w:t>Dados de segurança pré-clínica</w:t>
      </w:r>
    </w:p>
    <w:p w14:paraId="14ACF71E" w14:textId="77777777" w:rsidR="00533064" w:rsidRPr="00C81152" w:rsidRDefault="00533064" w:rsidP="005A2725">
      <w:pPr>
        <w:keepNext/>
        <w:keepLines/>
        <w:suppressAutoHyphens/>
        <w:ind w:right="11"/>
      </w:pPr>
    </w:p>
    <w:p w14:paraId="4A90FF48" w14:textId="77777777" w:rsidR="00533064" w:rsidRPr="00C81152" w:rsidRDefault="00533064" w:rsidP="005A2725">
      <w:pPr>
        <w:keepNext/>
        <w:keepLines/>
        <w:suppressAutoHyphens/>
        <w:ind w:right="11"/>
      </w:pPr>
      <w:r w:rsidRPr="00C81152">
        <w:t xml:space="preserve">Os dados não clínicos não revelam riscos especiais para o ser humano, segundo estudos convencionais de farmacologia de segurança, genotoxicidade </w:t>
      </w:r>
      <w:r w:rsidRPr="00C81152">
        <w:rPr>
          <w:i/>
          <w:iCs/>
        </w:rPr>
        <w:t>in</w:t>
      </w:r>
      <w:r w:rsidRPr="00C81152">
        <w:rPr>
          <w:i/>
          <w:iCs/>
          <w:szCs w:val="22"/>
        </w:rPr>
        <w:t> vitro</w:t>
      </w:r>
      <w:r w:rsidRPr="00C81152">
        <w:rPr>
          <w:szCs w:val="22"/>
        </w:rPr>
        <w:t xml:space="preserve"> e toxicidade de dose repetida a curto prazo. Não foram realizados estudos de</w:t>
      </w:r>
      <w:r>
        <w:rPr>
          <w:szCs w:val="22"/>
        </w:rPr>
        <w:t xml:space="preserve"> toxicidade de</w:t>
      </w:r>
      <w:r w:rsidRPr="00C81152">
        <w:rPr>
          <w:szCs w:val="22"/>
        </w:rPr>
        <w:t xml:space="preserve"> dose repetida com uma duração superior a 5 dias, estudos de toxicidade reprodutiva e estudos de carcinogenicidade. Estudos deste tipo não são considerados significativos devido à produção de anticorpos contra a proteína heteróloga humana em animais. Além disso, o </w:t>
      </w:r>
      <w:r w:rsidR="00D7712E">
        <w:rPr>
          <w:szCs w:val="22"/>
        </w:rPr>
        <w:t xml:space="preserve">fator </w:t>
      </w:r>
      <w:r w:rsidR="00D7712E" w:rsidRPr="00C81152">
        <w:rPr>
          <w:szCs w:val="22"/>
        </w:rPr>
        <w:t xml:space="preserve">VIII </w:t>
      </w:r>
      <w:r w:rsidRPr="00C81152">
        <w:rPr>
          <w:szCs w:val="22"/>
        </w:rPr>
        <w:t>é uma proteína intrínseca e não é conhecida por causar efeitos reprodutivos ou carcinogénicos.</w:t>
      </w:r>
    </w:p>
    <w:p w14:paraId="379E4EA4" w14:textId="77777777" w:rsidR="00533064" w:rsidRPr="00C81152" w:rsidRDefault="00533064" w:rsidP="005A2725">
      <w:pPr>
        <w:suppressAutoHyphens/>
        <w:ind w:right="11"/>
      </w:pPr>
    </w:p>
    <w:p w14:paraId="4F3BA91E" w14:textId="77777777" w:rsidR="00533064" w:rsidRPr="00C81152" w:rsidRDefault="00533064" w:rsidP="005A2725">
      <w:pPr>
        <w:suppressAutoHyphens/>
        <w:ind w:right="11"/>
      </w:pPr>
    </w:p>
    <w:p w14:paraId="3ED3BEF0" w14:textId="77777777" w:rsidR="00533064" w:rsidRPr="00C81152" w:rsidRDefault="00533064" w:rsidP="00343FDB">
      <w:pPr>
        <w:keepNext/>
        <w:keepLines/>
        <w:suppressAutoHyphens/>
        <w:ind w:right="11"/>
        <w:outlineLvl w:val="1"/>
        <w:rPr>
          <w:b/>
        </w:rPr>
      </w:pPr>
      <w:r w:rsidRPr="00C81152">
        <w:rPr>
          <w:b/>
        </w:rPr>
        <w:lastRenderedPageBreak/>
        <w:t>6.</w:t>
      </w:r>
      <w:r w:rsidRPr="00C81152">
        <w:rPr>
          <w:b/>
        </w:rPr>
        <w:tab/>
        <w:t>INFORMAÇÕES FARMACÊUTICAS</w:t>
      </w:r>
    </w:p>
    <w:p w14:paraId="5C50CB43" w14:textId="77777777" w:rsidR="00533064" w:rsidRPr="00C81152" w:rsidRDefault="00533064" w:rsidP="005A2725">
      <w:pPr>
        <w:keepNext/>
        <w:keepLines/>
        <w:suppressAutoHyphens/>
        <w:ind w:right="11"/>
      </w:pPr>
    </w:p>
    <w:p w14:paraId="2292AD85" w14:textId="77777777" w:rsidR="00533064" w:rsidRPr="00C81152" w:rsidRDefault="00533064" w:rsidP="00343FDB">
      <w:pPr>
        <w:keepNext/>
        <w:keepLines/>
        <w:suppressAutoHyphens/>
        <w:ind w:right="11"/>
        <w:outlineLvl w:val="2"/>
        <w:rPr>
          <w:b/>
        </w:rPr>
      </w:pPr>
      <w:r w:rsidRPr="00C81152">
        <w:rPr>
          <w:b/>
        </w:rPr>
        <w:t>6.1.</w:t>
      </w:r>
      <w:r w:rsidRPr="00C81152">
        <w:rPr>
          <w:b/>
        </w:rPr>
        <w:tab/>
        <w:t>Lista dos excipientes</w:t>
      </w:r>
    </w:p>
    <w:p w14:paraId="70179B88" w14:textId="77777777" w:rsidR="00533064" w:rsidRPr="00C81152" w:rsidRDefault="00533064" w:rsidP="005A2725">
      <w:pPr>
        <w:keepNext/>
        <w:keepLines/>
        <w:suppressAutoHyphens/>
        <w:ind w:right="11"/>
      </w:pPr>
    </w:p>
    <w:p w14:paraId="54B6B6E7" w14:textId="77777777" w:rsidR="00533064" w:rsidRPr="00C81152" w:rsidRDefault="00533064" w:rsidP="005A2725">
      <w:pPr>
        <w:keepNext/>
        <w:keepLines/>
        <w:suppressAutoHyphens/>
        <w:ind w:right="11"/>
      </w:pPr>
      <w:r w:rsidRPr="00C81152">
        <w:rPr>
          <w:u w:val="single"/>
        </w:rPr>
        <w:t>Pó</w:t>
      </w:r>
    </w:p>
    <w:p w14:paraId="0093978F" w14:textId="77777777" w:rsidR="00533064" w:rsidRPr="00C81152" w:rsidRDefault="00533064" w:rsidP="005A2725">
      <w:pPr>
        <w:keepNext/>
        <w:suppressAutoHyphens/>
        <w:ind w:right="11"/>
      </w:pPr>
      <w:r w:rsidRPr="00C81152">
        <w:t>Sacarose</w:t>
      </w:r>
    </w:p>
    <w:p w14:paraId="392A020C" w14:textId="77777777" w:rsidR="00533064" w:rsidRPr="00C81152" w:rsidRDefault="00533064" w:rsidP="005A2725">
      <w:pPr>
        <w:keepNext/>
        <w:keepLines/>
        <w:suppressAutoHyphens/>
        <w:ind w:right="11"/>
      </w:pPr>
      <w:r w:rsidRPr="00C81152">
        <w:t>Histidina</w:t>
      </w:r>
    </w:p>
    <w:p w14:paraId="1B9D4993" w14:textId="77777777" w:rsidR="00533064" w:rsidRPr="00C81152" w:rsidRDefault="00533064" w:rsidP="005A2725">
      <w:pPr>
        <w:keepNext/>
        <w:keepLines/>
        <w:suppressAutoHyphens/>
        <w:ind w:right="11"/>
      </w:pPr>
      <w:r w:rsidRPr="00C81152">
        <w:t>Glicina</w:t>
      </w:r>
      <w:r w:rsidR="00CA28C3">
        <w:t xml:space="preserve"> (E 640)</w:t>
      </w:r>
    </w:p>
    <w:p w14:paraId="7C1C48B7" w14:textId="77777777" w:rsidR="00533064" w:rsidRPr="00C81152" w:rsidRDefault="00533064" w:rsidP="005A2725">
      <w:pPr>
        <w:keepNext/>
        <w:keepLines/>
        <w:suppressAutoHyphens/>
        <w:ind w:right="11"/>
      </w:pPr>
      <w:r w:rsidRPr="00C81152">
        <w:t>Cloreto de sódio</w:t>
      </w:r>
    </w:p>
    <w:p w14:paraId="641E9D26" w14:textId="77777777" w:rsidR="00533064" w:rsidRPr="00C81152" w:rsidRDefault="00533064" w:rsidP="005A2725">
      <w:pPr>
        <w:keepNext/>
        <w:keepLines/>
        <w:suppressAutoHyphens/>
        <w:ind w:right="11"/>
      </w:pPr>
      <w:r w:rsidRPr="00C81152">
        <w:t>Cloreto de cálcio</w:t>
      </w:r>
      <w:r w:rsidR="00D7712E">
        <w:t xml:space="preserve"> di-hidratado</w:t>
      </w:r>
      <w:r w:rsidR="00CA28C3">
        <w:t xml:space="preserve"> (E 509)</w:t>
      </w:r>
    </w:p>
    <w:p w14:paraId="057FA0A3" w14:textId="77777777" w:rsidR="00533064" w:rsidRDefault="00533064" w:rsidP="005A2725">
      <w:pPr>
        <w:keepNext/>
        <w:keepLines/>
        <w:suppressAutoHyphens/>
        <w:ind w:right="11"/>
      </w:pPr>
      <w:r w:rsidRPr="00C81152">
        <w:t>Polissorbato</w:t>
      </w:r>
      <w:r w:rsidR="00063926">
        <w:t> </w:t>
      </w:r>
      <w:r w:rsidRPr="00C81152">
        <w:t>80</w:t>
      </w:r>
      <w:r w:rsidR="00CA28C3">
        <w:t xml:space="preserve"> (E 433)</w:t>
      </w:r>
    </w:p>
    <w:p w14:paraId="0C423AED" w14:textId="77777777" w:rsidR="00D7712E" w:rsidRPr="00D84699" w:rsidRDefault="00D7712E" w:rsidP="005A2725">
      <w:pPr>
        <w:keepNext/>
        <w:keepLines/>
        <w:suppressAutoHyphens/>
        <w:ind w:right="11"/>
      </w:pPr>
      <w:r w:rsidRPr="003E628E">
        <w:rPr>
          <w:szCs w:val="22"/>
        </w:rPr>
        <w:t>Ácido acético glacial (para ajuste do pH)</w:t>
      </w:r>
      <w:r w:rsidR="00CA28C3" w:rsidRPr="003E628E">
        <w:rPr>
          <w:szCs w:val="22"/>
        </w:rPr>
        <w:t xml:space="preserve"> </w:t>
      </w:r>
      <w:r w:rsidR="00CA28C3">
        <w:rPr>
          <w:szCs w:val="22"/>
        </w:rPr>
        <w:t>(E 260)</w:t>
      </w:r>
    </w:p>
    <w:p w14:paraId="63DB41EE" w14:textId="77777777" w:rsidR="00533064" w:rsidRPr="00C81152" w:rsidRDefault="00533064" w:rsidP="005A2725"/>
    <w:p w14:paraId="6D7D2B43" w14:textId="77777777" w:rsidR="00533064" w:rsidRPr="00C81152" w:rsidRDefault="00533064" w:rsidP="005A2725">
      <w:pPr>
        <w:keepNext/>
        <w:keepLines/>
        <w:suppressAutoHyphens/>
        <w:ind w:right="11"/>
      </w:pPr>
      <w:r w:rsidRPr="00C81152">
        <w:rPr>
          <w:u w:val="single"/>
        </w:rPr>
        <w:t>Solvente</w:t>
      </w:r>
    </w:p>
    <w:p w14:paraId="75F1A771" w14:textId="77777777" w:rsidR="00533064" w:rsidRPr="00C81152" w:rsidRDefault="00533064" w:rsidP="005A2725">
      <w:pPr>
        <w:suppressAutoHyphens/>
        <w:ind w:right="11"/>
      </w:pPr>
      <w:r w:rsidRPr="00C81152">
        <w:t>Água para preparações injetáveis</w:t>
      </w:r>
    </w:p>
    <w:p w14:paraId="52B18EDD" w14:textId="77777777" w:rsidR="00533064" w:rsidRPr="00C81152" w:rsidRDefault="00533064" w:rsidP="005A2725">
      <w:pPr>
        <w:suppressAutoHyphens/>
        <w:ind w:right="11"/>
      </w:pPr>
    </w:p>
    <w:p w14:paraId="00C29506" w14:textId="77777777" w:rsidR="00533064" w:rsidRPr="00C81152" w:rsidRDefault="00533064" w:rsidP="00343FDB">
      <w:pPr>
        <w:keepNext/>
        <w:keepLines/>
        <w:suppressAutoHyphens/>
        <w:ind w:right="11"/>
        <w:outlineLvl w:val="2"/>
        <w:rPr>
          <w:b/>
        </w:rPr>
      </w:pPr>
      <w:r w:rsidRPr="00C81152">
        <w:rPr>
          <w:b/>
        </w:rPr>
        <w:t>6.2</w:t>
      </w:r>
      <w:r w:rsidRPr="00C81152">
        <w:rPr>
          <w:b/>
        </w:rPr>
        <w:tab/>
        <w:t>Incompatibilidades</w:t>
      </w:r>
    </w:p>
    <w:p w14:paraId="43DBA766" w14:textId="77777777" w:rsidR="00533064" w:rsidRPr="00C81152" w:rsidRDefault="00533064" w:rsidP="005A2725">
      <w:pPr>
        <w:keepNext/>
        <w:keepLines/>
        <w:suppressAutoHyphens/>
        <w:ind w:right="11"/>
      </w:pPr>
    </w:p>
    <w:p w14:paraId="5CB1D1F1" w14:textId="77777777" w:rsidR="00533064" w:rsidRPr="00C81152" w:rsidRDefault="00533064" w:rsidP="005A2725">
      <w:pPr>
        <w:keepNext/>
        <w:keepLines/>
        <w:suppressAutoHyphens/>
        <w:ind w:right="11"/>
      </w:pPr>
      <w:r w:rsidRPr="00C81152">
        <w:t xml:space="preserve">Na ausência de estudos de compatibilidade, este medicamento não </w:t>
      </w:r>
      <w:r w:rsidR="00EA4863">
        <w:t>pode</w:t>
      </w:r>
      <w:r w:rsidR="00EA4863" w:rsidRPr="00C81152">
        <w:t xml:space="preserve"> </w:t>
      </w:r>
      <w:r w:rsidRPr="00C81152">
        <w:t>ser misturado com outros medicamentos.</w:t>
      </w:r>
    </w:p>
    <w:p w14:paraId="2CCFE058" w14:textId="77777777" w:rsidR="00533064" w:rsidRPr="00C81152" w:rsidRDefault="00533064" w:rsidP="005A2725"/>
    <w:p w14:paraId="3DDE68FC" w14:textId="77777777" w:rsidR="00533064" w:rsidRPr="00C81152" w:rsidRDefault="00533064" w:rsidP="005A2725">
      <w:r w:rsidRPr="00C81152">
        <w:t>Apenas podem ser utilizados para reconstituição e injeção os conjuntos de perfusão fornecidos, pois pode ocorrer falha do tratamento como consequência da adsorção do fator VIII de coagulação human</w:t>
      </w:r>
      <w:r w:rsidR="00D036C4">
        <w:t>a</w:t>
      </w:r>
      <w:r w:rsidRPr="00C81152">
        <w:t xml:space="preserve"> recombinante às superfícies internas de alguns equipamentos de perfusão.</w:t>
      </w:r>
    </w:p>
    <w:p w14:paraId="186E5D4C" w14:textId="77777777" w:rsidR="00533064" w:rsidRPr="00C81152" w:rsidRDefault="00533064" w:rsidP="005A2725">
      <w:pPr>
        <w:suppressAutoHyphens/>
        <w:ind w:right="11"/>
      </w:pPr>
    </w:p>
    <w:p w14:paraId="5CFDE69A" w14:textId="77777777" w:rsidR="00533064" w:rsidRPr="00C81152" w:rsidRDefault="00533064" w:rsidP="00343FDB">
      <w:pPr>
        <w:keepNext/>
        <w:keepLines/>
        <w:suppressAutoHyphens/>
        <w:ind w:right="11"/>
        <w:outlineLvl w:val="2"/>
        <w:rPr>
          <w:b/>
        </w:rPr>
      </w:pPr>
      <w:r w:rsidRPr="00C81152">
        <w:rPr>
          <w:b/>
        </w:rPr>
        <w:t>6.3</w:t>
      </w:r>
      <w:r w:rsidRPr="00C81152">
        <w:rPr>
          <w:b/>
        </w:rPr>
        <w:tab/>
        <w:t>Prazo de validade</w:t>
      </w:r>
    </w:p>
    <w:p w14:paraId="1384926A" w14:textId="77777777" w:rsidR="00533064" w:rsidRPr="00C81152" w:rsidRDefault="00533064" w:rsidP="005A2725">
      <w:pPr>
        <w:keepNext/>
        <w:keepLines/>
      </w:pPr>
    </w:p>
    <w:p w14:paraId="5FF1B8A2" w14:textId="77777777" w:rsidR="00533064" w:rsidRPr="00C81152" w:rsidRDefault="00533064" w:rsidP="005A2725">
      <w:pPr>
        <w:keepNext/>
        <w:keepLines/>
      </w:pPr>
      <w:r w:rsidRPr="00C81152">
        <w:t>30 meses</w:t>
      </w:r>
    </w:p>
    <w:p w14:paraId="57450DAB" w14:textId="77777777" w:rsidR="00533064" w:rsidRPr="00C81152" w:rsidRDefault="00533064" w:rsidP="005A2725"/>
    <w:p w14:paraId="0F2A4BC4" w14:textId="77777777" w:rsidR="00533064" w:rsidRPr="00C81152" w:rsidRDefault="00533064" w:rsidP="005A2725">
      <w:pPr>
        <w:rPr>
          <w:szCs w:val="22"/>
        </w:rPr>
      </w:pPr>
      <w:r w:rsidRPr="00C81152">
        <w:rPr>
          <w:szCs w:val="22"/>
        </w:rPr>
        <w:t>A estabilidade física e química em uso após reconstituição foi demonstrada durante 3 horas à temperatura ambiente.</w:t>
      </w:r>
    </w:p>
    <w:p w14:paraId="64A94E3B" w14:textId="77777777" w:rsidR="00533064" w:rsidRPr="00C81152" w:rsidRDefault="00533064" w:rsidP="005A2725">
      <w:pPr>
        <w:rPr>
          <w:szCs w:val="22"/>
        </w:rPr>
      </w:pPr>
      <w:r w:rsidRPr="00C81152">
        <w:rPr>
          <w:szCs w:val="22"/>
        </w:rPr>
        <w:t>Do ponto de vista microbiológico, o produto deve ser utilizado imediatamente após reconstituição. Se não for imediatamente utilizado, os tempos e as condições de conservação em uso antes da utilização são da responsabilidade do utilizador.</w:t>
      </w:r>
    </w:p>
    <w:p w14:paraId="4E2B17D5" w14:textId="77777777" w:rsidR="00533064" w:rsidRPr="00C81152" w:rsidRDefault="00533064" w:rsidP="005A2725"/>
    <w:p w14:paraId="663E1D85" w14:textId="77777777" w:rsidR="00533064" w:rsidRPr="00C81152" w:rsidRDefault="00533064" w:rsidP="005A2725">
      <w:r w:rsidRPr="00C81152">
        <w:t>Não refrigerar após reconstituição.</w:t>
      </w:r>
    </w:p>
    <w:p w14:paraId="77FF5AAB" w14:textId="77777777" w:rsidR="00533064" w:rsidRPr="00C81152" w:rsidRDefault="00533064" w:rsidP="005A2725"/>
    <w:p w14:paraId="1A464CC8" w14:textId="77777777" w:rsidR="00533064" w:rsidRPr="00C81152" w:rsidRDefault="00533064" w:rsidP="00343FDB">
      <w:pPr>
        <w:keepNext/>
        <w:suppressAutoHyphens/>
        <w:ind w:right="11"/>
        <w:outlineLvl w:val="2"/>
        <w:rPr>
          <w:b/>
        </w:rPr>
      </w:pPr>
      <w:r w:rsidRPr="00C81152">
        <w:rPr>
          <w:b/>
        </w:rPr>
        <w:t>6.4</w:t>
      </w:r>
      <w:r w:rsidRPr="00C81152">
        <w:rPr>
          <w:b/>
        </w:rPr>
        <w:tab/>
        <w:t>Precauções especiais de conservação</w:t>
      </w:r>
    </w:p>
    <w:p w14:paraId="15FC5579" w14:textId="77777777" w:rsidR="00533064" w:rsidRPr="00C81152" w:rsidRDefault="00533064" w:rsidP="005A2725">
      <w:pPr>
        <w:keepNext/>
        <w:suppressAutoHyphens/>
        <w:ind w:right="11"/>
      </w:pPr>
    </w:p>
    <w:p w14:paraId="0C67BB02" w14:textId="77777777" w:rsidR="004E6ACC" w:rsidRDefault="00533064" w:rsidP="005A2725">
      <w:pPr>
        <w:keepNext/>
        <w:keepLines/>
        <w:suppressAutoHyphens/>
        <w:ind w:right="11"/>
      </w:pPr>
      <w:r w:rsidRPr="00C81152">
        <w:t xml:space="preserve">Conservar no frigorífico (2°C – 8°C). </w:t>
      </w:r>
    </w:p>
    <w:p w14:paraId="027DEA1C" w14:textId="77777777" w:rsidR="004E6ACC" w:rsidRDefault="00533064" w:rsidP="005A2725">
      <w:pPr>
        <w:keepNext/>
        <w:keepLines/>
        <w:suppressAutoHyphens/>
        <w:ind w:right="11"/>
      </w:pPr>
      <w:r w:rsidRPr="00C81152">
        <w:t xml:space="preserve">Não congelar. </w:t>
      </w:r>
    </w:p>
    <w:p w14:paraId="338AF85C" w14:textId="77777777" w:rsidR="00533064" w:rsidRPr="00C81152" w:rsidRDefault="00533064" w:rsidP="005A2725">
      <w:pPr>
        <w:keepNext/>
        <w:keepLines/>
        <w:suppressAutoHyphens/>
        <w:ind w:right="11"/>
      </w:pPr>
      <w:r w:rsidRPr="00C81152">
        <w:rPr>
          <w:snapToGrid w:val="0"/>
          <w:lang w:eastAsia="de-DE"/>
        </w:rPr>
        <w:t>Manter o frasco para injetáveis e a seringa pré-cheia dentro da embalagem exterior para proteger da luz</w:t>
      </w:r>
      <w:r w:rsidRPr="00C81152">
        <w:t>.</w:t>
      </w:r>
    </w:p>
    <w:p w14:paraId="7566A023" w14:textId="77777777" w:rsidR="00533064" w:rsidRPr="00C81152" w:rsidRDefault="00533064" w:rsidP="005A2725">
      <w:pPr>
        <w:suppressAutoHyphens/>
        <w:ind w:right="11"/>
      </w:pPr>
    </w:p>
    <w:p w14:paraId="7D1A50D4" w14:textId="77777777" w:rsidR="00533064" w:rsidRPr="00C81152" w:rsidRDefault="00533064" w:rsidP="005A2725">
      <w:pPr>
        <w:suppressAutoHyphens/>
        <w:ind w:right="11"/>
        <w:rPr>
          <w:szCs w:val="22"/>
        </w:rPr>
      </w:pPr>
      <w:r w:rsidRPr="00C81152">
        <w:rPr>
          <w:szCs w:val="22"/>
        </w:rPr>
        <w:t xml:space="preserve">Dentro do seu prazo de validade global de </w:t>
      </w:r>
      <w:r w:rsidRPr="00C81152">
        <w:t>30</w:t>
      </w:r>
      <w:r w:rsidRPr="00C81152">
        <w:rPr>
          <w:szCs w:val="22"/>
        </w:rPr>
        <w:t> meses, quando mantido dentro da embalagem exterior o produto pode ser conservado até 25°C durante um período limitado até 12 meses. Neste caso, o produto perde a validade ao fim deste período de 12 meses ou ao expirar o prazo de validade indicado no frasco para injetáveis do produto, consoante o que for primeiro. A nova data de validade deve ser anotada na embalagem exterior.</w:t>
      </w:r>
    </w:p>
    <w:p w14:paraId="759BC76E" w14:textId="77777777" w:rsidR="00533064" w:rsidRPr="00C81152" w:rsidRDefault="00533064" w:rsidP="005A2725">
      <w:pPr>
        <w:suppressAutoHyphens/>
        <w:ind w:right="11"/>
      </w:pPr>
    </w:p>
    <w:p w14:paraId="743EAEE2" w14:textId="77777777" w:rsidR="00533064" w:rsidRPr="00C81152" w:rsidRDefault="00533064" w:rsidP="005A2725">
      <w:pPr>
        <w:suppressAutoHyphens/>
        <w:ind w:right="11"/>
      </w:pPr>
      <w:r w:rsidRPr="00C81152">
        <w:t>Condições de conservação do medicamento após reconstituição, ver a secção 6.3.</w:t>
      </w:r>
    </w:p>
    <w:p w14:paraId="23C811E9" w14:textId="77777777" w:rsidR="00533064" w:rsidRPr="00C81152" w:rsidRDefault="00533064" w:rsidP="005A2725">
      <w:pPr>
        <w:suppressAutoHyphens/>
        <w:ind w:right="11"/>
      </w:pPr>
    </w:p>
    <w:p w14:paraId="4D63CA38" w14:textId="77777777" w:rsidR="00533064" w:rsidRPr="00C81152" w:rsidRDefault="00533064" w:rsidP="00343FDB">
      <w:pPr>
        <w:keepNext/>
        <w:keepLines/>
        <w:suppressAutoHyphens/>
        <w:ind w:left="600" w:right="11" w:hanging="600"/>
        <w:outlineLvl w:val="2"/>
        <w:rPr>
          <w:b/>
        </w:rPr>
      </w:pPr>
      <w:r w:rsidRPr="00C81152">
        <w:rPr>
          <w:b/>
        </w:rPr>
        <w:lastRenderedPageBreak/>
        <w:t>6.5</w:t>
      </w:r>
      <w:r w:rsidRPr="00C81152">
        <w:rPr>
          <w:b/>
        </w:rPr>
        <w:tab/>
        <w:t>Natureza e conteúdo do recipiente e equipamento especial para utilização, administração ou implantação</w:t>
      </w:r>
    </w:p>
    <w:p w14:paraId="0851B77D" w14:textId="77777777" w:rsidR="00533064" w:rsidRPr="00C81152" w:rsidRDefault="00533064" w:rsidP="005A2725">
      <w:pPr>
        <w:keepNext/>
        <w:keepLines/>
        <w:suppressAutoHyphens/>
        <w:ind w:right="11"/>
      </w:pPr>
    </w:p>
    <w:p w14:paraId="41F8F487" w14:textId="77777777" w:rsidR="00533064" w:rsidRPr="00C81152" w:rsidRDefault="00533064" w:rsidP="005A2725">
      <w:pPr>
        <w:keepNext/>
        <w:keepLines/>
        <w:suppressAutoHyphens/>
        <w:ind w:right="11"/>
      </w:pPr>
      <w:r w:rsidRPr="00C81152">
        <w:t xml:space="preserve">Cada embalagem </w:t>
      </w:r>
      <w:r w:rsidR="00D7712E">
        <w:rPr>
          <w:szCs w:val="22"/>
        </w:rPr>
        <w:t>unitária</w:t>
      </w:r>
      <w:r w:rsidR="00D7712E" w:rsidRPr="00C81152">
        <w:t xml:space="preserve"> </w:t>
      </w:r>
      <w:r w:rsidRPr="00C81152">
        <w:t>de Kovaltry contém:</w:t>
      </w:r>
    </w:p>
    <w:p w14:paraId="06C9A8C7" w14:textId="77777777" w:rsidR="00533064" w:rsidRPr="00C81152" w:rsidRDefault="00A637E2" w:rsidP="005A2725">
      <w:pPr>
        <w:keepNext/>
        <w:keepLines/>
        <w:widowControl w:val="0"/>
        <w:numPr>
          <w:ilvl w:val="0"/>
          <w:numId w:val="5"/>
        </w:numPr>
        <w:tabs>
          <w:tab w:val="clear" w:pos="360"/>
          <w:tab w:val="num" w:pos="567"/>
        </w:tabs>
        <w:ind w:left="567" w:hanging="567"/>
      </w:pPr>
      <w:r>
        <w:t>u</w:t>
      </w:r>
      <w:r w:rsidR="00533064" w:rsidRPr="00C81152">
        <w:t xml:space="preserve">m frasco para injetáveis com pó (frasco para injetáveis de vidro transparente tipo 1 de 10 ml com rolha de borracha cinzenta halogenobutílica </w:t>
      </w:r>
      <w:r w:rsidR="00533064">
        <w:t>e</w:t>
      </w:r>
      <w:r w:rsidR="00533064" w:rsidRPr="00C81152">
        <w:t xml:space="preserve"> um selo </w:t>
      </w:r>
      <w:r w:rsidR="00533064">
        <w:t>de alumínio</w:t>
      </w:r>
      <w:r w:rsidR="00533064" w:rsidRPr="00C81152">
        <w:t>)</w:t>
      </w:r>
    </w:p>
    <w:p w14:paraId="015C8395" w14:textId="4EC2D6BC" w:rsidR="00533064" w:rsidRPr="00C81152" w:rsidRDefault="00533064" w:rsidP="005A2725">
      <w:pPr>
        <w:keepNext/>
        <w:keepLines/>
        <w:widowControl w:val="0"/>
        <w:numPr>
          <w:ilvl w:val="0"/>
          <w:numId w:val="5"/>
        </w:numPr>
        <w:tabs>
          <w:tab w:val="clear" w:pos="360"/>
          <w:tab w:val="num" w:pos="567"/>
        </w:tabs>
        <w:ind w:left="567" w:hanging="567"/>
      </w:pPr>
      <w:r w:rsidRPr="00C81152">
        <w:t xml:space="preserve">uma seringa pré-cheia </w:t>
      </w:r>
      <w:r w:rsidR="00314C5E">
        <w:t>(3</w:t>
      </w:r>
      <w:r w:rsidR="00314C5E" w:rsidRPr="00C81152">
        <w:t> </w:t>
      </w:r>
      <w:r w:rsidR="00314C5E">
        <w:t>ml ou 5</w:t>
      </w:r>
      <w:r w:rsidR="00314C5E" w:rsidRPr="00C81152">
        <w:t> </w:t>
      </w:r>
      <w:r w:rsidR="00314C5E">
        <w:t xml:space="preserve">ml) </w:t>
      </w:r>
      <w:r w:rsidRPr="00C81152">
        <w:t>com 2,5</w:t>
      </w:r>
      <w:bookmarkStart w:id="4" w:name="_Hlk99698220"/>
      <w:r w:rsidRPr="00C81152">
        <w:t> </w:t>
      </w:r>
      <w:bookmarkEnd w:id="4"/>
      <w:r w:rsidRPr="00C81152">
        <w:t>ml (para 250 UI, 500 UI e 1000 UI) ou com 5 ml (para 2000 UI e 3000 UI) de solvente (cilindro de vidro transparente tipo 1 com rolha de borracha cinzenta bromobutílica)</w:t>
      </w:r>
    </w:p>
    <w:p w14:paraId="5530A1D3" w14:textId="77777777" w:rsidR="00533064" w:rsidRDefault="00A637E2" w:rsidP="005A2725">
      <w:pPr>
        <w:keepNext/>
        <w:keepLines/>
        <w:widowControl w:val="0"/>
        <w:numPr>
          <w:ilvl w:val="0"/>
          <w:numId w:val="5"/>
        </w:numPr>
        <w:tabs>
          <w:tab w:val="clear" w:pos="360"/>
          <w:tab w:val="num" w:pos="567"/>
        </w:tabs>
        <w:ind w:left="567" w:hanging="567"/>
      </w:pPr>
      <w:r>
        <w:t xml:space="preserve">um </w:t>
      </w:r>
      <w:r w:rsidR="00533064" w:rsidRPr="00C81152">
        <w:t>êmbolo de seringa</w:t>
      </w:r>
    </w:p>
    <w:p w14:paraId="45BD0C6C" w14:textId="77777777" w:rsidR="00533064" w:rsidRPr="00C81152" w:rsidRDefault="00A637E2" w:rsidP="005A2725">
      <w:pPr>
        <w:keepNext/>
        <w:keepLines/>
        <w:widowControl w:val="0"/>
        <w:numPr>
          <w:ilvl w:val="0"/>
          <w:numId w:val="5"/>
        </w:numPr>
        <w:tabs>
          <w:tab w:val="clear" w:pos="360"/>
          <w:tab w:val="num" w:pos="567"/>
        </w:tabs>
        <w:ind w:left="567" w:hanging="567"/>
      </w:pPr>
      <w:r>
        <w:t xml:space="preserve">um </w:t>
      </w:r>
      <w:r w:rsidR="00533064">
        <w:t>adaptador do frasco para injetáveis</w:t>
      </w:r>
    </w:p>
    <w:p w14:paraId="00925857" w14:textId="77777777" w:rsidR="00533064" w:rsidRPr="00C81152" w:rsidRDefault="00533064" w:rsidP="005A2725">
      <w:pPr>
        <w:keepNext/>
        <w:keepLines/>
        <w:widowControl w:val="0"/>
        <w:numPr>
          <w:ilvl w:val="0"/>
          <w:numId w:val="5"/>
        </w:numPr>
        <w:tabs>
          <w:tab w:val="clear" w:pos="360"/>
          <w:tab w:val="num" w:pos="567"/>
        </w:tabs>
        <w:ind w:left="567" w:hanging="567"/>
      </w:pPr>
      <w:r w:rsidRPr="00C81152">
        <w:t xml:space="preserve">um </w:t>
      </w:r>
      <w:r w:rsidR="00535212">
        <w:t>dispositivo de venopunctura.</w:t>
      </w:r>
    </w:p>
    <w:p w14:paraId="0953B190" w14:textId="77777777" w:rsidR="00D7712E" w:rsidRPr="00D7712E" w:rsidRDefault="00D7712E" w:rsidP="005A2725">
      <w:pPr>
        <w:suppressAutoHyphens/>
        <w:rPr>
          <w:szCs w:val="22"/>
        </w:rPr>
      </w:pPr>
    </w:p>
    <w:p w14:paraId="6ACF9E61" w14:textId="77777777" w:rsidR="00D7712E" w:rsidRPr="00D7712E" w:rsidRDefault="00D7712E" w:rsidP="005A2725">
      <w:pPr>
        <w:suppressAutoHyphens/>
        <w:rPr>
          <w:szCs w:val="22"/>
          <w:u w:val="single"/>
        </w:rPr>
      </w:pPr>
      <w:r w:rsidRPr="00D7712E">
        <w:rPr>
          <w:szCs w:val="22"/>
          <w:u w:val="single"/>
        </w:rPr>
        <w:t>Apresentações</w:t>
      </w:r>
    </w:p>
    <w:p w14:paraId="39FBD601" w14:textId="77777777" w:rsidR="00D7712E" w:rsidRPr="00D7712E" w:rsidRDefault="00D7712E" w:rsidP="005A2725">
      <w:pPr>
        <w:suppressAutoHyphens/>
        <w:rPr>
          <w:szCs w:val="22"/>
        </w:rPr>
      </w:pPr>
      <w:r w:rsidRPr="00D7712E">
        <w:rPr>
          <w:szCs w:val="22"/>
        </w:rPr>
        <w:t>- 1 embalagem unitária.</w:t>
      </w:r>
    </w:p>
    <w:p w14:paraId="0D4DAFAB" w14:textId="77777777" w:rsidR="00D7712E" w:rsidRPr="00D7712E" w:rsidRDefault="00D7712E" w:rsidP="005A2725">
      <w:pPr>
        <w:suppressAutoHyphens/>
        <w:rPr>
          <w:szCs w:val="22"/>
        </w:rPr>
      </w:pPr>
      <w:r w:rsidRPr="00D7712E">
        <w:rPr>
          <w:szCs w:val="22"/>
        </w:rPr>
        <w:t>- 1 embalagem múltipla com 30 embalagens unitárias.</w:t>
      </w:r>
    </w:p>
    <w:p w14:paraId="7858FBA6" w14:textId="77777777" w:rsidR="00D7712E" w:rsidRDefault="00D7712E" w:rsidP="005A2725">
      <w:pPr>
        <w:suppressAutoHyphens/>
        <w:ind w:right="11"/>
      </w:pPr>
      <w:r w:rsidRPr="00D7712E">
        <w:rPr>
          <w:szCs w:val="22"/>
        </w:rPr>
        <w:t>É possível que não sejam comercializadas todas as apresentações</w:t>
      </w:r>
      <w:r>
        <w:rPr>
          <w:szCs w:val="22"/>
        </w:rPr>
        <w:t>.</w:t>
      </w:r>
    </w:p>
    <w:p w14:paraId="08BB08EB" w14:textId="77777777" w:rsidR="00D7712E" w:rsidRPr="00C81152" w:rsidRDefault="00D7712E" w:rsidP="005A2725">
      <w:pPr>
        <w:suppressAutoHyphens/>
        <w:ind w:right="11"/>
      </w:pPr>
    </w:p>
    <w:p w14:paraId="0A51CB5C" w14:textId="77777777" w:rsidR="00533064" w:rsidRPr="00C81152" w:rsidRDefault="00533064" w:rsidP="00343FDB">
      <w:pPr>
        <w:keepNext/>
        <w:keepLines/>
        <w:suppressAutoHyphens/>
        <w:ind w:right="11"/>
        <w:outlineLvl w:val="2"/>
        <w:rPr>
          <w:b/>
        </w:rPr>
      </w:pPr>
      <w:r w:rsidRPr="00C81152">
        <w:rPr>
          <w:b/>
        </w:rPr>
        <w:t>6.6</w:t>
      </w:r>
      <w:r w:rsidRPr="00C81152">
        <w:rPr>
          <w:b/>
        </w:rPr>
        <w:tab/>
        <w:t>Precauções especiais de eliminação e manuseamento</w:t>
      </w:r>
    </w:p>
    <w:p w14:paraId="7EF32D6F" w14:textId="77777777" w:rsidR="00533064" w:rsidRPr="00C81152" w:rsidRDefault="00533064" w:rsidP="005A2725">
      <w:pPr>
        <w:keepNext/>
        <w:keepLines/>
        <w:suppressAutoHyphens/>
        <w:ind w:right="11"/>
      </w:pPr>
    </w:p>
    <w:p w14:paraId="5222F130" w14:textId="77777777" w:rsidR="00533064" w:rsidRPr="00C81152" w:rsidRDefault="00533064" w:rsidP="005A2725">
      <w:pPr>
        <w:keepNext/>
        <w:keepLines/>
      </w:pPr>
      <w:r w:rsidRPr="00C81152">
        <w:t xml:space="preserve">No folheto informativo </w:t>
      </w:r>
      <w:r w:rsidR="00E94DE2">
        <w:t xml:space="preserve">fornecido com Kovaltry </w:t>
      </w:r>
      <w:r w:rsidRPr="00C81152">
        <w:t xml:space="preserve">são </w:t>
      </w:r>
      <w:r w:rsidR="00E94DE2">
        <w:t>incluí</w:t>
      </w:r>
      <w:r w:rsidR="00E94DE2" w:rsidRPr="00C81152">
        <w:t xml:space="preserve">das </w:t>
      </w:r>
      <w:r w:rsidRPr="00C81152">
        <w:t>instruções detalhadas para a preparação e administração</w:t>
      </w:r>
      <w:r>
        <w:t>.</w:t>
      </w:r>
    </w:p>
    <w:p w14:paraId="218B8DA4" w14:textId="77777777" w:rsidR="00533064" w:rsidRDefault="00533064" w:rsidP="005A2725"/>
    <w:p w14:paraId="01C57FD5" w14:textId="77777777" w:rsidR="00A240A9" w:rsidRPr="00C81152" w:rsidRDefault="00A240A9" w:rsidP="005A2725">
      <w:r w:rsidRPr="00C81152">
        <w:t>O medicamento reconstituído apresenta-se como uma solução incolor e transparente</w:t>
      </w:r>
      <w:r>
        <w:t>.</w:t>
      </w:r>
    </w:p>
    <w:p w14:paraId="10C5CB26" w14:textId="77777777" w:rsidR="00533064" w:rsidRPr="00C81152" w:rsidRDefault="00533064" w:rsidP="005A2725">
      <w:pPr>
        <w:ind w:left="33"/>
      </w:pPr>
      <w:r w:rsidRPr="00C81152">
        <w:t xml:space="preserve">Kovaltry pó deve apenas ser reconstituído com o solvente (2,5 ml ou 5 ml de água para preparações injetáveis) que se encontra na seringa pré-cheia e o </w:t>
      </w:r>
      <w:r>
        <w:t>adaptador do frasco para injetáveis</w:t>
      </w:r>
      <w:r w:rsidRPr="00C81152">
        <w:t>. Para a perfusão, o medicamento deve ser preparado em condições asséticas. Se algum componente da embalagem estiver aberto ou danificado, não utilize esse componente.</w:t>
      </w:r>
    </w:p>
    <w:p w14:paraId="0F0F3033" w14:textId="77777777" w:rsidR="00533064" w:rsidRPr="00C81152" w:rsidRDefault="00533064" w:rsidP="005A2725">
      <w:r w:rsidRPr="00C81152">
        <w:t>Após a reconstituição, a solução é transparente. Os medicamentos para utilização parentérica devem ser inspecionados visualmente relativamente a partículas e descoloração antes da sua administração. Não utilizar Kovaltry se observar turvação ou partículas visíveis.</w:t>
      </w:r>
    </w:p>
    <w:p w14:paraId="54B8D244" w14:textId="77777777" w:rsidR="00533064" w:rsidRPr="00C81152" w:rsidRDefault="00533064" w:rsidP="005A2725"/>
    <w:p w14:paraId="51676E51" w14:textId="77777777" w:rsidR="00533064" w:rsidRPr="00C81152" w:rsidRDefault="00533064" w:rsidP="005A2725">
      <w:pPr>
        <w:ind w:left="33"/>
      </w:pPr>
      <w:r w:rsidRPr="00C81152">
        <w:t>Após a reconstituição, a solução é transferida para o interior da seringa. Kovaltry deve ser reconstituído e administrado com os componentes (</w:t>
      </w:r>
      <w:r>
        <w:t xml:space="preserve">adaptador do frasco para injetáveis, </w:t>
      </w:r>
      <w:r w:rsidRPr="00C81152">
        <w:t xml:space="preserve">seringa pré-cheia, </w:t>
      </w:r>
      <w:r w:rsidR="003657B0">
        <w:t>dispositivo venopunctura</w:t>
      </w:r>
      <w:r w:rsidRPr="00C81152">
        <w:t>) fornecidos em cada embalagem.</w:t>
      </w:r>
    </w:p>
    <w:p w14:paraId="07FFFDAF" w14:textId="77777777" w:rsidR="00533064" w:rsidRPr="00C81152" w:rsidRDefault="00533064" w:rsidP="005A2725"/>
    <w:p w14:paraId="02B3D767" w14:textId="77777777" w:rsidR="00533064" w:rsidRPr="00C81152" w:rsidRDefault="00533064" w:rsidP="005A2725">
      <w:pPr>
        <w:ind w:left="33"/>
      </w:pPr>
      <w:r w:rsidRPr="00C81152">
        <w:t xml:space="preserve">O medicamento reconstituído deve ser filtrado antes da sua administração a fim de remover possíveis partículas existentes na solução. </w:t>
      </w:r>
      <w:r>
        <w:t>A filtração é efetuada utilizando o adaptador do frasco para injetáveis.</w:t>
      </w:r>
    </w:p>
    <w:p w14:paraId="485B4011" w14:textId="77777777" w:rsidR="00533064" w:rsidRDefault="00D8284B" w:rsidP="005A2725">
      <w:r w:rsidRPr="00C81152">
        <w:t>O dispositivo de venopunctura fornecido com o medicamento não deve ser utilizado para a colheita de sangue uma vez que contém um filtro no prolongador.</w:t>
      </w:r>
    </w:p>
    <w:p w14:paraId="6FB5A81D" w14:textId="77777777" w:rsidR="00D8284B" w:rsidRPr="00C81152" w:rsidRDefault="00D8284B" w:rsidP="005A2725"/>
    <w:p w14:paraId="26FF4C82" w14:textId="77777777" w:rsidR="004A7B35" w:rsidRDefault="00533064" w:rsidP="005A2725">
      <w:r w:rsidRPr="00C81152">
        <w:t xml:space="preserve">Para utilização única. </w:t>
      </w:r>
    </w:p>
    <w:p w14:paraId="2B26E754" w14:textId="77777777" w:rsidR="00533064" w:rsidRPr="00C81152" w:rsidRDefault="00533064" w:rsidP="005A2725">
      <w:r w:rsidRPr="00C81152">
        <w:t>Qualquer medicamento não utilizado ou resíduos devem ser eliminados de acordo com as exigências locais.</w:t>
      </w:r>
    </w:p>
    <w:p w14:paraId="0E853BAA" w14:textId="77777777" w:rsidR="00533064" w:rsidRPr="00C81152" w:rsidRDefault="00533064" w:rsidP="005A2725"/>
    <w:p w14:paraId="284E9A70" w14:textId="77777777" w:rsidR="00533064" w:rsidRPr="00C81152" w:rsidRDefault="00533064" w:rsidP="005A2725"/>
    <w:p w14:paraId="6A877E92" w14:textId="77777777" w:rsidR="00533064" w:rsidRPr="00C81152" w:rsidRDefault="00533064" w:rsidP="00343FDB">
      <w:pPr>
        <w:keepNext/>
        <w:keepLines/>
        <w:suppressAutoHyphens/>
        <w:ind w:right="11"/>
        <w:outlineLvl w:val="1"/>
        <w:rPr>
          <w:b/>
        </w:rPr>
      </w:pPr>
      <w:r w:rsidRPr="00C81152">
        <w:rPr>
          <w:b/>
        </w:rPr>
        <w:t>7.</w:t>
      </w:r>
      <w:r w:rsidRPr="00C81152">
        <w:rPr>
          <w:b/>
        </w:rPr>
        <w:tab/>
        <w:t>TITULAR DA AUTORIZAÇÃO DE INTRODUÇÃO NO MERCADO</w:t>
      </w:r>
    </w:p>
    <w:p w14:paraId="6B0F969B" w14:textId="77777777" w:rsidR="00533064" w:rsidRPr="00C81152" w:rsidRDefault="00533064" w:rsidP="005A2725">
      <w:pPr>
        <w:keepNext/>
        <w:keepLines/>
        <w:suppressAutoHyphens/>
        <w:ind w:right="11"/>
      </w:pPr>
    </w:p>
    <w:p w14:paraId="5011A3E8" w14:textId="77777777" w:rsidR="005C48D1" w:rsidRPr="0097070C" w:rsidRDefault="005C48D1" w:rsidP="005A2725">
      <w:pPr>
        <w:keepNext/>
        <w:tabs>
          <w:tab w:val="left" w:pos="590"/>
        </w:tabs>
        <w:autoSpaceDE w:val="0"/>
        <w:autoSpaceDN w:val="0"/>
        <w:adjustRightInd w:val="0"/>
        <w:spacing w:line="240" w:lineRule="atLeast"/>
        <w:ind w:left="23"/>
        <w:rPr>
          <w:szCs w:val="22"/>
        </w:rPr>
      </w:pPr>
      <w:r w:rsidRPr="0097070C">
        <w:rPr>
          <w:szCs w:val="22"/>
        </w:rPr>
        <w:t>Bayer AG</w:t>
      </w:r>
    </w:p>
    <w:p w14:paraId="4FC9CED3" w14:textId="77777777" w:rsidR="005C48D1" w:rsidRPr="0097070C" w:rsidRDefault="005C48D1" w:rsidP="005A2725">
      <w:pPr>
        <w:keepNext/>
        <w:tabs>
          <w:tab w:val="left" w:pos="590"/>
        </w:tabs>
        <w:autoSpaceDE w:val="0"/>
        <w:autoSpaceDN w:val="0"/>
        <w:adjustRightInd w:val="0"/>
        <w:spacing w:line="240" w:lineRule="atLeast"/>
        <w:ind w:left="23"/>
        <w:rPr>
          <w:szCs w:val="22"/>
        </w:rPr>
      </w:pPr>
      <w:r w:rsidRPr="0097070C">
        <w:rPr>
          <w:szCs w:val="22"/>
        </w:rPr>
        <w:t>51368 Leverkusen</w:t>
      </w:r>
    </w:p>
    <w:p w14:paraId="0C1062CD" w14:textId="77777777" w:rsidR="00533064" w:rsidRPr="00C81152" w:rsidRDefault="00533064" w:rsidP="005A2725">
      <w:pPr>
        <w:suppressAutoHyphens/>
        <w:ind w:right="11"/>
      </w:pPr>
      <w:r w:rsidRPr="00C81152">
        <w:t>Alemanha</w:t>
      </w:r>
    </w:p>
    <w:p w14:paraId="6BAB0665" w14:textId="77777777" w:rsidR="00533064" w:rsidRPr="00C81152" w:rsidRDefault="00533064" w:rsidP="005A2725">
      <w:pPr>
        <w:suppressAutoHyphens/>
        <w:ind w:right="11"/>
      </w:pPr>
    </w:p>
    <w:p w14:paraId="1B214C2D" w14:textId="77777777" w:rsidR="00533064" w:rsidRPr="00C81152" w:rsidRDefault="00533064" w:rsidP="005A2725">
      <w:pPr>
        <w:suppressAutoHyphens/>
        <w:ind w:right="11"/>
      </w:pPr>
    </w:p>
    <w:p w14:paraId="67741B02" w14:textId="77777777" w:rsidR="00533064" w:rsidRPr="00C81152" w:rsidRDefault="00533064" w:rsidP="00343FDB">
      <w:pPr>
        <w:keepNext/>
        <w:keepLines/>
        <w:suppressAutoHyphens/>
        <w:ind w:right="11"/>
        <w:outlineLvl w:val="1"/>
        <w:rPr>
          <w:b/>
        </w:rPr>
      </w:pPr>
      <w:r w:rsidRPr="00C81152">
        <w:rPr>
          <w:b/>
        </w:rPr>
        <w:lastRenderedPageBreak/>
        <w:t>8.</w:t>
      </w:r>
      <w:r w:rsidRPr="00C81152">
        <w:rPr>
          <w:b/>
        </w:rPr>
        <w:tab/>
        <w:t>NÚMEROS DA AUTORIZAÇÃO DE INTRODUÇÃO NO MERCADO</w:t>
      </w:r>
    </w:p>
    <w:p w14:paraId="6C3D128F" w14:textId="77777777" w:rsidR="00533064" w:rsidRPr="00C81152" w:rsidRDefault="00533064" w:rsidP="005A2725">
      <w:pPr>
        <w:keepNext/>
        <w:keepLines/>
        <w:suppressAutoHyphens/>
        <w:ind w:right="11"/>
      </w:pPr>
    </w:p>
    <w:p w14:paraId="7DFDFB4C" w14:textId="77777777" w:rsidR="00533064" w:rsidRPr="00E90C4F" w:rsidRDefault="00533064" w:rsidP="005A2725">
      <w:pPr>
        <w:keepNext/>
        <w:keepLines/>
        <w:rPr>
          <w:szCs w:val="22"/>
          <w:highlight w:val="lightGray"/>
        </w:rPr>
      </w:pPr>
      <w:r w:rsidRPr="00E90C4F">
        <w:rPr>
          <w:szCs w:val="22"/>
        </w:rPr>
        <w:t>EU/</w:t>
      </w:r>
      <w:r w:rsidR="003D1D72" w:rsidRPr="00E90C4F">
        <w:rPr>
          <w:szCs w:val="22"/>
        </w:rPr>
        <w:t>1/15/1076</w:t>
      </w:r>
      <w:r w:rsidRPr="00E90C4F">
        <w:rPr>
          <w:szCs w:val="22"/>
        </w:rPr>
        <w:t xml:space="preserve">/002 </w:t>
      </w:r>
      <w:r w:rsidR="00D7712E">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x</w:t>
      </w:r>
      <w:r w:rsidR="00E90C19">
        <w:rPr>
          <w:szCs w:val="22"/>
          <w:highlight w:val="lightGray"/>
        </w:rPr>
        <w:t xml:space="preserve"> </w:t>
      </w:r>
      <w:r w:rsidR="00D7712E">
        <w:rPr>
          <w:szCs w:val="22"/>
          <w:highlight w:val="lightGray"/>
        </w:rPr>
        <w:sym w:font="Symbol" w:char="F05B"/>
      </w:r>
      <w:r w:rsidRPr="00E90C4F">
        <w:rPr>
          <w:szCs w:val="22"/>
          <w:highlight w:val="lightGray"/>
        </w:rPr>
        <w:t>Kovaltry 250 UI</w:t>
      </w:r>
      <w:r w:rsidR="00E90C4F" w:rsidRPr="0097070C">
        <w:rPr>
          <w:szCs w:val="22"/>
          <w:highlight w:val="lightGray"/>
        </w:rPr>
        <w:t>- solvente (2,5 ml); seringa pr</w:t>
      </w:r>
      <w:r w:rsidR="00E90C4F">
        <w:rPr>
          <w:szCs w:val="22"/>
          <w:highlight w:val="lightGray"/>
        </w:rPr>
        <w:t>é-cheia (3 ml)</w:t>
      </w:r>
      <w:r w:rsidR="00D7712E">
        <w:rPr>
          <w:szCs w:val="22"/>
          <w:highlight w:val="lightGray"/>
        </w:rPr>
        <w:sym w:font="Symbol" w:char="F05D"/>
      </w:r>
    </w:p>
    <w:p w14:paraId="139E7C7C" w14:textId="77777777" w:rsidR="00D85384" w:rsidRPr="00E90C4F" w:rsidRDefault="00D85384" w:rsidP="005A2725">
      <w:pPr>
        <w:keepNext/>
        <w:keepLines/>
        <w:rPr>
          <w:szCs w:val="22"/>
          <w:highlight w:val="lightGray"/>
        </w:rPr>
      </w:pPr>
      <w:r w:rsidRPr="00E90C4F">
        <w:rPr>
          <w:szCs w:val="22"/>
          <w:highlight w:val="lightGray"/>
        </w:rPr>
        <w:t xml:space="preserve">EU/1/15/1076/012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x</w:t>
      </w:r>
      <w:r w:rsidR="00E90C19">
        <w:rPr>
          <w:szCs w:val="22"/>
          <w:highlight w:val="lightGray"/>
        </w:rPr>
        <w:t xml:space="preserve"> </w:t>
      </w:r>
      <w:r w:rsidR="00D7712E">
        <w:rPr>
          <w:szCs w:val="22"/>
          <w:highlight w:val="lightGray"/>
        </w:rPr>
        <w:sym w:font="Symbol" w:char="F05B"/>
      </w:r>
      <w:r w:rsidRPr="00E90C4F">
        <w:rPr>
          <w:szCs w:val="22"/>
          <w:highlight w:val="lightGray"/>
        </w:rPr>
        <w:t>Kovaltry 250 UI</w:t>
      </w:r>
      <w:r w:rsidR="00E90C4F" w:rsidRPr="00DF2BE7">
        <w:rPr>
          <w:szCs w:val="22"/>
          <w:highlight w:val="lightGray"/>
        </w:rPr>
        <w:t>- solvente (2,5 ml); seringa pr</w:t>
      </w:r>
      <w:r w:rsidR="00E90C4F">
        <w:rPr>
          <w:szCs w:val="22"/>
          <w:highlight w:val="lightGray"/>
        </w:rPr>
        <w:t>é-cheia (5 ml)</w:t>
      </w:r>
      <w:r w:rsidR="00D7712E">
        <w:rPr>
          <w:szCs w:val="22"/>
          <w:highlight w:val="lightGray"/>
        </w:rPr>
        <w:sym w:font="Symbol" w:char="F05D"/>
      </w:r>
    </w:p>
    <w:p w14:paraId="421A6DD9" w14:textId="77777777" w:rsidR="00533064" w:rsidRPr="00E90C4F" w:rsidRDefault="00533064" w:rsidP="005A2725">
      <w:pPr>
        <w:keepNext/>
        <w:keepLines/>
        <w:rPr>
          <w:szCs w:val="22"/>
          <w:highlight w:val="lightGray"/>
        </w:rPr>
      </w:pPr>
      <w:r w:rsidRPr="00E90C4F">
        <w:rPr>
          <w:szCs w:val="22"/>
          <w:highlight w:val="lightGray"/>
        </w:rPr>
        <w:t>EU/</w:t>
      </w:r>
      <w:r w:rsidR="003D1D72" w:rsidRPr="00E90C4F">
        <w:rPr>
          <w:szCs w:val="22"/>
          <w:highlight w:val="lightGray"/>
        </w:rPr>
        <w:t>1/15/1076</w:t>
      </w:r>
      <w:r w:rsidRPr="00E90C4F">
        <w:rPr>
          <w:szCs w:val="22"/>
          <w:highlight w:val="lightGray"/>
        </w:rPr>
        <w:t xml:space="preserve">/004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500 UI</w:t>
      </w:r>
      <w:r w:rsidR="00E90C4F" w:rsidRPr="00DF2BE7">
        <w:rPr>
          <w:szCs w:val="22"/>
          <w:highlight w:val="lightGray"/>
        </w:rPr>
        <w:t>- solvente (2,5 ml); seringa pr</w:t>
      </w:r>
      <w:r w:rsidR="00E90C4F">
        <w:rPr>
          <w:szCs w:val="22"/>
          <w:highlight w:val="lightGray"/>
        </w:rPr>
        <w:t>é-cheia (3 ml)</w:t>
      </w:r>
      <w:r w:rsidR="00D7712E">
        <w:rPr>
          <w:szCs w:val="22"/>
          <w:highlight w:val="lightGray"/>
        </w:rPr>
        <w:sym w:font="Symbol" w:char="F05D"/>
      </w:r>
    </w:p>
    <w:p w14:paraId="0AF4FEA5" w14:textId="77777777" w:rsidR="00D85384" w:rsidRPr="00E90C4F" w:rsidRDefault="00D85384" w:rsidP="005A2725">
      <w:pPr>
        <w:keepNext/>
        <w:keepLines/>
        <w:rPr>
          <w:szCs w:val="22"/>
          <w:highlight w:val="lightGray"/>
        </w:rPr>
      </w:pPr>
      <w:r w:rsidRPr="00E90C4F">
        <w:rPr>
          <w:szCs w:val="22"/>
          <w:highlight w:val="lightGray"/>
        </w:rPr>
        <w:t xml:space="preserve">EU/1/15/1076/014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500 UI</w:t>
      </w:r>
      <w:r w:rsidR="00E90C4F" w:rsidRPr="00DF2BE7">
        <w:rPr>
          <w:szCs w:val="22"/>
          <w:highlight w:val="lightGray"/>
        </w:rPr>
        <w:t>- solvente (2,5 ml); seringa pr</w:t>
      </w:r>
      <w:r w:rsidR="00E90C4F">
        <w:rPr>
          <w:szCs w:val="22"/>
          <w:highlight w:val="lightGray"/>
        </w:rPr>
        <w:t>é-cheia (5 ml)</w:t>
      </w:r>
      <w:r w:rsidR="00D7712E">
        <w:rPr>
          <w:szCs w:val="22"/>
          <w:highlight w:val="lightGray"/>
        </w:rPr>
        <w:sym w:font="Symbol" w:char="F05D"/>
      </w:r>
    </w:p>
    <w:p w14:paraId="73D9A720" w14:textId="77777777" w:rsidR="00533064" w:rsidRPr="00E90C4F" w:rsidRDefault="00533064" w:rsidP="005A2725">
      <w:pPr>
        <w:keepNext/>
        <w:keepLines/>
        <w:rPr>
          <w:szCs w:val="22"/>
          <w:highlight w:val="lightGray"/>
        </w:rPr>
      </w:pPr>
      <w:r w:rsidRPr="00E90C4F">
        <w:rPr>
          <w:szCs w:val="22"/>
          <w:highlight w:val="lightGray"/>
        </w:rPr>
        <w:t>EU/</w:t>
      </w:r>
      <w:r w:rsidR="003D1D72" w:rsidRPr="00E90C4F">
        <w:rPr>
          <w:szCs w:val="22"/>
          <w:highlight w:val="lightGray"/>
        </w:rPr>
        <w:t>1/15/1076</w:t>
      </w:r>
      <w:r w:rsidRPr="00E90C4F">
        <w:rPr>
          <w:szCs w:val="22"/>
          <w:highlight w:val="lightGray"/>
        </w:rPr>
        <w:t xml:space="preserve">/006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1000 UI</w:t>
      </w:r>
      <w:r w:rsidR="00E90C4F" w:rsidRPr="00DF2BE7">
        <w:rPr>
          <w:szCs w:val="22"/>
          <w:highlight w:val="lightGray"/>
        </w:rPr>
        <w:t>- solvente (2,5 ml); seringa pr</w:t>
      </w:r>
      <w:r w:rsidR="00E90C4F">
        <w:rPr>
          <w:szCs w:val="22"/>
          <w:highlight w:val="lightGray"/>
        </w:rPr>
        <w:t>é-cheia (3 ml)</w:t>
      </w:r>
      <w:r w:rsidR="00D7712E">
        <w:rPr>
          <w:szCs w:val="22"/>
          <w:highlight w:val="lightGray"/>
        </w:rPr>
        <w:sym w:font="Symbol" w:char="F05D"/>
      </w:r>
    </w:p>
    <w:p w14:paraId="7FED76C0" w14:textId="77777777" w:rsidR="00D85384" w:rsidRPr="00E90C4F" w:rsidRDefault="00D85384" w:rsidP="005A2725">
      <w:pPr>
        <w:keepNext/>
        <w:keepLines/>
        <w:rPr>
          <w:szCs w:val="22"/>
          <w:highlight w:val="lightGray"/>
        </w:rPr>
      </w:pPr>
      <w:r w:rsidRPr="00E90C4F">
        <w:rPr>
          <w:szCs w:val="22"/>
          <w:highlight w:val="lightGray"/>
        </w:rPr>
        <w:t xml:space="preserve">EU/1/15/1076/016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1000 UI</w:t>
      </w:r>
      <w:r w:rsidR="00E90C4F" w:rsidRPr="00DF2BE7">
        <w:rPr>
          <w:szCs w:val="22"/>
          <w:highlight w:val="lightGray"/>
        </w:rPr>
        <w:t>- solvente (2,5 ml); seringa pr</w:t>
      </w:r>
      <w:r w:rsidR="00E90C4F">
        <w:rPr>
          <w:szCs w:val="22"/>
          <w:highlight w:val="lightGray"/>
        </w:rPr>
        <w:t>é-cheia (5 ml)</w:t>
      </w:r>
      <w:r w:rsidR="00D7712E">
        <w:rPr>
          <w:szCs w:val="22"/>
          <w:highlight w:val="lightGray"/>
        </w:rPr>
        <w:sym w:font="Symbol" w:char="F05D"/>
      </w:r>
    </w:p>
    <w:p w14:paraId="53F194F7" w14:textId="77777777" w:rsidR="00533064" w:rsidRPr="00E90C4F" w:rsidRDefault="00533064" w:rsidP="005A2725">
      <w:pPr>
        <w:keepNext/>
        <w:keepLines/>
        <w:rPr>
          <w:szCs w:val="22"/>
          <w:highlight w:val="lightGray"/>
        </w:rPr>
      </w:pPr>
      <w:r w:rsidRPr="00E90C4F">
        <w:rPr>
          <w:szCs w:val="22"/>
          <w:highlight w:val="lightGray"/>
        </w:rPr>
        <w:t>EU/</w:t>
      </w:r>
      <w:r w:rsidR="003D1D72" w:rsidRPr="00E90C4F">
        <w:rPr>
          <w:szCs w:val="22"/>
          <w:highlight w:val="lightGray"/>
        </w:rPr>
        <w:t>1/15/1076</w:t>
      </w:r>
      <w:r w:rsidRPr="00E90C4F">
        <w:rPr>
          <w:szCs w:val="22"/>
          <w:highlight w:val="lightGray"/>
        </w:rPr>
        <w:t xml:space="preserve">/008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2000 UI</w:t>
      </w:r>
      <w:r w:rsidR="00E90C4F" w:rsidRPr="00DF2BE7">
        <w:rPr>
          <w:szCs w:val="22"/>
          <w:highlight w:val="lightGray"/>
        </w:rPr>
        <w:t>- solvente (</w:t>
      </w:r>
      <w:r w:rsidR="00E90C4F">
        <w:rPr>
          <w:szCs w:val="22"/>
          <w:highlight w:val="lightGray"/>
        </w:rPr>
        <w:t>5</w:t>
      </w:r>
      <w:r w:rsidR="00E90C4F" w:rsidRPr="00DF2BE7">
        <w:rPr>
          <w:szCs w:val="22"/>
          <w:highlight w:val="lightGray"/>
        </w:rPr>
        <w:t xml:space="preserve"> ml); seringa pr</w:t>
      </w:r>
      <w:r w:rsidR="00E90C4F">
        <w:rPr>
          <w:szCs w:val="22"/>
          <w:highlight w:val="lightGray"/>
        </w:rPr>
        <w:t>é-cheia (5 ml)</w:t>
      </w:r>
      <w:r w:rsidR="00D7712E">
        <w:rPr>
          <w:szCs w:val="22"/>
          <w:highlight w:val="lightGray"/>
        </w:rPr>
        <w:sym w:font="Symbol" w:char="F05D"/>
      </w:r>
    </w:p>
    <w:p w14:paraId="75ECB340" w14:textId="77777777" w:rsidR="00533064" w:rsidRPr="00E90C4F" w:rsidRDefault="00533064" w:rsidP="005A2725">
      <w:pPr>
        <w:keepNext/>
        <w:keepLines/>
        <w:suppressAutoHyphens/>
        <w:ind w:right="11"/>
      </w:pPr>
      <w:r w:rsidRPr="00E90C4F">
        <w:rPr>
          <w:szCs w:val="22"/>
          <w:highlight w:val="lightGray"/>
        </w:rPr>
        <w:t>EU/</w:t>
      </w:r>
      <w:r w:rsidR="003D1D72" w:rsidRPr="00E90C4F">
        <w:rPr>
          <w:szCs w:val="22"/>
          <w:highlight w:val="lightGray"/>
        </w:rPr>
        <w:t>1/15/1076</w:t>
      </w:r>
      <w:r w:rsidRPr="00E90C4F">
        <w:rPr>
          <w:szCs w:val="22"/>
          <w:highlight w:val="lightGray"/>
        </w:rPr>
        <w:t xml:space="preserve">/010 </w:t>
      </w:r>
      <w:r w:rsidR="00E90C19">
        <w:rPr>
          <w:szCs w:val="22"/>
          <w:highlight w:val="lightGray"/>
        </w:rPr>
        <w:t>–</w:t>
      </w:r>
      <w:r w:rsidRPr="00E90C4F">
        <w:rPr>
          <w:szCs w:val="22"/>
          <w:highlight w:val="lightGray"/>
        </w:rPr>
        <w:t xml:space="preserve"> </w:t>
      </w:r>
      <w:r w:rsidR="00D7712E">
        <w:rPr>
          <w:szCs w:val="22"/>
          <w:highlight w:val="lightGray"/>
        </w:rPr>
        <w:t>1</w:t>
      </w:r>
      <w:r w:rsidR="00E90C19">
        <w:rPr>
          <w:szCs w:val="22"/>
          <w:highlight w:val="lightGray"/>
        </w:rPr>
        <w:t xml:space="preserve"> </w:t>
      </w:r>
      <w:r w:rsidR="00D7712E">
        <w:rPr>
          <w:szCs w:val="22"/>
          <w:highlight w:val="lightGray"/>
        </w:rPr>
        <w:t xml:space="preserve">x </w:t>
      </w:r>
      <w:r w:rsidR="00D7712E">
        <w:rPr>
          <w:szCs w:val="22"/>
          <w:highlight w:val="lightGray"/>
        </w:rPr>
        <w:sym w:font="Symbol" w:char="F05B"/>
      </w:r>
      <w:r w:rsidRPr="00E90C4F">
        <w:rPr>
          <w:szCs w:val="22"/>
          <w:highlight w:val="lightGray"/>
        </w:rPr>
        <w:t>Kovaltry 3000 UI</w:t>
      </w:r>
      <w:r w:rsidR="00E90C4F" w:rsidRPr="00DF2BE7">
        <w:rPr>
          <w:szCs w:val="22"/>
          <w:highlight w:val="lightGray"/>
        </w:rPr>
        <w:t>- solvente (</w:t>
      </w:r>
      <w:r w:rsidR="00E90C4F">
        <w:rPr>
          <w:szCs w:val="22"/>
          <w:highlight w:val="lightGray"/>
        </w:rPr>
        <w:t>5</w:t>
      </w:r>
      <w:r w:rsidR="00E90C4F" w:rsidRPr="00DF2BE7">
        <w:rPr>
          <w:szCs w:val="22"/>
          <w:highlight w:val="lightGray"/>
        </w:rPr>
        <w:t xml:space="preserve"> ml); seringa pr</w:t>
      </w:r>
      <w:r w:rsidR="00E90C4F">
        <w:rPr>
          <w:szCs w:val="22"/>
          <w:highlight w:val="lightGray"/>
        </w:rPr>
        <w:t>é-cheia (5 ml)</w:t>
      </w:r>
      <w:r w:rsidR="00D7712E">
        <w:rPr>
          <w:szCs w:val="22"/>
          <w:highlight w:val="lightGray"/>
        </w:rPr>
        <w:sym w:font="Symbol" w:char="F05D"/>
      </w:r>
    </w:p>
    <w:p w14:paraId="14A59131" w14:textId="77777777" w:rsidR="00D7712E" w:rsidRPr="00E90C4F" w:rsidRDefault="00D7712E" w:rsidP="005A2725">
      <w:pPr>
        <w:keepNext/>
        <w:keepLines/>
        <w:rPr>
          <w:szCs w:val="22"/>
          <w:highlight w:val="lightGray"/>
        </w:rPr>
      </w:pPr>
      <w:r w:rsidRPr="00E90C4F">
        <w:rPr>
          <w:szCs w:val="22"/>
          <w:highlight w:val="lightGray"/>
        </w:rPr>
        <w:t>EU/1/15/1076/0</w:t>
      </w:r>
      <w:r>
        <w:rPr>
          <w:szCs w:val="22"/>
          <w:highlight w:val="lightGray"/>
        </w:rPr>
        <w:t>17</w:t>
      </w:r>
      <w:r w:rsidRPr="00E90C4F">
        <w:rPr>
          <w:szCs w:val="22"/>
          <w:highlight w:val="lightGray"/>
        </w:rPr>
        <w:t xml:space="preserve"> </w:t>
      </w:r>
      <w:bookmarkStart w:id="5" w:name="_Hlk22658694"/>
      <w:r w:rsidR="00E90C19">
        <w:rPr>
          <w:szCs w:val="22"/>
          <w:highlight w:val="lightGray"/>
        </w:rPr>
        <w:t>–</w:t>
      </w:r>
      <w:bookmarkEnd w:id="5"/>
      <w:r w:rsidRPr="00E90C4F">
        <w:rPr>
          <w:szCs w:val="22"/>
          <w:highlight w:val="lightGray"/>
        </w:rPr>
        <w:t xml:space="preserve"> </w:t>
      </w:r>
      <w:r>
        <w:rPr>
          <w:szCs w:val="22"/>
          <w:highlight w:val="lightGray"/>
        </w:rPr>
        <w:t>30</w:t>
      </w:r>
      <w:r w:rsidR="00E90C19">
        <w:rPr>
          <w:szCs w:val="22"/>
          <w:highlight w:val="lightGray"/>
        </w:rPr>
        <w:t xml:space="preserve"> </w:t>
      </w:r>
      <w:r>
        <w:rPr>
          <w:szCs w:val="22"/>
          <w:highlight w:val="lightGray"/>
        </w:rPr>
        <w:t xml:space="preserve">x </w:t>
      </w:r>
      <w:r>
        <w:rPr>
          <w:szCs w:val="22"/>
          <w:highlight w:val="lightGray"/>
        </w:rPr>
        <w:sym w:font="Symbol" w:char="F05B"/>
      </w:r>
      <w:r w:rsidRPr="00E90C4F">
        <w:rPr>
          <w:szCs w:val="22"/>
          <w:highlight w:val="lightGray"/>
        </w:rPr>
        <w:t xml:space="preserve">Kovaltry </w:t>
      </w:r>
      <w:r>
        <w:rPr>
          <w:szCs w:val="22"/>
          <w:highlight w:val="lightGray"/>
        </w:rPr>
        <w:t>25</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2EBFD0DB" w14:textId="77777777" w:rsidR="00D7712E" w:rsidRPr="00E90C4F" w:rsidRDefault="00D7712E" w:rsidP="005A2725">
      <w:pPr>
        <w:keepNext/>
        <w:keepLines/>
        <w:rPr>
          <w:szCs w:val="22"/>
          <w:highlight w:val="lightGray"/>
        </w:rPr>
      </w:pPr>
      <w:r w:rsidRPr="00E90C4F">
        <w:rPr>
          <w:szCs w:val="22"/>
          <w:highlight w:val="lightGray"/>
        </w:rPr>
        <w:t>EU/1/15/1076/0</w:t>
      </w:r>
      <w:r>
        <w:rPr>
          <w:szCs w:val="22"/>
          <w:highlight w:val="lightGray"/>
        </w:rPr>
        <w:t>18</w:t>
      </w:r>
      <w:r w:rsidRPr="00E90C4F">
        <w:rPr>
          <w:szCs w:val="22"/>
          <w:highlight w:val="lightGray"/>
        </w:rPr>
        <w:t xml:space="preserve"> </w:t>
      </w:r>
      <w:r w:rsidR="0090518D">
        <w:rPr>
          <w:szCs w:val="22"/>
          <w:highlight w:val="lightGray"/>
        </w:rPr>
        <w:t>–</w:t>
      </w:r>
      <w:r w:rsidRPr="00E90C4F">
        <w:rPr>
          <w:szCs w:val="22"/>
          <w:highlight w:val="lightGray"/>
        </w:rPr>
        <w:t xml:space="preserve"> </w:t>
      </w:r>
      <w:r w:rsidR="00E90C19">
        <w:rPr>
          <w:szCs w:val="22"/>
          <w:highlight w:val="lightGray"/>
        </w:rPr>
        <w:t xml:space="preserve">30 x </w:t>
      </w:r>
      <w:r w:rsidR="00E90C19">
        <w:rPr>
          <w:szCs w:val="22"/>
          <w:highlight w:val="lightGray"/>
        </w:rPr>
        <w:sym w:font="Symbol" w:char="F05B"/>
      </w:r>
      <w:r w:rsidRPr="00E90C4F">
        <w:rPr>
          <w:szCs w:val="22"/>
          <w:highlight w:val="lightGray"/>
        </w:rPr>
        <w:t xml:space="preserve">Kovaltry </w:t>
      </w:r>
      <w:r>
        <w:rPr>
          <w:szCs w:val="22"/>
          <w:highlight w:val="lightGray"/>
        </w:rPr>
        <w:t>25</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0FBC230D" w14:textId="77777777" w:rsidR="00D7712E" w:rsidRPr="00E90C4F" w:rsidRDefault="00D7712E" w:rsidP="005A2725">
      <w:pPr>
        <w:keepNext/>
        <w:keepLines/>
        <w:rPr>
          <w:szCs w:val="22"/>
          <w:highlight w:val="lightGray"/>
        </w:rPr>
      </w:pPr>
      <w:r w:rsidRPr="00E90C4F">
        <w:rPr>
          <w:szCs w:val="22"/>
          <w:highlight w:val="lightGray"/>
        </w:rPr>
        <w:t>EU/1/15/1076/0</w:t>
      </w:r>
      <w:r>
        <w:rPr>
          <w:szCs w:val="22"/>
          <w:highlight w:val="lightGray"/>
        </w:rPr>
        <w:t>1</w:t>
      </w:r>
      <w:r w:rsidR="00E90C19">
        <w:rPr>
          <w:szCs w:val="22"/>
          <w:highlight w:val="lightGray"/>
        </w:rPr>
        <w:t>9</w:t>
      </w:r>
      <w:r w:rsidRPr="00E90C4F">
        <w:rPr>
          <w:szCs w:val="22"/>
          <w:highlight w:val="lightGray"/>
        </w:rPr>
        <w:t xml:space="preserve"> </w:t>
      </w:r>
      <w:r w:rsidR="0090518D">
        <w:rPr>
          <w:szCs w:val="22"/>
          <w:highlight w:val="lightGray"/>
        </w:rPr>
        <w:t>–</w:t>
      </w:r>
      <w:r w:rsidRPr="00E90C4F">
        <w:rPr>
          <w:szCs w:val="22"/>
          <w:highlight w:val="lightGray"/>
        </w:rPr>
        <w:t xml:space="preserve"> </w:t>
      </w:r>
      <w:r w:rsidR="00E90C19">
        <w:rPr>
          <w:szCs w:val="22"/>
          <w:highlight w:val="lightGray"/>
        </w:rPr>
        <w:t xml:space="preserve">30 x </w:t>
      </w:r>
      <w:r w:rsidR="00E90C19">
        <w:rPr>
          <w:szCs w:val="22"/>
          <w:highlight w:val="lightGray"/>
        </w:rPr>
        <w:sym w:font="Symbol" w:char="F05B"/>
      </w:r>
      <w:r w:rsidRPr="00E90C4F">
        <w:rPr>
          <w:szCs w:val="22"/>
          <w:highlight w:val="lightGray"/>
        </w:rPr>
        <w:t xml:space="preserve">Kovaltry </w:t>
      </w:r>
      <w:r>
        <w:rPr>
          <w:szCs w:val="22"/>
          <w:highlight w:val="lightGray"/>
        </w:rPr>
        <w:t>50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3F9953C2" w14:textId="77777777" w:rsidR="00D7712E" w:rsidRPr="00E90C4F" w:rsidRDefault="00D7712E" w:rsidP="005A2725">
      <w:pPr>
        <w:keepNext/>
        <w:keepLines/>
        <w:rPr>
          <w:szCs w:val="22"/>
          <w:highlight w:val="lightGray"/>
        </w:rPr>
      </w:pPr>
      <w:r w:rsidRPr="00E90C4F">
        <w:rPr>
          <w:szCs w:val="22"/>
          <w:highlight w:val="lightGray"/>
        </w:rPr>
        <w:t>EU/1/15/1076/0</w:t>
      </w:r>
      <w:r w:rsidR="00E90C19">
        <w:rPr>
          <w:szCs w:val="22"/>
          <w:highlight w:val="lightGray"/>
        </w:rPr>
        <w:t>20</w:t>
      </w:r>
      <w:r w:rsidRPr="00E90C4F">
        <w:rPr>
          <w:szCs w:val="22"/>
          <w:highlight w:val="lightGray"/>
        </w:rPr>
        <w:t xml:space="preserve"> </w:t>
      </w:r>
      <w:r w:rsidR="0090518D">
        <w:rPr>
          <w:szCs w:val="22"/>
          <w:highlight w:val="lightGray"/>
        </w:rPr>
        <w:t>–</w:t>
      </w:r>
      <w:r w:rsidRPr="00E90C4F">
        <w:rPr>
          <w:szCs w:val="22"/>
          <w:highlight w:val="lightGray"/>
        </w:rPr>
        <w:t xml:space="preserve"> </w:t>
      </w:r>
      <w:r w:rsidR="00E90C19">
        <w:rPr>
          <w:szCs w:val="22"/>
          <w:highlight w:val="lightGray"/>
        </w:rPr>
        <w:t xml:space="preserve">30 x </w:t>
      </w:r>
      <w:r w:rsidR="00E90C19">
        <w:rPr>
          <w:szCs w:val="22"/>
          <w:highlight w:val="lightGray"/>
        </w:rPr>
        <w:sym w:font="Symbol" w:char="F05B"/>
      </w:r>
      <w:r w:rsidRPr="00E90C4F">
        <w:rPr>
          <w:szCs w:val="22"/>
          <w:highlight w:val="lightGray"/>
        </w:rPr>
        <w:t xml:space="preserve">Kovaltry </w:t>
      </w:r>
      <w:r w:rsidR="00E90C19">
        <w:rPr>
          <w:szCs w:val="22"/>
          <w:highlight w:val="lightGray"/>
        </w:rPr>
        <w:t>5</w:t>
      </w:r>
      <w:r>
        <w:rPr>
          <w:szCs w:val="22"/>
          <w:highlight w:val="lightGray"/>
        </w:rPr>
        <w:t>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782F0F7E" w14:textId="77777777" w:rsidR="00E90C19" w:rsidRPr="00E90C4F" w:rsidRDefault="00E90C19" w:rsidP="005A2725">
      <w:pPr>
        <w:keepNext/>
        <w:keepLines/>
        <w:rPr>
          <w:szCs w:val="22"/>
          <w:highlight w:val="lightGray"/>
        </w:rPr>
      </w:pPr>
      <w:r w:rsidRPr="00E90C4F">
        <w:rPr>
          <w:szCs w:val="22"/>
          <w:highlight w:val="lightGray"/>
        </w:rPr>
        <w:t>EU/1/15/1076/0</w:t>
      </w:r>
      <w:r>
        <w:rPr>
          <w:szCs w:val="22"/>
          <w:highlight w:val="lightGray"/>
        </w:rPr>
        <w:t>21</w:t>
      </w:r>
      <w:r w:rsidRPr="00E90C4F">
        <w:rPr>
          <w:szCs w:val="22"/>
          <w:highlight w:val="lightGray"/>
        </w:rPr>
        <w:t xml:space="preserve"> </w:t>
      </w:r>
      <w:r w:rsidR="0090518D">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407242B2" w14:textId="77777777" w:rsidR="00E90C19" w:rsidRPr="00E90C4F" w:rsidRDefault="00E90C19" w:rsidP="005A2725">
      <w:pPr>
        <w:keepNext/>
        <w:keepLines/>
        <w:rPr>
          <w:szCs w:val="22"/>
          <w:highlight w:val="lightGray"/>
        </w:rPr>
      </w:pPr>
      <w:r w:rsidRPr="00E90C4F">
        <w:rPr>
          <w:szCs w:val="22"/>
          <w:highlight w:val="lightGray"/>
        </w:rPr>
        <w:t>EU/1/15/1076/0</w:t>
      </w:r>
      <w:r>
        <w:rPr>
          <w:szCs w:val="22"/>
          <w:highlight w:val="lightGray"/>
        </w:rPr>
        <w:t>22</w:t>
      </w:r>
      <w:r w:rsidRPr="00E90C4F">
        <w:rPr>
          <w:szCs w:val="22"/>
          <w:highlight w:val="lightGray"/>
        </w:rPr>
        <w:t xml:space="preserve"> </w:t>
      </w:r>
      <w:r w:rsidR="0090518D">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7A756C1F" w14:textId="77777777" w:rsidR="00E90C19" w:rsidRPr="00E90C4F" w:rsidRDefault="00E90C19" w:rsidP="005A2725">
      <w:pPr>
        <w:keepNext/>
        <w:keepLines/>
        <w:rPr>
          <w:szCs w:val="22"/>
          <w:highlight w:val="lightGray"/>
        </w:rPr>
      </w:pPr>
      <w:r w:rsidRPr="00E90C4F">
        <w:rPr>
          <w:szCs w:val="22"/>
          <w:highlight w:val="lightGray"/>
        </w:rPr>
        <w:t>EU/1/15/1076/0</w:t>
      </w:r>
      <w:r>
        <w:rPr>
          <w:szCs w:val="22"/>
          <w:highlight w:val="lightGray"/>
        </w:rPr>
        <w:t>23</w:t>
      </w:r>
      <w:r w:rsidRPr="00E90C4F">
        <w:rPr>
          <w:szCs w:val="22"/>
          <w:highlight w:val="lightGray"/>
        </w:rPr>
        <w:t xml:space="preserve"> </w:t>
      </w:r>
      <w:r w:rsidR="0090518D">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200</w:t>
      </w:r>
      <w:r w:rsidRPr="00E90C4F">
        <w:rPr>
          <w:szCs w:val="22"/>
          <w:highlight w:val="lightGray"/>
        </w:rPr>
        <w:t>0 UI</w:t>
      </w:r>
      <w:r w:rsidRPr="00DF2BE7">
        <w:rPr>
          <w:szCs w:val="22"/>
          <w:highlight w:val="lightGray"/>
        </w:rPr>
        <w:t>- solvente (5 ml); seringa pr</w:t>
      </w:r>
      <w:r>
        <w:rPr>
          <w:szCs w:val="22"/>
          <w:highlight w:val="lightGray"/>
        </w:rPr>
        <w:t>é-cheia (5 ml)</w:t>
      </w:r>
      <w:r>
        <w:rPr>
          <w:szCs w:val="22"/>
          <w:highlight w:val="lightGray"/>
        </w:rPr>
        <w:sym w:font="Symbol" w:char="F05D"/>
      </w:r>
    </w:p>
    <w:p w14:paraId="05C1C9B7" w14:textId="77777777" w:rsidR="00E90C19" w:rsidRPr="00E90C4F" w:rsidRDefault="00E90C19" w:rsidP="005A2725">
      <w:pPr>
        <w:keepNext/>
        <w:keepLines/>
        <w:rPr>
          <w:szCs w:val="22"/>
          <w:highlight w:val="lightGray"/>
        </w:rPr>
      </w:pPr>
      <w:r w:rsidRPr="00E90C4F">
        <w:rPr>
          <w:szCs w:val="22"/>
          <w:highlight w:val="lightGray"/>
        </w:rPr>
        <w:t>EU/1/15/1076/0</w:t>
      </w:r>
      <w:r>
        <w:rPr>
          <w:szCs w:val="22"/>
          <w:highlight w:val="lightGray"/>
        </w:rPr>
        <w:t>24</w:t>
      </w:r>
      <w:r w:rsidRPr="00E90C4F">
        <w:rPr>
          <w:szCs w:val="22"/>
          <w:highlight w:val="lightGray"/>
        </w:rPr>
        <w:t xml:space="preserve"> </w:t>
      </w:r>
      <w:r w:rsidR="0090518D">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300</w:t>
      </w:r>
      <w:r w:rsidRPr="00E90C4F">
        <w:rPr>
          <w:szCs w:val="22"/>
          <w:highlight w:val="lightGray"/>
        </w:rPr>
        <w:t>0 UI</w:t>
      </w:r>
      <w:r w:rsidRPr="00DF2BE7">
        <w:rPr>
          <w:szCs w:val="22"/>
          <w:highlight w:val="lightGray"/>
        </w:rPr>
        <w:t>- solvente (5 ml); seringa pr</w:t>
      </w:r>
      <w:r>
        <w:rPr>
          <w:szCs w:val="22"/>
          <w:highlight w:val="lightGray"/>
        </w:rPr>
        <w:t>é-cheia (5 ml)</w:t>
      </w:r>
      <w:r>
        <w:rPr>
          <w:szCs w:val="22"/>
          <w:highlight w:val="lightGray"/>
        </w:rPr>
        <w:sym w:font="Symbol" w:char="F05D"/>
      </w:r>
    </w:p>
    <w:p w14:paraId="76642D0C" w14:textId="77777777" w:rsidR="00533064" w:rsidRDefault="00533064" w:rsidP="005A2725">
      <w:pPr>
        <w:keepNext/>
        <w:keepLines/>
        <w:suppressAutoHyphens/>
        <w:ind w:right="11"/>
      </w:pPr>
    </w:p>
    <w:p w14:paraId="7C210EB5" w14:textId="77777777" w:rsidR="00D7712E" w:rsidRPr="00DC6BE7" w:rsidRDefault="00D7712E" w:rsidP="005A2725">
      <w:pPr>
        <w:keepNext/>
        <w:keepLines/>
        <w:suppressAutoHyphens/>
        <w:ind w:right="11"/>
      </w:pPr>
    </w:p>
    <w:p w14:paraId="1B3E1E95" w14:textId="77777777" w:rsidR="00533064" w:rsidRPr="001872B2" w:rsidRDefault="00533064" w:rsidP="005A2725">
      <w:pPr>
        <w:suppressAutoHyphens/>
        <w:ind w:right="11"/>
      </w:pPr>
    </w:p>
    <w:p w14:paraId="3927F21A" w14:textId="77777777" w:rsidR="00533064" w:rsidRPr="00C81152" w:rsidRDefault="00533064" w:rsidP="00343FDB">
      <w:pPr>
        <w:keepNext/>
        <w:keepLines/>
        <w:suppressAutoHyphens/>
        <w:ind w:left="567" w:right="11" w:hanging="567"/>
        <w:outlineLvl w:val="1"/>
        <w:rPr>
          <w:b/>
        </w:rPr>
      </w:pPr>
      <w:r w:rsidRPr="00C81152">
        <w:rPr>
          <w:b/>
        </w:rPr>
        <w:t>9.</w:t>
      </w:r>
      <w:r w:rsidRPr="00C81152">
        <w:rPr>
          <w:b/>
        </w:rPr>
        <w:tab/>
        <w:t>DATA DA PRIMEIRA AUTORIZAÇÃO/RENOVAÇÃO DA AUTORIZAÇÃO DE INTRODUÇÃO NO MERCADO</w:t>
      </w:r>
    </w:p>
    <w:p w14:paraId="4C7F9D38" w14:textId="77777777" w:rsidR="00D8284B" w:rsidRDefault="00D8284B" w:rsidP="005A2725">
      <w:pPr>
        <w:keepNext/>
        <w:keepLines/>
        <w:suppressAutoHyphens/>
        <w:ind w:right="11"/>
      </w:pPr>
    </w:p>
    <w:p w14:paraId="56BF5C03" w14:textId="77777777" w:rsidR="00533064" w:rsidRDefault="00D8284B" w:rsidP="005A2725">
      <w:pPr>
        <w:keepNext/>
        <w:keepLines/>
        <w:suppressAutoHyphens/>
        <w:ind w:right="11"/>
      </w:pPr>
      <w:r>
        <w:t>Data da primeira autorização:</w:t>
      </w:r>
      <w:r w:rsidR="00E465CD">
        <w:t xml:space="preserve"> 18 de fevereiro de 2016</w:t>
      </w:r>
    </w:p>
    <w:p w14:paraId="0639C3CC" w14:textId="0FD73E00" w:rsidR="00CA28C3" w:rsidRPr="00C81152" w:rsidRDefault="00CA28C3" w:rsidP="005A2725">
      <w:pPr>
        <w:keepNext/>
        <w:keepLines/>
        <w:suppressAutoHyphens/>
        <w:ind w:right="11"/>
      </w:pPr>
      <w:r>
        <w:t>Data da última renovação:</w:t>
      </w:r>
      <w:ins w:id="6" w:author="Author">
        <w:r w:rsidR="001A231D">
          <w:t xml:space="preserve"> 17 de setembro de 2020</w:t>
        </w:r>
      </w:ins>
    </w:p>
    <w:p w14:paraId="71192161" w14:textId="77777777" w:rsidR="00533064" w:rsidRDefault="00533064" w:rsidP="005A2725"/>
    <w:p w14:paraId="6C226FE3" w14:textId="77777777" w:rsidR="00D8284B" w:rsidRPr="00C81152" w:rsidRDefault="00D8284B" w:rsidP="005A2725"/>
    <w:p w14:paraId="002B35CE" w14:textId="77777777" w:rsidR="00533064" w:rsidRPr="00C81152" w:rsidRDefault="00533064" w:rsidP="00343FDB">
      <w:pPr>
        <w:keepNext/>
        <w:keepLines/>
        <w:suppressAutoHyphens/>
        <w:ind w:right="11"/>
        <w:outlineLvl w:val="1"/>
        <w:rPr>
          <w:b/>
        </w:rPr>
      </w:pPr>
      <w:r w:rsidRPr="00C81152">
        <w:rPr>
          <w:b/>
        </w:rPr>
        <w:t>10.</w:t>
      </w:r>
      <w:r w:rsidRPr="00C81152">
        <w:rPr>
          <w:b/>
        </w:rPr>
        <w:tab/>
        <w:t>DATA DA REVISÃO DO TEXTO</w:t>
      </w:r>
    </w:p>
    <w:p w14:paraId="14BBC753" w14:textId="77777777" w:rsidR="00533064" w:rsidRDefault="00533064" w:rsidP="005A2725">
      <w:pPr>
        <w:keepNext/>
        <w:keepLines/>
        <w:suppressAutoHyphens/>
        <w:ind w:right="14"/>
      </w:pPr>
    </w:p>
    <w:p w14:paraId="02DA8A6F" w14:textId="77777777" w:rsidR="00332267" w:rsidRDefault="00332267" w:rsidP="005A2725">
      <w:pPr>
        <w:keepNext/>
        <w:keepLines/>
        <w:suppressAutoHyphens/>
        <w:ind w:right="14"/>
      </w:pPr>
    </w:p>
    <w:p w14:paraId="14FD668D" w14:textId="77777777" w:rsidR="00332267" w:rsidRDefault="00332267" w:rsidP="004559A0">
      <w:pPr>
        <w:suppressAutoHyphens/>
        <w:ind w:right="14"/>
      </w:pPr>
    </w:p>
    <w:p w14:paraId="5853EAEC" w14:textId="77777777" w:rsidR="00332267" w:rsidRPr="00C81152" w:rsidRDefault="00332267" w:rsidP="004559A0">
      <w:pPr>
        <w:suppressAutoHyphens/>
        <w:ind w:right="14"/>
      </w:pPr>
    </w:p>
    <w:p w14:paraId="26684F83" w14:textId="548F45E9" w:rsidR="00533064" w:rsidRDefault="00533064" w:rsidP="005A2725">
      <w:pPr>
        <w:suppressAutoHyphens/>
        <w:ind w:right="14"/>
      </w:pPr>
      <w:r w:rsidRPr="00C81152">
        <w:rPr>
          <w:szCs w:val="24"/>
        </w:rPr>
        <w:t xml:space="preserve">Está disponível informação pormenorizada sobre este medicamento no sítio da internet da </w:t>
      </w:r>
      <w:r w:rsidRPr="00C81152">
        <w:t xml:space="preserve">Agência Europeia de Medicamentos: </w:t>
      </w:r>
      <w:ins w:id="7" w:author="Author">
        <w:r w:rsidR="00873B6E">
          <w:fldChar w:fldCharType="begin"/>
        </w:r>
        <w:r w:rsidR="00873B6E">
          <w:instrText>HYPERLINK "</w:instrText>
        </w:r>
      </w:ins>
      <w:r w:rsidR="00873B6E" w:rsidRPr="00311D6B">
        <w:rPr>
          <w:rPrChange w:id="8" w:author="Author">
            <w:rPr>
              <w:rStyle w:val="Hyperlink"/>
            </w:rPr>
          </w:rPrChange>
        </w:rPr>
        <w:instrText>http</w:instrText>
      </w:r>
      <w:ins w:id="9" w:author="Author">
        <w:r w:rsidR="00873B6E" w:rsidRPr="00311D6B">
          <w:rPr>
            <w:rPrChange w:id="10" w:author="Author">
              <w:rPr>
                <w:rStyle w:val="Hyperlink"/>
              </w:rPr>
            </w:rPrChange>
          </w:rPr>
          <w:instrText>s</w:instrText>
        </w:r>
      </w:ins>
      <w:r w:rsidR="00873B6E" w:rsidRPr="00311D6B">
        <w:rPr>
          <w:rPrChange w:id="11" w:author="Author">
            <w:rPr>
              <w:rStyle w:val="Hyperlink"/>
            </w:rPr>
          </w:rPrChange>
        </w:rPr>
        <w:instrText>://www.emea.europa.eu</w:instrText>
      </w:r>
      <w:ins w:id="12" w:author="Author">
        <w:r w:rsidR="00873B6E">
          <w:instrText>"</w:instrText>
        </w:r>
        <w:r w:rsidR="00873B6E">
          <w:fldChar w:fldCharType="separate"/>
        </w:r>
      </w:ins>
      <w:r w:rsidR="00873B6E" w:rsidRPr="00873B6E">
        <w:rPr>
          <w:rStyle w:val="Hyperlink"/>
        </w:rPr>
        <w:t>http</w:t>
      </w:r>
      <w:ins w:id="13" w:author="Author">
        <w:r w:rsidR="00873B6E" w:rsidRPr="00873B6E">
          <w:rPr>
            <w:rStyle w:val="Hyperlink"/>
          </w:rPr>
          <w:t>s</w:t>
        </w:r>
      </w:ins>
      <w:r w:rsidR="00873B6E" w:rsidRPr="00873B6E">
        <w:rPr>
          <w:rStyle w:val="Hyperlink"/>
        </w:rPr>
        <w:t>://www.emea.europa.eu</w:t>
      </w:r>
      <w:ins w:id="14" w:author="Author">
        <w:r w:rsidR="00873B6E">
          <w:fldChar w:fldCharType="end"/>
        </w:r>
      </w:ins>
      <w:r w:rsidRPr="00C81152">
        <w:t>.</w:t>
      </w:r>
    </w:p>
    <w:p w14:paraId="0ABF103D" w14:textId="77777777" w:rsidR="004A7B35" w:rsidRPr="00FD4EC9" w:rsidRDefault="00533064" w:rsidP="005A2725">
      <w:pPr>
        <w:keepNext/>
        <w:widowControl w:val="0"/>
        <w:tabs>
          <w:tab w:val="left" w:pos="567"/>
        </w:tabs>
        <w:autoSpaceDE w:val="0"/>
        <w:autoSpaceDN w:val="0"/>
        <w:adjustRightInd w:val="0"/>
        <w:jc w:val="center"/>
        <w:rPr>
          <w:b/>
        </w:rPr>
      </w:pPr>
      <w:r w:rsidRPr="00C81152">
        <w:br w:type="page"/>
      </w:r>
    </w:p>
    <w:p w14:paraId="5EDE97C0" w14:textId="77777777" w:rsidR="004A7B35" w:rsidRPr="00FD4EC9" w:rsidRDefault="004A7B35" w:rsidP="005A2725">
      <w:pPr>
        <w:jc w:val="center"/>
        <w:rPr>
          <w:b/>
        </w:rPr>
      </w:pPr>
    </w:p>
    <w:p w14:paraId="1C70854E" w14:textId="77777777" w:rsidR="004A7B35" w:rsidRDefault="004A7B35" w:rsidP="005A2725">
      <w:pPr>
        <w:jc w:val="center"/>
        <w:rPr>
          <w:b/>
        </w:rPr>
      </w:pPr>
    </w:p>
    <w:p w14:paraId="23B6D209" w14:textId="77777777" w:rsidR="00332267" w:rsidRDefault="00332267" w:rsidP="005A2725">
      <w:pPr>
        <w:jc w:val="center"/>
        <w:rPr>
          <w:b/>
        </w:rPr>
      </w:pPr>
    </w:p>
    <w:p w14:paraId="37A46ECC" w14:textId="77777777" w:rsidR="00332267" w:rsidRDefault="00332267" w:rsidP="005A2725">
      <w:pPr>
        <w:jc w:val="center"/>
        <w:rPr>
          <w:b/>
        </w:rPr>
      </w:pPr>
    </w:p>
    <w:p w14:paraId="3A3B658C" w14:textId="77777777" w:rsidR="00332267" w:rsidRDefault="00332267" w:rsidP="005A2725">
      <w:pPr>
        <w:jc w:val="center"/>
        <w:rPr>
          <w:b/>
        </w:rPr>
      </w:pPr>
    </w:p>
    <w:p w14:paraId="13B372BF" w14:textId="77777777" w:rsidR="00332267" w:rsidRDefault="00332267" w:rsidP="005A2725">
      <w:pPr>
        <w:jc w:val="center"/>
        <w:rPr>
          <w:b/>
        </w:rPr>
      </w:pPr>
    </w:p>
    <w:p w14:paraId="6645B66B" w14:textId="77777777" w:rsidR="00332267" w:rsidRDefault="00332267" w:rsidP="005A2725">
      <w:pPr>
        <w:jc w:val="center"/>
        <w:rPr>
          <w:b/>
        </w:rPr>
      </w:pPr>
    </w:p>
    <w:p w14:paraId="1B740715" w14:textId="77777777" w:rsidR="00332267" w:rsidRDefault="00332267" w:rsidP="005A2725">
      <w:pPr>
        <w:jc w:val="center"/>
        <w:rPr>
          <w:b/>
        </w:rPr>
      </w:pPr>
    </w:p>
    <w:p w14:paraId="4D406CCC" w14:textId="77777777" w:rsidR="00332267" w:rsidRDefault="00332267" w:rsidP="005A2725">
      <w:pPr>
        <w:jc w:val="center"/>
        <w:rPr>
          <w:b/>
        </w:rPr>
      </w:pPr>
    </w:p>
    <w:p w14:paraId="3B9AA27B" w14:textId="77777777" w:rsidR="00332267" w:rsidRDefault="00332267" w:rsidP="005A2725">
      <w:pPr>
        <w:jc w:val="center"/>
        <w:rPr>
          <w:b/>
        </w:rPr>
      </w:pPr>
    </w:p>
    <w:p w14:paraId="36581064" w14:textId="77777777" w:rsidR="00332267" w:rsidRDefault="00332267" w:rsidP="005A2725">
      <w:pPr>
        <w:jc w:val="center"/>
        <w:rPr>
          <w:b/>
        </w:rPr>
      </w:pPr>
    </w:p>
    <w:p w14:paraId="6B799FA5" w14:textId="77777777" w:rsidR="00332267" w:rsidRDefault="00332267" w:rsidP="005A2725">
      <w:pPr>
        <w:jc w:val="center"/>
        <w:rPr>
          <w:b/>
        </w:rPr>
      </w:pPr>
    </w:p>
    <w:p w14:paraId="33EE7C8C" w14:textId="77777777" w:rsidR="00332267" w:rsidRDefault="00332267" w:rsidP="005A2725">
      <w:pPr>
        <w:jc w:val="center"/>
        <w:rPr>
          <w:b/>
        </w:rPr>
      </w:pPr>
    </w:p>
    <w:p w14:paraId="5F2CC739" w14:textId="77777777" w:rsidR="00332267" w:rsidRDefault="00332267" w:rsidP="005A2725">
      <w:pPr>
        <w:jc w:val="center"/>
        <w:rPr>
          <w:b/>
        </w:rPr>
      </w:pPr>
    </w:p>
    <w:p w14:paraId="53E3B0AB" w14:textId="77777777" w:rsidR="00332267" w:rsidRDefault="00332267" w:rsidP="005A2725">
      <w:pPr>
        <w:jc w:val="center"/>
        <w:rPr>
          <w:b/>
        </w:rPr>
      </w:pPr>
    </w:p>
    <w:p w14:paraId="60FD7D97" w14:textId="77777777" w:rsidR="00332267" w:rsidRDefault="00332267" w:rsidP="005A2725">
      <w:pPr>
        <w:jc w:val="center"/>
        <w:rPr>
          <w:b/>
        </w:rPr>
      </w:pPr>
    </w:p>
    <w:p w14:paraId="77C7F227" w14:textId="77777777" w:rsidR="00332267" w:rsidRDefault="00332267" w:rsidP="005A2725">
      <w:pPr>
        <w:jc w:val="center"/>
        <w:rPr>
          <w:b/>
        </w:rPr>
      </w:pPr>
    </w:p>
    <w:p w14:paraId="4CA1BC60" w14:textId="77777777" w:rsidR="00332267" w:rsidRDefault="00332267" w:rsidP="005A2725">
      <w:pPr>
        <w:jc w:val="center"/>
        <w:rPr>
          <w:b/>
        </w:rPr>
      </w:pPr>
    </w:p>
    <w:p w14:paraId="73C4929A" w14:textId="77777777" w:rsidR="00332267" w:rsidRDefault="00332267" w:rsidP="005A2725">
      <w:pPr>
        <w:jc w:val="center"/>
        <w:rPr>
          <w:b/>
        </w:rPr>
      </w:pPr>
    </w:p>
    <w:p w14:paraId="57391515" w14:textId="77777777" w:rsidR="00332267" w:rsidRDefault="00332267" w:rsidP="005A2725">
      <w:pPr>
        <w:jc w:val="center"/>
        <w:rPr>
          <w:b/>
        </w:rPr>
      </w:pPr>
    </w:p>
    <w:p w14:paraId="43EA9946" w14:textId="77777777" w:rsidR="00332267" w:rsidRPr="00FD4EC9" w:rsidRDefault="00332267" w:rsidP="005A2725">
      <w:pPr>
        <w:jc w:val="center"/>
        <w:rPr>
          <w:b/>
        </w:rPr>
      </w:pPr>
    </w:p>
    <w:p w14:paraId="1A06F9AF" w14:textId="77777777" w:rsidR="004A7B35" w:rsidRPr="00FD4EC9" w:rsidRDefault="004A7B35" w:rsidP="005A2725">
      <w:pPr>
        <w:jc w:val="center"/>
        <w:rPr>
          <w:b/>
        </w:rPr>
      </w:pPr>
    </w:p>
    <w:p w14:paraId="18A56D97" w14:textId="77777777" w:rsidR="004A7B35" w:rsidRPr="00FD4EC9" w:rsidRDefault="004A7B35" w:rsidP="005A2725">
      <w:pPr>
        <w:jc w:val="center"/>
        <w:rPr>
          <w:b/>
        </w:rPr>
      </w:pPr>
    </w:p>
    <w:p w14:paraId="1D6A0A7B" w14:textId="77777777" w:rsidR="004A7B35" w:rsidRPr="00FD4EC9" w:rsidRDefault="004A7B35" w:rsidP="005A2725">
      <w:pPr>
        <w:jc w:val="center"/>
        <w:rPr>
          <w:b/>
        </w:rPr>
      </w:pPr>
    </w:p>
    <w:p w14:paraId="0820D53F" w14:textId="77777777" w:rsidR="004A7B35" w:rsidRPr="00FD4EC9" w:rsidRDefault="004A7B35" w:rsidP="005A2725">
      <w:pPr>
        <w:jc w:val="center"/>
        <w:rPr>
          <w:b/>
        </w:rPr>
      </w:pPr>
    </w:p>
    <w:p w14:paraId="6EA18D14" w14:textId="77777777" w:rsidR="00747D1D" w:rsidRPr="00C81152" w:rsidRDefault="00747D1D" w:rsidP="005A2725">
      <w:pPr>
        <w:jc w:val="center"/>
      </w:pPr>
    </w:p>
    <w:p w14:paraId="46AE2523" w14:textId="77777777" w:rsidR="002914DF" w:rsidRPr="005A2725" w:rsidRDefault="002914DF" w:rsidP="00343FDB">
      <w:pPr>
        <w:jc w:val="center"/>
        <w:outlineLvl w:val="0"/>
        <w:rPr>
          <w:b/>
          <w:bCs/>
        </w:rPr>
      </w:pPr>
      <w:r w:rsidRPr="005A2725">
        <w:rPr>
          <w:b/>
          <w:bCs/>
        </w:rPr>
        <w:t>ANEXO II</w:t>
      </w:r>
    </w:p>
    <w:p w14:paraId="21D386B5" w14:textId="77777777" w:rsidR="002914DF" w:rsidRPr="003B0B5C" w:rsidRDefault="002914DF" w:rsidP="005A2725">
      <w:pPr>
        <w:ind w:right="1133"/>
      </w:pPr>
    </w:p>
    <w:p w14:paraId="4AE3A32C" w14:textId="77777777" w:rsidR="002914DF" w:rsidRPr="003B0B5C" w:rsidRDefault="002914DF" w:rsidP="005A2725">
      <w:pPr>
        <w:numPr>
          <w:ilvl w:val="0"/>
          <w:numId w:val="2"/>
        </w:numPr>
        <w:ind w:right="1133"/>
        <w:rPr>
          <w:b/>
        </w:rPr>
      </w:pPr>
      <w:r w:rsidRPr="003B0B5C">
        <w:rPr>
          <w:b/>
        </w:rPr>
        <w:t>FABRICANTE DA SUBSTÂNCIA ATIVA DE ORIGEM BIOLÓGICA E FABRICANTE RESPONSÁVEL PELA LIBERTAÇÃO DO LOTE</w:t>
      </w:r>
    </w:p>
    <w:p w14:paraId="19F7AB86" w14:textId="77777777" w:rsidR="002914DF" w:rsidRPr="003B0B5C" w:rsidRDefault="002914DF" w:rsidP="005A2725">
      <w:pPr>
        <w:numPr>
          <w:ilvl w:val="12"/>
          <w:numId w:val="0"/>
        </w:numPr>
        <w:ind w:left="1701" w:right="1133" w:hanging="567"/>
      </w:pPr>
    </w:p>
    <w:p w14:paraId="4D7BF3AB" w14:textId="77777777" w:rsidR="002914DF" w:rsidRPr="003B0B5C" w:rsidRDefault="002914DF" w:rsidP="005A2725">
      <w:pPr>
        <w:numPr>
          <w:ilvl w:val="0"/>
          <w:numId w:val="2"/>
        </w:numPr>
        <w:ind w:right="1133"/>
        <w:rPr>
          <w:b/>
        </w:rPr>
      </w:pPr>
      <w:r w:rsidRPr="003B0B5C">
        <w:rPr>
          <w:b/>
        </w:rPr>
        <w:t xml:space="preserve">CONDIÇÕES </w:t>
      </w:r>
      <w:r w:rsidRPr="003B0B5C">
        <w:rPr>
          <w:b/>
          <w:szCs w:val="24"/>
        </w:rPr>
        <w:t>OU RESTRIÇÕES RELATIVAS AO FORNECIMENTO E UTILIZAÇÃO</w:t>
      </w:r>
    </w:p>
    <w:p w14:paraId="273FC59C" w14:textId="77777777" w:rsidR="002914DF" w:rsidRPr="003B0B5C" w:rsidRDefault="002914DF" w:rsidP="005A2725">
      <w:pPr>
        <w:pStyle w:val="TableofFigures"/>
        <w:rPr>
          <w:b/>
        </w:rPr>
      </w:pPr>
    </w:p>
    <w:p w14:paraId="548CA705" w14:textId="77777777" w:rsidR="002914DF" w:rsidRPr="003B0B5C" w:rsidRDefault="002914DF" w:rsidP="005A2725">
      <w:pPr>
        <w:numPr>
          <w:ilvl w:val="0"/>
          <w:numId w:val="2"/>
        </w:numPr>
        <w:ind w:right="1133"/>
        <w:rPr>
          <w:b/>
        </w:rPr>
      </w:pPr>
      <w:r w:rsidRPr="003B0B5C">
        <w:rPr>
          <w:b/>
        </w:rPr>
        <w:t xml:space="preserve">OUTRAS CONDIÇÕES E REQUISITOS DA </w:t>
      </w:r>
      <w:r w:rsidRPr="003B0B5C">
        <w:rPr>
          <w:b/>
          <w:szCs w:val="24"/>
        </w:rPr>
        <w:t>AUTORIZAÇÃO DE INTRODUÇÃO NO MERCADO</w:t>
      </w:r>
    </w:p>
    <w:p w14:paraId="32F0513F" w14:textId="77777777" w:rsidR="002914DF" w:rsidRPr="003B0B5C" w:rsidRDefault="002914DF" w:rsidP="005A2725">
      <w:pPr>
        <w:ind w:left="1134"/>
        <w:rPr>
          <w:szCs w:val="22"/>
        </w:rPr>
      </w:pPr>
    </w:p>
    <w:p w14:paraId="48699CFA" w14:textId="77777777" w:rsidR="002914DF" w:rsidRPr="003B0B5C" w:rsidRDefault="002914DF" w:rsidP="005A2725">
      <w:pPr>
        <w:ind w:left="1560" w:hanging="426"/>
        <w:rPr>
          <w:szCs w:val="22"/>
        </w:rPr>
      </w:pPr>
      <w:r w:rsidRPr="003B0B5C">
        <w:rPr>
          <w:b/>
          <w:szCs w:val="22"/>
        </w:rPr>
        <w:t>D.</w:t>
      </w:r>
      <w:r w:rsidRPr="003B0B5C">
        <w:rPr>
          <w:b/>
          <w:szCs w:val="22"/>
        </w:rPr>
        <w:tab/>
        <w:t>CONDIÇÕES OU RESTRIÇÕES RELATIVAS À UTILIZAÇÃO SEGURA E EFICAZ DO MEDICAMENTO</w:t>
      </w:r>
    </w:p>
    <w:p w14:paraId="16B7FA6A" w14:textId="77777777" w:rsidR="002914DF" w:rsidRPr="007D002F" w:rsidRDefault="002914DF" w:rsidP="00343FDB">
      <w:pPr>
        <w:pStyle w:val="TitleB"/>
        <w:rPr>
          <w:lang w:val="pt-PT"/>
        </w:rPr>
      </w:pPr>
      <w:r w:rsidRPr="007D002F">
        <w:rPr>
          <w:lang w:val="pt-PT"/>
        </w:rPr>
        <w:br w:type="page"/>
      </w:r>
      <w:r w:rsidRPr="007D002F">
        <w:rPr>
          <w:lang w:val="pt-PT"/>
        </w:rPr>
        <w:lastRenderedPageBreak/>
        <w:t>A.</w:t>
      </w:r>
      <w:r w:rsidRPr="007D002F">
        <w:rPr>
          <w:lang w:val="pt-PT"/>
        </w:rPr>
        <w:tab/>
        <w:t>FABRICANTE DA SUBSTÂNCIA ATIVA DE ORIGEM BIOLÓGICA E FABRICANTE RESPONSÁVEL PELA LIBERTAÇÃO DO LOTE</w:t>
      </w:r>
    </w:p>
    <w:p w14:paraId="2B0E74F3" w14:textId="77777777" w:rsidR="002914DF" w:rsidRPr="003B0B5C" w:rsidRDefault="002914DF" w:rsidP="005A2725">
      <w:pPr>
        <w:keepLines/>
        <w:suppressAutoHyphens/>
        <w:ind w:right="14"/>
      </w:pPr>
    </w:p>
    <w:p w14:paraId="64A949D8" w14:textId="77777777" w:rsidR="002914DF" w:rsidRPr="003B0B5C" w:rsidRDefault="002914DF" w:rsidP="005A2725">
      <w:pPr>
        <w:keepLines/>
        <w:suppressAutoHyphens/>
        <w:ind w:right="14"/>
        <w:rPr>
          <w:u w:val="single"/>
        </w:rPr>
      </w:pPr>
      <w:r w:rsidRPr="003B0B5C">
        <w:rPr>
          <w:u w:val="single"/>
        </w:rPr>
        <w:t>Nome e endereço do fabricante da substância ativa de origem biológica</w:t>
      </w:r>
    </w:p>
    <w:p w14:paraId="4D82CCD1" w14:textId="77777777" w:rsidR="002914DF" w:rsidRPr="003B0B5C" w:rsidRDefault="002914DF" w:rsidP="005A2725">
      <w:pPr>
        <w:keepLines/>
        <w:suppressAutoHyphens/>
        <w:ind w:right="14"/>
      </w:pPr>
    </w:p>
    <w:p w14:paraId="2DF8569A" w14:textId="77777777" w:rsidR="002914DF" w:rsidRPr="0097070C" w:rsidRDefault="002914DF" w:rsidP="005A2725">
      <w:pPr>
        <w:numPr>
          <w:ilvl w:val="12"/>
          <w:numId w:val="0"/>
        </w:numPr>
        <w:rPr>
          <w:lang w:val="en-US"/>
        </w:rPr>
      </w:pPr>
      <w:r w:rsidRPr="0097070C">
        <w:rPr>
          <w:lang w:val="en-US"/>
        </w:rPr>
        <w:t>Bayer HealthCare LLC</w:t>
      </w:r>
    </w:p>
    <w:p w14:paraId="2B1F2245" w14:textId="77777777" w:rsidR="002914DF" w:rsidRPr="0097070C" w:rsidRDefault="002914DF" w:rsidP="005A2725">
      <w:pPr>
        <w:numPr>
          <w:ilvl w:val="12"/>
          <w:numId w:val="0"/>
        </w:numPr>
        <w:rPr>
          <w:lang w:val="en-US"/>
        </w:rPr>
      </w:pPr>
      <w:r w:rsidRPr="0097070C">
        <w:rPr>
          <w:lang w:val="en-US"/>
        </w:rPr>
        <w:t>800 Dwight Way</w:t>
      </w:r>
    </w:p>
    <w:p w14:paraId="6472801D" w14:textId="77777777" w:rsidR="002914DF" w:rsidRPr="0097070C" w:rsidRDefault="002914DF" w:rsidP="005A2725">
      <w:pPr>
        <w:numPr>
          <w:ilvl w:val="12"/>
          <w:numId w:val="0"/>
        </w:numPr>
        <w:rPr>
          <w:lang w:val="en-US"/>
        </w:rPr>
      </w:pPr>
      <w:r w:rsidRPr="0097070C">
        <w:rPr>
          <w:lang w:val="en-US"/>
        </w:rPr>
        <w:t>Berkeley</w:t>
      </w:r>
    </w:p>
    <w:p w14:paraId="17A9CA94" w14:textId="77777777" w:rsidR="002914DF" w:rsidRPr="003B0B5C" w:rsidRDefault="002914DF" w:rsidP="005A2725">
      <w:pPr>
        <w:numPr>
          <w:ilvl w:val="12"/>
          <w:numId w:val="0"/>
        </w:numPr>
      </w:pPr>
      <w:r w:rsidRPr="003B0B5C">
        <w:t>CA 94710</w:t>
      </w:r>
    </w:p>
    <w:p w14:paraId="67CD54C6" w14:textId="77777777" w:rsidR="002914DF" w:rsidRPr="003B0B5C" w:rsidRDefault="002914DF" w:rsidP="005A2725">
      <w:pPr>
        <w:numPr>
          <w:ilvl w:val="12"/>
          <w:numId w:val="0"/>
        </w:numPr>
      </w:pPr>
      <w:r w:rsidRPr="003B0B5C">
        <w:t>Estados Unidos da América</w:t>
      </w:r>
    </w:p>
    <w:p w14:paraId="4B3A14EF" w14:textId="77777777" w:rsidR="002914DF" w:rsidRPr="003B0B5C" w:rsidRDefault="002914DF" w:rsidP="005A2725">
      <w:pPr>
        <w:suppressAutoHyphens/>
        <w:ind w:right="14"/>
      </w:pPr>
    </w:p>
    <w:p w14:paraId="0E41E8F9" w14:textId="77777777" w:rsidR="002914DF" w:rsidRPr="003B0B5C" w:rsidRDefault="002914DF" w:rsidP="005A2725">
      <w:pPr>
        <w:keepLines/>
        <w:suppressAutoHyphens/>
        <w:ind w:right="14"/>
        <w:rPr>
          <w:u w:val="single"/>
        </w:rPr>
      </w:pPr>
      <w:r w:rsidRPr="003B0B5C">
        <w:rPr>
          <w:u w:val="single"/>
        </w:rPr>
        <w:t>Nome e endereço do fabricante responsável pela libertação do lote</w:t>
      </w:r>
    </w:p>
    <w:p w14:paraId="11934B43" w14:textId="77777777" w:rsidR="002914DF" w:rsidRPr="003B0B5C" w:rsidRDefault="002914DF" w:rsidP="005A2725">
      <w:pPr>
        <w:keepLines/>
        <w:suppressAutoHyphens/>
        <w:ind w:right="14"/>
      </w:pPr>
    </w:p>
    <w:p w14:paraId="5ABB02A9" w14:textId="77777777" w:rsidR="002914DF" w:rsidRPr="0097070C" w:rsidRDefault="002914DF" w:rsidP="005A2725">
      <w:pPr>
        <w:keepNext/>
        <w:tabs>
          <w:tab w:val="left" w:pos="590"/>
        </w:tabs>
        <w:autoSpaceDE w:val="0"/>
        <w:autoSpaceDN w:val="0"/>
        <w:adjustRightInd w:val="0"/>
        <w:ind w:left="23"/>
        <w:rPr>
          <w:lang w:val="de-DE"/>
        </w:rPr>
      </w:pPr>
      <w:r w:rsidRPr="0097070C">
        <w:rPr>
          <w:lang w:val="de-DE"/>
        </w:rPr>
        <w:t>Bayer AG</w:t>
      </w:r>
    </w:p>
    <w:p w14:paraId="5361E582" w14:textId="77777777" w:rsidR="002914DF" w:rsidRPr="0097070C" w:rsidRDefault="002914DF" w:rsidP="005A2725">
      <w:pPr>
        <w:keepNext/>
        <w:tabs>
          <w:tab w:val="left" w:pos="590"/>
        </w:tabs>
        <w:autoSpaceDE w:val="0"/>
        <w:autoSpaceDN w:val="0"/>
        <w:adjustRightInd w:val="0"/>
        <w:ind w:left="23"/>
        <w:rPr>
          <w:lang w:val="de-DE"/>
        </w:rPr>
      </w:pPr>
      <w:r w:rsidRPr="0097070C">
        <w:rPr>
          <w:lang w:val="de-DE"/>
        </w:rPr>
        <w:t>Kaiser-Wilhelm-Allee</w:t>
      </w:r>
    </w:p>
    <w:p w14:paraId="6DAE9D71" w14:textId="77777777" w:rsidR="002914DF" w:rsidRPr="0097070C" w:rsidRDefault="002914DF" w:rsidP="005A2725">
      <w:pPr>
        <w:keepNext/>
        <w:tabs>
          <w:tab w:val="left" w:pos="590"/>
        </w:tabs>
        <w:autoSpaceDE w:val="0"/>
        <w:autoSpaceDN w:val="0"/>
        <w:adjustRightInd w:val="0"/>
        <w:ind w:left="23"/>
        <w:rPr>
          <w:lang w:val="de-DE"/>
        </w:rPr>
      </w:pPr>
      <w:r w:rsidRPr="0097070C">
        <w:rPr>
          <w:lang w:val="de-DE"/>
        </w:rPr>
        <w:t>51368 Leverkusen</w:t>
      </w:r>
    </w:p>
    <w:p w14:paraId="5EDAE37F" w14:textId="77777777" w:rsidR="002914DF" w:rsidRPr="007E2F76" w:rsidRDefault="002914DF" w:rsidP="005A2725">
      <w:pPr>
        <w:autoSpaceDE w:val="0"/>
        <w:autoSpaceDN w:val="0"/>
        <w:adjustRightInd w:val="0"/>
      </w:pPr>
      <w:r w:rsidRPr="007E2F76">
        <w:t>Alemanha</w:t>
      </w:r>
    </w:p>
    <w:p w14:paraId="0E566B43" w14:textId="77777777" w:rsidR="002914DF" w:rsidRDefault="002914DF" w:rsidP="005A2725">
      <w:pPr>
        <w:suppressAutoHyphens/>
        <w:ind w:right="14"/>
        <w:rPr>
          <w:ins w:id="15" w:author="Author"/>
        </w:rPr>
      </w:pPr>
    </w:p>
    <w:p w14:paraId="68568381" w14:textId="77777777" w:rsidR="00A74C41" w:rsidRDefault="00A74C41" w:rsidP="00A74C41">
      <w:pPr>
        <w:tabs>
          <w:tab w:val="left" w:pos="708"/>
        </w:tabs>
        <w:rPr>
          <w:ins w:id="16" w:author="Author"/>
          <w:szCs w:val="22"/>
        </w:rPr>
      </w:pPr>
      <w:ins w:id="17" w:author="Author">
        <w:r>
          <w:rPr>
            <w:szCs w:val="22"/>
          </w:rPr>
          <w:t xml:space="preserve">Bayer AG </w:t>
        </w:r>
      </w:ins>
    </w:p>
    <w:p w14:paraId="59FFDFC7" w14:textId="77777777" w:rsidR="00A74C41" w:rsidRDefault="00A74C41" w:rsidP="00A74C41">
      <w:pPr>
        <w:tabs>
          <w:tab w:val="left" w:pos="708"/>
        </w:tabs>
        <w:rPr>
          <w:ins w:id="18" w:author="Author"/>
          <w:szCs w:val="22"/>
        </w:rPr>
      </w:pPr>
      <w:ins w:id="19" w:author="Author">
        <w:r>
          <w:rPr>
            <w:szCs w:val="22"/>
          </w:rPr>
          <w:t xml:space="preserve">Müllerstraße 178 </w:t>
        </w:r>
      </w:ins>
    </w:p>
    <w:p w14:paraId="4838AF0F" w14:textId="77777777" w:rsidR="00A74C41" w:rsidRDefault="00A74C41" w:rsidP="00A74C41">
      <w:pPr>
        <w:tabs>
          <w:tab w:val="left" w:pos="708"/>
        </w:tabs>
        <w:rPr>
          <w:ins w:id="20" w:author="Author"/>
          <w:szCs w:val="22"/>
        </w:rPr>
      </w:pPr>
      <w:ins w:id="21" w:author="Author">
        <w:r>
          <w:rPr>
            <w:szCs w:val="22"/>
          </w:rPr>
          <w:t xml:space="preserve">13353 Berlin </w:t>
        </w:r>
      </w:ins>
    </w:p>
    <w:p w14:paraId="68EDD6DA" w14:textId="41A09D27" w:rsidR="00A74C41" w:rsidRDefault="00A74C41" w:rsidP="00A74C41">
      <w:pPr>
        <w:suppressAutoHyphens/>
        <w:ind w:right="14"/>
        <w:rPr>
          <w:ins w:id="22" w:author="Author"/>
          <w:szCs w:val="22"/>
        </w:rPr>
      </w:pPr>
      <w:ins w:id="23" w:author="Author">
        <w:r>
          <w:rPr>
            <w:szCs w:val="22"/>
          </w:rPr>
          <w:t>Alemanha</w:t>
        </w:r>
      </w:ins>
    </w:p>
    <w:p w14:paraId="7E009601" w14:textId="77777777" w:rsidR="00B30A12" w:rsidRDefault="00B30A12" w:rsidP="00A74C41">
      <w:pPr>
        <w:suppressAutoHyphens/>
        <w:ind w:right="14"/>
        <w:rPr>
          <w:ins w:id="24" w:author="Author"/>
          <w:szCs w:val="22"/>
        </w:rPr>
      </w:pPr>
    </w:p>
    <w:p w14:paraId="32737716" w14:textId="77777777" w:rsidR="00357CEB" w:rsidRDefault="00357CEB" w:rsidP="00357CEB">
      <w:pPr>
        <w:tabs>
          <w:tab w:val="left" w:pos="708"/>
        </w:tabs>
        <w:ind w:right="14"/>
        <w:rPr>
          <w:ins w:id="25" w:author="Author"/>
        </w:rPr>
      </w:pPr>
      <w:ins w:id="26" w:author="Author">
        <w:r>
          <w:t xml:space="preserve">O folheto informativo que acompanha o medicamento tem de mencionar o nome e endereço do </w:t>
        </w:r>
      </w:ins>
    </w:p>
    <w:p w14:paraId="48F9F14F" w14:textId="756ED2EE" w:rsidR="00357CEB" w:rsidRPr="00357CEB" w:rsidRDefault="00357CEB">
      <w:pPr>
        <w:tabs>
          <w:tab w:val="left" w:pos="708"/>
        </w:tabs>
        <w:ind w:right="14"/>
        <w:rPr>
          <w:ins w:id="27" w:author="Author"/>
        </w:rPr>
        <w:pPrChange w:id="28" w:author="Author">
          <w:pPr>
            <w:suppressAutoHyphens/>
            <w:ind w:right="14"/>
          </w:pPr>
        </w:pPrChange>
      </w:pPr>
      <w:ins w:id="29" w:author="Author">
        <w:r>
          <w:t>fabricante responsável pela libertação do lote em causa.</w:t>
        </w:r>
      </w:ins>
    </w:p>
    <w:p w14:paraId="65C11DA7" w14:textId="77777777" w:rsidR="00B30A12" w:rsidRPr="003B0B5C" w:rsidRDefault="00B30A12" w:rsidP="00A74C41">
      <w:pPr>
        <w:suppressAutoHyphens/>
        <w:ind w:right="14"/>
      </w:pPr>
    </w:p>
    <w:p w14:paraId="245DA0F0" w14:textId="77777777" w:rsidR="002914DF" w:rsidRPr="003B0B5C" w:rsidRDefault="002914DF" w:rsidP="005A2725">
      <w:pPr>
        <w:suppressAutoHyphens/>
        <w:ind w:right="14"/>
        <w:rPr>
          <w:szCs w:val="22"/>
        </w:rPr>
      </w:pPr>
    </w:p>
    <w:p w14:paraId="36F3E87C" w14:textId="77777777" w:rsidR="002914DF" w:rsidRPr="007D002F" w:rsidRDefault="002914DF" w:rsidP="00343FDB">
      <w:pPr>
        <w:pStyle w:val="TitleB"/>
        <w:rPr>
          <w:lang w:val="pt-PT"/>
        </w:rPr>
      </w:pPr>
      <w:r w:rsidRPr="007D002F">
        <w:rPr>
          <w:lang w:val="pt-PT"/>
        </w:rPr>
        <w:t>B.</w:t>
      </w:r>
      <w:r w:rsidRPr="007D002F">
        <w:rPr>
          <w:lang w:val="pt-PT"/>
        </w:rPr>
        <w:tab/>
        <w:t>CONDIÇÕES OU RESTRIÇÕES RELATIVAS AO FORNECIMENTO E UTILIZAÇÃO</w:t>
      </w:r>
    </w:p>
    <w:p w14:paraId="462AB9F5" w14:textId="77777777" w:rsidR="002914DF" w:rsidRPr="003B0B5C" w:rsidRDefault="002914DF" w:rsidP="005A2725">
      <w:pPr>
        <w:keepLines/>
        <w:tabs>
          <w:tab w:val="left" w:pos="567"/>
        </w:tabs>
        <w:suppressAutoHyphens/>
        <w:rPr>
          <w:szCs w:val="22"/>
        </w:rPr>
      </w:pPr>
    </w:p>
    <w:p w14:paraId="702CCED5" w14:textId="77777777" w:rsidR="002914DF" w:rsidRPr="003B0B5C" w:rsidRDefault="002914DF" w:rsidP="005A2725">
      <w:pPr>
        <w:numPr>
          <w:ilvl w:val="12"/>
          <w:numId w:val="0"/>
        </w:numPr>
        <w:suppressAutoHyphens/>
        <w:ind w:right="14"/>
        <w:rPr>
          <w:szCs w:val="22"/>
        </w:rPr>
      </w:pPr>
      <w:r w:rsidRPr="003B0B5C">
        <w:rPr>
          <w:szCs w:val="22"/>
        </w:rPr>
        <w:t>Medicamento de receita médica restrita,</w:t>
      </w:r>
      <w:r w:rsidRPr="003B0B5C">
        <w:rPr>
          <w:snapToGrid w:val="0"/>
          <w:szCs w:val="22"/>
        </w:rPr>
        <w:t xml:space="preserve"> de utilização reservada a certos meios especializados</w:t>
      </w:r>
      <w:r w:rsidRPr="003B0B5C">
        <w:rPr>
          <w:szCs w:val="22"/>
        </w:rPr>
        <w:t xml:space="preserve"> (ver anexo I: Resumo das Características do Medicamento, secção 4.2).</w:t>
      </w:r>
    </w:p>
    <w:p w14:paraId="0207B1A0" w14:textId="77777777" w:rsidR="002914DF" w:rsidRPr="003B0B5C" w:rsidRDefault="002914DF" w:rsidP="005A2725">
      <w:pPr>
        <w:numPr>
          <w:ilvl w:val="12"/>
          <w:numId w:val="0"/>
        </w:numPr>
        <w:suppressAutoHyphens/>
        <w:ind w:right="14"/>
        <w:rPr>
          <w:szCs w:val="22"/>
        </w:rPr>
      </w:pPr>
    </w:p>
    <w:p w14:paraId="7C35FE7E" w14:textId="77777777" w:rsidR="002914DF" w:rsidRPr="003B0B5C" w:rsidRDefault="002914DF" w:rsidP="005A2725">
      <w:pPr>
        <w:numPr>
          <w:ilvl w:val="12"/>
          <w:numId w:val="0"/>
        </w:numPr>
        <w:suppressAutoHyphens/>
        <w:ind w:right="14"/>
        <w:rPr>
          <w:szCs w:val="22"/>
        </w:rPr>
      </w:pPr>
    </w:p>
    <w:p w14:paraId="3E7130E5" w14:textId="77777777" w:rsidR="002914DF" w:rsidRPr="007D002F" w:rsidRDefault="002914DF" w:rsidP="00343FDB">
      <w:pPr>
        <w:pStyle w:val="TitleB"/>
        <w:rPr>
          <w:lang w:val="pt-PT"/>
        </w:rPr>
      </w:pPr>
      <w:r w:rsidRPr="007D002F">
        <w:rPr>
          <w:lang w:val="pt-PT"/>
        </w:rPr>
        <w:t>C.</w:t>
      </w:r>
      <w:r w:rsidRPr="007D002F">
        <w:rPr>
          <w:lang w:val="pt-PT"/>
        </w:rPr>
        <w:tab/>
        <w:t>OUTRAS CONDIÇÕES E REQUISITOS DA AUTORIZAÇÃO DE INTRODUÇÃO NO MERCADO</w:t>
      </w:r>
    </w:p>
    <w:p w14:paraId="176D9B2F" w14:textId="77777777" w:rsidR="002914DF" w:rsidRPr="003B0B5C" w:rsidRDefault="002914DF" w:rsidP="005A2725">
      <w:pPr>
        <w:keepLines/>
        <w:suppressAutoHyphens/>
        <w:ind w:right="14"/>
        <w:rPr>
          <w:b/>
          <w:szCs w:val="22"/>
        </w:rPr>
      </w:pPr>
    </w:p>
    <w:p w14:paraId="62E71351" w14:textId="77777777" w:rsidR="002914DF" w:rsidRPr="003B0B5C" w:rsidRDefault="002914DF" w:rsidP="005A2725">
      <w:pPr>
        <w:keepNext/>
        <w:keepLines/>
        <w:numPr>
          <w:ilvl w:val="0"/>
          <w:numId w:val="4"/>
        </w:numPr>
        <w:suppressLineNumbers/>
        <w:tabs>
          <w:tab w:val="left" w:pos="567"/>
        </w:tabs>
        <w:spacing w:line="260" w:lineRule="exact"/>
        <w:ind w:left="567" w:right="-1" w:hanging="567"/>
        <w:rPr>
          <w:b/>
          <w:szCs w:val="22"/>
        </w:rPr>
      </w:pPr>
      <w:r w:rsidRPr="003B0B5C">
        <w:rPr>
          <w:b/>
          <w:szCs w:val="22"/>
        </w:rPr>
        <w:t xml:space="preserve">Relatórios </w:t>
      </w:r>
      <w:r w:rsidR="00E90C19">
        <w:rPr>
          <w:b/>
          <w:szCs w:val="22"/>
        </w:rPr>
        <w:t>p</w:t>
      </w:r>
      <w:r w:rsidRPr="003B0B5C">
        <w:rPr>
          <w:b/>
          <w:szCs w:val="22"/>
        </w:rPr>
        <w:t xml:space="preserve">eriódicos de </w:t>
      </w:r>
      <w:r w:rsidR="00E90C19">
        <w:rPr>
          <w:b/>
          <w:szCs w:val="22"/>
        </w:rPr>
        <w:t>s</w:t>
      </w:r>
      <w:r w:rsidRPr="003B0B5C">
        <w:rPr>
          <w:b/>
          <w:szCs w:val="22"/>
        </w:rPr>
        <w:t>egurança</w:t>
      </w:r>
      <w:r w:rsidR="00E90C19">
        <w:rPr>
          <w:b/>
          <w:szCs w:val="22"/>
        </w:rPr>
        <w:t xml:space="preserve"> (RPS)</w:t>
      </w:r>
    </w:p>
    <w:p w14:paraId="55DD01EF" w14:textId="77777777" w:rsidR="002914DF" w:rsidRPr="003B0B5C" w:rsidRDefault="002914DF" w:rsidP="005A2725">
      <w:pPr>
        <w:keepNext/>
        <w:keepLines/>
        <w:ind w:right="-1"/>
        <w:rPr>
          <w:szCs w:val="22"/>
          <w:u w:val="single"/>
        </w:rPr>
      </w:pPr>
    </w:p>
    <w:p w14:paraId="1AA0232A" w14:textId="77777777" w:rsidR="002914DF" w:rsidRPr="0025759E" w:rsidRDefault="002914DF" w:rsidP="005A2725">
      <w:pPr>
        <w:tabs>
          <w:tab w:val="left" w:pos="0"/>
        </w:tabs>
        <w:ind w:right="-1"/>
      </w:pPr>
      <w:r>
        <w:rPr>
          <w:noProof/>
        </w:rPr>
        <w:t>Os</w:t>
      </w:r>
      <w:r w:rsidRPr="00016AEA">
        <w:rPr>
          <w:noProof/>
        </w:rPr>
        <w:t xml:space="preserve"> requisitos </w:t>
      </w:r>
      <w:r>
        <w:rPr>
          <w:noProof/>
        </w:rPr>
        <w:t xml:space="preserve">para a </w:t>
      </w:r>
      <w:r w:rsidR="00E90C19">
        <w:rPr>
          <w:lang w:eastAsia="de-DE"/>
        </w:rPr>
        <w:t>apresentação</w:t>
      </w:r>
      <w:r>
        <w:rPr>
          <w:noProof/>
        </w:rPr>
        <w:t xml:space="preserve"> de </w:t>
      </w:r>
      <w:r w:rsidR="00E90C19">
        <w:rPr>
          <w:noProof/>
        </w:rPr>
        <w:t>RPS</w:t>
      </w:r>
      <w:r>
        <w:rPr>
          <w:noProof/>
        </w:rPr>
        <w:t xml:space="preserve"> para este medicamento estão </w:t>
      </w:r>
      <w:r w:rsidRPr="00016AEA">
        <w:rPr>
          <w:noProof/>
        </w:rPr>
        <w:t>estabelecidos na lista Europeia de datas de referência (lista EURD), tal como previsto nos termos do n.º 7 do artigo 107.º-C da Diretiva 2001/83</w:t>
      </w:r>
      <w:r>
        <w:rPr>
          <w:noProof/>
        </w:rPr>
        <w:t>/CE e quaisquer atualizações subsequentes publicadas no portal europeu de medicamentos</w:t>
      </w:r>
      <w:r w:rsidRPr="0025759E">
        <w:rPr>
          <w:noProof/>
        </w:rPr>
        <w:t xml:space="preserve">. </w:t>
      </w:r>
    </w:p>
    <w:p w14:paraId="0C71C6F8" w14:textId="77777777" w:rsidR="002914DF" w:rsidRPr="003B0B5C" w:rsidRDefault="002914DF" w:rsidP="005A2725">
      <w:pPr>
        <w:rPr>
          <w:szCs w:val="22"/>
        </w:rPr>
      </w:pPr>
    </w:p>
    <w:p w14:paraId="03EAE13A" w14:textId="77777777" w:rsidR="002914DF" w:rsidRPr="003B0B5C" w:rsidRDefault="002914DF" w:rsidP="005A2725">
      <w:pPr>
        <w:rPr>
          <w:szCs w:val="22"/>
        </w:rPr>
      </w:pPr>
    </w:p>
    <w:p w14:paraId="64CF2C55" w14:textId="77777777" w:rsidR="002914DF" w:rsidRPr="007D002F" w:rsidRDefault="002914DF" w:rsidP="00343FDB">
      <w:pPr>
        <w:pStyle w:val="TitleB"/>
        <w:rPr>
          <w:lang w:val="pt-PT"/>
        </w:rPr>
      </w:pPr>
      <w:r w:rsidRPr="007D002F">
        <w:rPr>
          <w:lang w:val="pt-PT"/>
        </w:rPr>
        <w:t>D.</w:t>
      </w:r>
      <w:r w:rsidRPr="007D002F">
        <w:rPr>
          <w:lang w:val="pt-PT"/>
        </w:rPr>
        <w:tab/>
        <w:t>CONDIÇÕES OU RESTRIÇÕES RELATIVAS À UTILIZAÇÃO SEGURA E EFICAZ DO MEDICAMENTO</w:t>
      </w:r>
    </w:p>
    <w:p w14:paraId="7AE4B6E8" w14:textId="77777777" w:rsidR="002914DF" w:rsidRPr="003B0B5C" w:rsidRDefault="002914DF" w:rsidP="005A2725">
      <w:pPr>
        <w:keepLines/>
        <w:ind w:left="567" w:hanging="567"/>
        <w:rPr>
          <w:szCs w:val="22"/>
        </w:rPr>
      </w:pPr>
    </w:p>
    <w:p w14:paraId="3349D00D" w14:textId="77777777" w:rsidR="002914DF" w:rsidRPr="003B0B5C" w:rsidRDefault="002914DF" w:rsidP="005A2725">
      <w:pPr>
        <w:keepNext/>
        <w:keepLines/>
        <w:numPr>
          <w:ilvl w:val="0"/>
          <w:numId w:val="4"/>
        </w:numPr>
        <w:suppressLineNumbers/>
        <w:tabs>
          <w:tab w:val="left" w:pos="567"/>
        </w:tabs>
        <w:spacing w:line="260" w:lineRule="exact"/>
        <w:ind w:left="567" w:right="-1" w:hanging="567"/>
        <w:rPr>
          <w:b/>
          <w:szCs w:val="22"/>
        </w:rPr>
      </w:pPr>
      <w:r w:rsidRPr="003B0B5C">
        <w:rPr>
          <w:b/>
          <w:szCs w:val="22"/>
        </w:rPr>
        <w:t xml:space="preserve">Plano de </w:t>
      </w:r>
      <w:r w:rsidR="00E90C19">
        <w:rPr>
          <w:b/>
          <w:szCs w:val="22"/>
        </w:rPr>
        <w:t>g</w:t>
      </w:r>
      <w:r w:rsidRPr="003B0B5C">
        <w:rPr>
          <w:b/>
          <w:szCs w:val="22"/>
        </w:rPr>
        <w:t xml:space="preserve">estão do </w:t>
      </w:r>
      <w:r w:rsidR="00E90C19">
        <w:rPr>
          <w:b/>
          <w:szCs w:val="22"/>
        </w:rPr>
        <w:t>r</w:t>
      </w:r>
      <w:r w:rsidRPr="003B0B5C">
        <w:rPr>
          <w:b/>
          <w:szCs w:val="22"/>
        </w:rPr>
        <w:t>isco (PGR)</w:t>
      </w:r>
    </w:p>
    <w:p w14:paraId="31BF609C" w14:textId="77777777" w:rsidR="002914DF" w:rsidRPr="003B0B5C" w:rsidRDefault="002914DF" w:rsidP="005A2725">
      <w:pPr>
        <w:keepNext/>
        <w:keepLines/>
        <w:ind w:right="-1"/>
        <w:rPr>
          <w:szCs w:val="22"/>
          <w:u w:val="single"/>
        </w:rPr>
      </w:pPr>
    </w:p>
    <w:p w14:paraId="15EA0B01" w14:textId="77777777" w:rsidR="002914DF" w:rsidRPr="003B0B5C" w:rsidRDefault="002914DF" w:rsidP="005A2725">
      <w:pPr>
        <w:keepNext/>
        <w:keepLines/>
        <w:ind w:right="-1"/>
        <w:rPr>
          <w:b/>
          <w:szCs w:val="22"/>
        </w:rPr>
      </w:pPr>
      <w:r w:rsidRPr="003B0B5C">
        <w:rPr>
          <w:szCs w:val="22"/>
        </w:rPr>
        <w:t xml:space="preserve">O Titular da AIM deve efetuar as atividades e as intervenções de farmacovigilância requeridas e detalhadas no PGR apresentado no Módulo 1.8.2. da </w:t>
      </w:r>
      <w:r w:rsidR="00E90C19">
        <w:rPr>
          <w:szCs w:val="22"/>
        </w:rPr>
        <w:t>a</w:t>
      </w:r>
      <w:r w:rsidRPr="003B0B5C">
        <w:rPr>
          <w:szCs w:val="22"/>
        </w:rPr>
        <w:t xml:space="preserve">utorização de </w:t>
      </w:r>
      <w:r w:rsidR="00E90C19">
        <w:rPr>
          <w:szCs w:val="22"/>
        </w:rPr>
        <w:t>i</w:t>
      </w:r>
      <w:r w:rsidRPr="003B0B5C">
        <w:rPr>
          <w:szCs w:val="22"/>
        </w:rPr>
        <w:t xml:space="preserve">ntrodução no </w:t>
      </w:r>
      <w:r w:rsidR="00E90C19">
        <w:rPr>
          <w:szCs w:val="22"/>
        </w:rPr>
        <w:t>m</w:t>
      </w:r>
      <w:r w:rsidRPr="003B0B5C">
        <w:rPr>
          <w:szCs w:val="22"/>
        </w:rPr>
        <w:t xml:space="preserve">ercado, e quaisquer atualizações subsequentes do PGR </w:t>
      </w:r>
      <w:r w:rsidR="00EA4863">
        <w:rPr>
          <w:szCs w:val="22"/>
        </w:rPr>
        <w:t xml:space="preserve">que sejam </w:t>
      </w:r>
      <w:r w:rsidRPr="003B0B5C">
        <w:rPr>
          <w:szCs w:val="22"/>
        </w:rPr>
        <w:t>acordadas.</w:t>
      </w:r>
    </w:p>
    <w:p w14:paraId="4EB4E008" w14:textId="77777777" w:rsidR="002914DF" w:rsidRPr="003B0B5C" w:rsidRDefault="002914DF" w:rsidP="005A2725">
      <w:pPr>
        <w:ind w:right="-1"/>
        <w:rPr>
          <w:szCs w:val="22"/>
        </w:rPr>
      </w:pPr>
    </w:p>
    <w:p w14:paraId="0C03755E" w14:textId="77777777" w:rsidR="002914DF" w:rsidRPr="003B0B5C" w:rsidRDefault="002914DF" w:rsidP="005A2725">
      <w:pPr>
        <w:keepNext/>
        <w:keepLines/>
        <w:ind w:right="-1"/>
        <w:rPr>
          <w:i/>
          <w:szCs w:val="22"/>
        </w:rPr>
      </w:pPr>
      <w:r w:rsidRPr="003B0B5C">
        <w:rPr>
          <w:szCs w:val="22"/>
        </w:rPr>
        <w:t>Deve ser apresentado um PGR atualizado:</w:t>
      </w:r>
    </w:p>
    <w:p w14:paraId="7BBA3E2F" w14:textId="77777777" w:rsidR="002914DF" w:rsidRPr="003B0B5C" w:rsidRDefault="002914DF" w:rsidP="005A2725">
      <w:pPr>
        <w:keepNext/>
        <w:keepLines/>
        <w:numPr>
          <w:ilvl w:val="0"/>
          <w:numId w:val="3"/>
        </w:numPr>
        <w:tabs>
          <w:tab w:val="clear" w:pos="720"/>
        </w:tabs>
        <w:ind w:left="567" w:hanging="210"/>
        <w:rPr>
          <w:i/>
          <w:szCs w:val="22"/>
        </w:rPr>
      </w:pPr>
      <w:r w:rsidRPr="003B0B5C">
        <w:rPr>
          <w:szCs w:val="22"/>
        </w:rPr>
        <w:t>A pedido da Agência Europeia de Medicamentos</w:t>
      </w:r>
    </w:p>
    <w:p w14:paraId="32F08344" w14:textId="77777777" w:rsidR="002914DF" w:rsidRPr="003B0B5C" w:rsidRDefault="002914DF" w:rsidP="005A2725">
      <w:pPr>
        <w:numPr>
          <w:ilvl w:val="0"/>
          <w:numId w:val="3"/>
        </w:numPr>
        <w:tabs>
          <w:tab w:val="clear" w:pos="720"/>
        </w:tabs>
        <w:ind w:left="567" w:right="-143" w:hanging="210"/>
        <w:rPr>
          <w:szCs w:val="22"/>
        </w:rPr>
      </w:pPr>
      <w:r w:rsidRPr="003B0B5C">
        <w:rPr>
          <w:szCs w:val="22"/>
        </w:rPr>
        <w:t xml:space="preserve">Sempre que o sistema de gestão do risco for modificado, especialmente como resultado da receção de nova informação que possa levar a alterações significativas no perfil benefício-risco </w:t>
      </w:r>
      <w:r w:rsidRPr="003B0B5C">
        <w:rPr>
          <w:szCs w:val="22"/>
        </w:rPr>
        <w:lastRenderedPageBreak/>
        <w:t>ou como resultado de ter sido atingido um objetivo importante (farmacovigilância ou minimização do risco).</w:t>
      </w:r>
    </w:p>
    <w:p w14:paraId="4FE89AA6" w14:textId="77777777" w:rsidR="002914DF" w:rsidRPr="003B0B5C" w:rsidRDefault="002914DF" w:rsidP="005A2725">
      <w:pPr>
        <w:ind w:right="-1"/>
        <w:rPr>
          <w:szCs w:val="22"/>
        </w:rPr>
      </w:pPr>
    </w:p>
    <w:p w14:paraId="7B20CCE4" w14:textId="77777777" w:rsidR="002914DF" w:rsidRPr="00F36D3E" w:rsidRDefault="002914DF" w:rsidP="005A2725">
      <w:pPr>
        <w:ind w:right="-1"/>
        <w:rPr>
          <w:i/>
        </w:rPr>
      </w:pPr>
    </w:p>
    <w:p w14:paraId="3B7A58DE" w14:textId="77777777" w:rsidR="004A7B35" w:rsidRPr="002D56E0" w:rsidRDefault="002914DF" w:rsidP="005A2725">
      <w:pPr>
        <w:jc w:val="center"/>
      </w:pPr>
      <w:r>
        <w:br w:type="page"/>
      </w:r>
    </w:p>
    <w:p w14:paraId="5FB02360" w14:textId="77777777" w:rsidR="004A7B35" w:rsidRPr="002D56E0" w:rsidRDefault="004A7B35" w:rsidP="005A2725">
      <w:pPr>
        <w:jc w:val="center"/>
      </w:pPr>
    </w:p>
    <w:p w14:paraId="0349F4D8" w14:textId="77777777" w:rsidR="004A7B35" w:rsidRPr="003B462D" w:rsidRDefault="004A7B35" w:rsidP="005A2725">
      <w:pPr>
        <w:jc w:val="center"/>
      </w:pPr>
    </w:p>
    <w:p w14:paraId="4742A336" w14:textId="77777777" w:rsidR="004A7B35" w:rsidRPr="003B462D" w:rsidRDefault="004A7B35" w:rsidP="005A2725">
      <w:pPr>
        <w:jc w:val="center"/>
      </w:pPr>
    </w:p>
    <w:p w14:paraId="627C36EB" w14:textId="77777777" w:rsidR="004A7B35" w:rsidRPr="003B462D" w:rsidRDefault="004A7B35" w:rsidP="005A2725">
      <w:pPr>
        <w:jc w:val="center"/>
      </w:pPr>
    </w:p>
    <w:p w14:paraId="5253C038" w14:textId="77777777" w:rsidR="004A7B35" w:rsidRPr="003B462D" w:rsidRDefault="004A7B35" w:rsidP="005A2725">
      <w:pPr>
        <w:jc w:val="center"/>
      </w:pPr>
    </w:p>
    <w:p w14:paraId="7201FEEE" w14:textId="77777777" w:rsidR="004A7B35" w:rsidRPr="003B462D" w:rsidRDefault="004A7B35" w:rsidP="005A2725">
      <w:pPr>
        <w:jc w:val="center"/>
      </w:pPr>
    </w:p>
    <w:p w14:paraId="519DE174" w14:textId="77777777" w:rsidR="004A7B35" w:rsidRPr="003B462D" w:rsidRDefault="004A7B35" w:rsidP="005A2725">
      <w:pPr>
        <w:jc w:val="center"/>
      </w:pPr>
    </w:p>
    <w:p w14:paraId="30DEF5AF" w14:textId="77777777" w:rsidR="004A7B35" w:rsidRPr="003B462D" w:rsidRDefault="004A7B35" w:rsidP="005A2725">
      <w:pPr>
        <w:jc w:val="center"/>
      </w:pPr>
    </w:p>
    <w:p w14:paraId="74840C8B" w14:textId="77777777" w:rsidR="004A7B35" w:rsidRPr="003B462D" w:rsidRDefault="004A7B35" w:rsidP="005A2725">
      <w:pPr>
        <w:jc w:val="center"/>
      </w:pPr>
    </w:p>
    <w:p w14:paraId="08E225C3" w14:textId="77777777" w:rsidR="004A7B35" w:rsidRPr="003B462D" w:rsidRDefault="004A7B35" w:rsidP="005A2725">
      <w:pPr>
        <w:jc w:val="center"/>
      </w:pPr>
    </w:p>
    <w:p w14:paraId="66CF67A7" w14:textId="77777777" w:rsidR="004A7B35" w:rsidRPr="003B462D" w:rsidRDefault="004A7B35" w:rsidP="005A2725">
      <w:pPr>
        <w:jc w:val="center"/>
      </w:pPr>
    </w:p>
    <w:p w14:paraId="3DC86C40" w14:textId="77777777" w:rsidR="004A7B35" w:rsidRPr="003B462D" w:rsidRDefault="004A7B35" w:rsidP="005A2725">
      <w:pPr>
        <w:jc w:val="center"/>
      </w:pPr>
    </w:p>
    <w:p w14:paraId="4CEDB362" w14:textId="77777777" w:rsidR="004A7B35" w:rsidRPr="003B462D" w:rsidRDefault="004A7B35" w:rsidP="005A2725">
      <w:pPr>
        <w:jc w:val="center"/>
      </w:pPr>
    </w:p>
    <w:p w14:paraId="5607922A" w14:textId="77777777" w:rsidR="004A7B35" w:rsidRPr="003B462D" w:rsidRDefault="004A7B35" w:rsidP="005A2725">
      <w:pPr>
        <w:jc w:val="center"/>
      </w:pPr>
    </w:p>
    <w:p w14:paraId="7B7F2DBF" w14:textId="77777777" w:rsidR="004A7B35" w:rsidRPr="003B462D" w:rsidRDefault="004A7B35" w:rsidP="005A2725">
      <w:pPr>
        <w:jc w:val="center"/>
      </w:pPr>
    </w:p>
    <w:p w14:paraId="590AE615" w14:textId="77777777" w:rsidR="004A7B35" w:rsidRPr="003B462D" w:rsidRDefault="004A7B35" w:rsidP="005A2725">
      <w:pPr>
        <w:jc w:val="center"/>
      </w:pPr>
    </w:p>
    <w:p w14:paraId="12298A79" w14:textId="77777777" w:rsidR="004A7B35" w:rsidRPr="003B462D" w:rsidRDefault="004A7B35" w:rsidP="005A2725">
      <w:pPr>
        <w:jc w:val="center"/>
      </w:pPr>
    </w:p>
    <w:p w14:paraId="5EB20B70" w14:textId="77777777" w:rsidR="004A7B35" w:rsidRPr="003B462D" w:rsidRDefault="004A7B35" w:rsidP="005A2725">
      <w:pPr>
        <w:jc w:val="center"/>
      </w:pPr>
    </w:p>
    <w:p w14:paraId="6F6DAC77" w14:textId="77777777" w:rsidR="004A7B35" w:rsidRPr="003B462D" w:rsidRDefault="004A7B35" w:rsidP="005A2725">
      <w:pPr>
        <w:jc w:val="center"/>
      </w:pPr>
    </w:p>
    <w:p w14:paraId="5D7E36D5" w14:textId="77777777" w:rsidR="004A7B35" w:rsidRPr="003B462D" w:rsidRDefault="004A7B35" w:rsidP="005A2725">
      <w:pPr>
        <w:jc w:val="center"/>
      </w:pPr>
    </w:p>
    <w:p w14:paraId="4E0A6EE8" w14:textId="77777777" w:rsidR="004A7B35" w:rsidRPr="003B462D" w:rsidRDefault="004A7B35" w:rsidP="005A2725">
      <w:pPr>
        <w:jc w:val="center"/>
      </w:pPr>
    </w:p>
    <w:p w14:paraId="014D98D8" w14:textId="77777777" w:rsidR="004A7B35" w:rsidRPr="003B462D" w:rsidRDefault="004A7B35" w:rsidP="005A2725">
      <w:pPr>
        <w:jc w:val="center"/>
      </w:pPr>
    </w:p>
    <w:p w14:paraId="18ED52CA" w14:textId="77777777" w:rsidR="002914DF" w:rsidRPr="002914DF" w:rsidRDefault="002914DF" w:rsidP="005A2725"/>
    <w:p w14:paraId="638DCB53" w14:textId="77777777" w:rsidR="00747D1D" w:rsidRPr="005A2725" w:rsidRDefault="00AA4F32" w:rsidP="005A2725">
      <w:pPr>
        <w:jc w:val="center"/>
        <w:rPr>
          <w:b/>
          <w:bCs/>
        </w:rPr>
      </w:pPr>
      <w:r w:rsidRPr="005A2725">
        <w:rPr>
          <w:b/>
          <w:bCs/>
        </w:rPr>
        <w:t>ANEXO </w:t>
      </w:r>
      <w:r w:rsidR="00747D1D" w:rsidRPr="005A2725">
        <w:rPr>
          <w:b/>
          <w:bCs/>
        </w:rPr>
        <w:t>III</w:t>
      </w:r>
    </w:p>
    <w:p w14:paraId="51BE207B" w14:textId="77777777" w:rsidR="00747D1D" w:rsidRPr="00AA4F32" w:rsidRDefault="00747D1D" w:rsidP="005A2725">
      <w:pPr>
        <w:suppressAutoHyphens/>
        <w:ind w:right="14"/>
        <w:jc w:val="center"/>
        <w:rPr>
          <w:bCs/>
        </w:rPr>
      </w:pPr>
    </w:p>
    <w:p w14:paraId="05F0F171" w14:textId="77777777" w:rsidR="00747D1D" w:rsidRPr="00C81152" w:rsidRDefault="00747D1D" w:rsidP="005A2725">
      <w:pPr>
        <w:suppressAutoHyphens/>
        <w:ind w:right="14"/>
        <w:jc w:val="center"/>
        <w:rPr>
          <w:b/>
        </w:rPr>
      </w:pPr>
      <w:r w:rsidRPr="00C81152">
        <w:rPr>
          <w:b/>
        </w:rPr>
        <w:t>ROTULAGEM E FOLHETO INFORMATIVO</w:t>
      </w:r>
    </w:p>
    <w:p w14:paraId="076B3EF7" w14:textId="77777777" w:rsidR="00747D1D" w:rsidRPr="00AA4F32" w:rsidRDefault="00747D1D" w:rsidP="005A2725">
      <w:pPr>
        <w:suppressAutoHyphens/>
        <w:ind w:right="14"/>
        <w:jc w:val="center"/>
        <w:rPr>
          <w:bCs/>
        </w:rPr>
      </w:pPr>
    </w:p>
    <w:p w14:paraId="385B4513" w14:textId="77777777" w:rsidR="00747D1D" w:rsidRPr="00C81152" w:rsidRDefault="00747D1D" w:rsidP="005A2725">
      <w:pPr>
        <w:suppressAutoHyphens/>
        <w:ind w:right="14"/>
        <w:jc w:val="center"/>
      </w:pPr>
      <w:r w:rsidRPr="00C81152">
        <w:br w:type="page"/>
      </w:r>
    </w:p>
    <w:p w14:paraId="2075BE59" w14:textId="77777777" w:rsidR="00747D1D" w:rsidRPr="00C81152" w:rsidRDefault="00747D1D" w:rsidP="005A2725">
      <w:pPr>
        <w:suppressAutoHyphens/>
        <w:ind w:right="14"/>
        <w:jc w:val="center"/>
      </w:pPr>
    </w:p>
    <w:p w14:paraId="60142B01" w14:textId="77777777" w:rsidR="00747D1D" w:rsidRPr="00C81152" w:rsidRDefault="00747D1D" w:rsidP="005A2725">
      <w:pPr>
        <w:suppressAutoHyphens/>
        <w:ind w:right="14"/>
        <w:jc w:val="center"/>
      </w:pPr>
    </w:p>
    <w:p w14:paraId="00C2BAEE" w14:textId="77777777" w:rsidR="00747D1D" w:rsidRPr="00C81152" w:rsidRDefault="00747D1D" w:rsidP="005A2725">
      <w:pPr>
        <w:suppressAutoHyphens/>
        <w:ind w:right="14"/>
        <w:jc w:val="center"/>
      </w:pPr>
    </w:p>
    <w:p w14:paraId="4989EFB6" w14:textId="77777777" w:rsidR="00747D1D" w:rsidRPr="00C81152" w:rsidRDefault="00747D1D" w:rsidP="005A2725">
      <w:pPr>
        <w:suppressAutoHyphens/>
        <w:ind w:right="14"/>
        <w:jc w:val="center"/>
      </w:pPr>
    </w:p>
    <w:p w14:paraId="4BBDFC40" w14:textId="77777777" w:rsidR="00747D1D" w:rsidRPr="00C81152" w:rsidRDefault="00747D1D" w:rsidP="005A2725">
      <w:pPr>
        <w:suppressAutoHyphens/>
        <w:ind w:right="14"/>
        <w:jc w:val="center"/>
      </w:pPr>
    </w:p>
    <w:p w14:paraId="5282EE1A" w14:textId="77777777" w:rsidR="00747D1D" w:rsidRPr="00C81152" w:rsidRDefault="00747D1D" w:rsidP="005A2725">
      <w:pPr>
        <w:suppressAutoHyphens/>
        <w:ind w:right="14"/>
        <w:jc w:val="center"/>
      </w:pPr>
    </w:p>
    <w:p w14:paraId="03F546E5" w14:textId="77777777" w:rsidR="00747D1D" w:rsidRPr="00C81152" w:rsidRDefault="00747D1D" w:rsidP="005A2725">
      <w:pPr>
        <w:suppressAutoHyphens/>
        <w:ind w:right="14"/>
        <w:jc w:val="center"/>
      </w:pPr>
    </w:p>
    <w:p w14:paraId="73AD84CC" w14:textId="77777777" w:rsidR="00747D1D" w:rsidRPr="00C81152" w:rsidRDefault="00747D1D" w:rsidP="005A2725">
      <w:pPr>
        <w:suppressAutoHyphens/>
        <w:ind w:right="14"/>
        <w:jc w:val="center"/>
      </w:pPr>
    </w:p>
    <w:p w14:paraId="62CC7C7F" w14:textId="77777777" w:rsidR="00747D1D" w:rsidRPr="00C81152" w:rsidRDefault="00747D1D" w:rsidP="005A2725">
      <w:pPr>
        <w:suppressAutoHyphens/>
        <w:ind w:right="14"/>
        <w:jc w:val="center"/>
      </w:pPr>
    </w:p>
    <w:p w14:paraId="59D0EDAD" w14:textId="77777777" w:rsidR="00747D1D" w:rsidRPr="00C81152" w:rsidRDefault="00747D1D" w:rsidP="005A2725">
      <w:pPr>
        <w:suppressAutoHyphens/>
        <w:ind w:right="14"/>
        <w:jc w:val="center"/>
      </w:pPr>
    </w:p>
    <w:p w14:paraId="3F3AE203" w14:textId="77777777" w:rsidR="00747D1D" w:rsidRPr="00C81152" w:rsidRDefault="00747D1D" w:rsidP="005A2725">
      <w:pPr>
        <w:suppressAutoHyphens/>
        <w:ind w:right="14"/>
        <w:jc w:val="center"/>
      </w:pPr>
    </w:p>
    <w:p w14:paraId="50FD5099" w14:textId="77777777" w:rsidR="00747D1D" w:rsidRPr="00C81152" w:rsidRDefault="00747D1D" w:rsidP="005A2725">
      <w:pPr>
        <w:suppressAutoHyphens/>
        <w:ind w:right="14"/>
        <w:jc w:val="center"/>
      </w:pPr>
    </w:p>
    <w:p w14:paraId="2109F0AD" w14:textId="77777777" w:rsidR="00747D1D" w:rsidRPr="00C81152" w:rsidRDefault="00747D1D" w:rsidP="005A2725">
      <w:pPr>
        <w:suppressAutoHyphens/>
        <w:ind w:right="14"/>
        <w:jc w:val="center"/>
      </w:pPr>
    </w:p>
    <w:p w14:paraId="1562D054" w14:textId="77777777" w:rsidR="00747D1D" w:rsidRPr="00C81152" w:rsidRDefault="00747D1D" w:rsidP="005A2725">
      <w:pPr>
        <w:suppressAutoHyphens/>
        <w:ind w:right="14"/>
        <w:jc w:val="center"/>
      </w:pPr>
    </w:p>
    <w:p w14:paraId="0ADED1D4" w14:textId="77777777" w:rsidR="00747D1D" w:rsidRPr="00C81152" w:rsidRDefault="00747D1D" w:rsidP="005A2725">
      <w:pPr>
        <w:suppressAutoHyphens/>
        <w:ind w:right="14"/>
        <w:jc w:val="center"/>
      </w:pPr>
    </w:p>
    <w:p w14:paraId="2124650B" w14:textId="77777777" w:rsidR="00747D1D" w:rsidRPr="00C81152" w:rsidRDefault="00747D1D" w:rsidP="005A2725">
      <w:pPr>
        <w:suppressAutoHyphens/>
        <w:ind w:right="14"/>
        <w:jc w:val="center"/>
      </w:pPr>
    </w:p>
    <w:p w14:paraId="0C45253A" w14:textId="77777777" w:rsidR="00747D1D" w:rsidRPr="00C81152" w:rsidRDefault="00747D1D" w:rsidP="005A2725">
      <w:pPr>
        <w:suppressAutoHyphens/>
        <w:ind w:right="14"/>
        <w:jc w:val="center"/>
      </w:pPr>
    </w:p>
    <w:p w14:paraId="53B1C775" w14:textId="77777777" w:rsidR="00747D1D" w:rsidRPr="00C81152" w:rsidRDefault="00747D1D" w:rsidP="005A2725">
      <w:pPr>
        <w:suppressAutoHyphens/>
        <w:ind w:right="14"/>
        <w:jc w:val="center"/>
      </w:pPr>
    </w:p>
    <w:p w14:paraId="663DC5D8" w14:textId="77777777" w:rsidR="00747D1D" w:rsidRPr="00C81152" w:rsidRDefault="00747D1D" w:rsidP="005A2725">
      <w:pPr>
        <w:suppressAutoHyphens/>
        <w:ind w:right="14"/>
        <w:jc w:val="center"/>
      </w:pPr>
    </w:p>
    <w:p w14:paraId="6ADBD059" w14:textId="77777777" w:rsidR="00747D1D" w:rsidRPr="00C81152" w:rsidRDefault="00747D1D" w:rsidP="005A2725">
      <w:pPr>
        <w:suppressAutoHyphens/>
        <w:ind w:right="14"/>
        <w:jc w:val="center"/>
      </w:pPr>
    </w:p>
    <w:p w14:paraId="0DD4E138" w14:textId="77777777" w:rsidR="00747D1D" w:rsidRPr="00C81152" w:rsidRDefault="00747D1D" w:rsidP="005A2725">
      <w:pPr>
        <w:suppressAutoHyphens/>
        <w:ind w:right="14"/>
        <w:jc w:val="center"/>
      </w:pPr>
    </w:p>
    <w:p w14:paraId="3AD0D0A0" w14:textId="77777777" w:rsidR="00747D1D" w:rsidRPr="005413BF" w:rsidRDefault="00747D1D" w:rsidP="00343FDB">
      <w:pPr>
        <w:pStyle w:val="TitleA"/>
        <w:rPr>
          <w:lang w:val="es-ES"/>
        </w:rPr>
      </w:pPr>
      <w:r w:rsidRPr="005413BF">
        <w:rPr>
          <w:lang w:val="es-ES"/>
        </w:rPr>
        <w:t>A. ROTULAGEM</w:t>
      </w:r>
    </w:p>
    <w:p w14:paraId="77E05533" w14:textId="77777777" w:rsidR="00533064" w:rsidRPr="003B0B5C" w:rsidRDefault="00747D1D" w:rsidP="005A2725">
      <w:pPr>
        <w:rPr>
          <w:rFonts w:ascii="Times" w:hAnsi="Times"/>
          <w:vanish/>
        </w:rPr>
      </w:pPr>
      <w:r w:rsidRPr="00C81152">
        <w:br w:type="page"/>
      </w:r>
      <w:bookmarkStart w:id="30" w:name="_Hlk22591855"/>
    </w:p>
    <w:p w14:paraId="743185E0"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2AE9E86C"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p>
    <w:p w14:paraId="6A864F6C" w14:textId="77777777" w:rsidR="00533064" w:rsidRPr="003B0B5C" w:rsidRDefault="00DA542C" w:rsidP="00F0778E">
      <w:pPr>
        <w:keepNext/>
        <w:keepLines/>
        <w:pBdr>
          <w:top w:val="single" w:sz="4" w:space="1" w:color="auto"/>
          <w:left w:val="single" w:sz="4" w:space="4" w:color="auto"/>
          <w:bottom w:val="single" w:sz="4" w:space="1" w:color="auto"/>
          <w:right w:val="single" w:sz="4" w:space="4" w:color="auto"/>
        </w:pBdr>
        <w:outlineLvl w:val="1"/>
      </w:pPr>
      <w:r w:rsidRPr="003B0B5C">
        <w:rPr>
          <w:b/>
        </w:rPr>
        <w:t>EMBALAGEM EXTERIOR</w:t>
      </w:r>
      <w:r>
        <w:rPr>
          <w:b/>
          <w:bCs/>
        </w:rPr>
        <w:t xml:space="preserve"> DA EMBALAGEM UNITÁRIA (COM BLUE BOX)</w:t>
      </w:r>
    </w:p>
    <w:p w14:paraId="3DA1DA6B" w14:textId="77777777" w:rsidR="00533064" w:rsidRDefault="00533064" w:rsidP="005A2725">
      <w:pPr>
        <w:keepNext/>
        <w:keepLines/>
        <w:suppressAutoHyphens/>
      </w:pPr>
    </w:p>
    <w:p w14:paraId="05452233" w14:textId="77777777" w:rsidR="00DA542C" w:rsidRPr="003B0B5C" w:rsidRDefault="00DA542C"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04A8A218" w14:textId="77777777" w:rsidTr="002B0CCF">
        <w:tc>
          <w:tcPr>
            <w:tcW w:w="9210" w:type="dxa"/>
          </w:tcPr>
          <w:p w14:paraId="483DC483" w14:textId="77777777" w:rsidR="00533064" w:rsidRPr="003B0B5C" w:rsidRDefault="00533064" w:rsidP="005A2725">
            <w:pPr>
              <w:keepNext/>
              <w:keepLines/>
              <w:suppressAutoHyphens/>
              <w:ind w:left="567" w:hanging="567"/>
              <w:rPr>
                <w:b/>
              </w:rPr>
            </w:pPr>
            <w:r w:rsidRPr="003B0B5C">
              <w:rPr>
                <w:b/>
              </w:rPr>
              <w:t>1.</w:t>
            </w:r>
            <w:r w:rsidRPr="003B0B5C">
              <w:rPr>
                <w:b/>
              </w:rPr>
              <w:tab/>
              <w:t>NOME DO MEDICAMENTO</w:t>
            </w:r>
          </w:p>
        </w:tc>
      </w:tr>
    </w:tbl>
    <w:p w14:paraId="545F37A7" w14:textId="77777777" w:rsidR="00533064" w:rsidRPr="003B0B5C" w:rsidRDefault="00533064" w:rsidP="005A2725">
      <w:pPr>
        <w:keepNext/>
        <w:keepLines/>
      </w:pPr>
    </w:p>
    <w:p w14:paraId="63E6DFB3" w14:textId="77777777" w:rsidR="00533064" w:rsidRDefault="00533064" w:rsidP="00956562">
      <w:pPr>
        <w:keepNext/>
        <w:keepLines/>
        <w:outlineLvl w:val="4"/>
      </w:pPr>
      <w:r>
        <w:t>Kovaltry</w:t>
      </w:r>
      <w:r w:rsidRPr="003B0B5C">
        <w:t xml:space="preserve"> 250 UI pó e solvente para solução injetável</w:t>
      </w:r>
    </w:p>
    <w:p w14:paraId="2B20D4A8" w14:textId="77777777" w:rsidR="00E90C19" w:rsidRDefault="00E90C19" w:rsidP="005A2725">
      <w:pPr>
        <w:keepNext/>
        <w:keepLines/>
      </w:pPr>
    </w:p>
    <w:p w14:paraId="258B09D3" w14:textId="77777777" w:rsidR="00533064" w:rsidRPr="00277933" w:rsidRDefault="00EE3BB1" w:rsidP="005A2725">
      <w:pPr>
        <w:keepNext/>
        <w:keepLines/>
        <w:rPr>
          <w:b/>
        </w:rPr>
      </w:pPr>
      <w:r w:rsidRPr="00277933">
        <w:rPr>
          <w:b/>
        </w:rPr>
        <w:t>octocog alfa</w:t>
      </w:r>
      <w:r>
        <w:rPr>
          <w:b/>
        </w:rPr>
        <w:t xml:space="preserve"> (</w:t>
      </w:r>
      <w:r w:rsidR="001F4333" w:rsidRPr="00277933">
        <w:rPr>
          <w:b/>
        </w:rPr>
        <w:t>f</w:t>
      </w:r>
      <w:r w:rsidR="00FC7A54" w:rsidRPr="00277933">
        <w:rPr>
          <w:b/>
        </w:rPr>
        <w:t>ator </w:t>
      </w:r>
      <w:r w:rsidR="00533064" w:rsidRPr="00277933">
        <w:rPr>
          <w:b/>
        </w:rPr>
        <w:t xml:space="preserve">VIII </w:t>
      </w:r>
      <w:r w:rsidR="00782A8B" w:rsidRPr="00277933">
        <w:rPr>
          <w:b/>
        </w:rPr>
        <w:t xml:space="preserve">de coagulação </w:t>
      </w:r>
      <w:r w:rsidR="00533064" w:rsidRPr="00277933">
        <w:rPr>
          <w:b/>
        </w:rPr>
        <w:t>human</w:t>
      </w:r>
      <w:r w:rsidR="00D036C4" w:rsidRPr="00277933">
        <w:rPr>
          <w:b/>
        </w:rPr>
        <w:t>a</w:t>
      </w:r>
      <w:r w:rsidR="00533064" w:rsidRPr="00277933">
        <w:rPr>
          <w:b/>
        </w:rPr>
        <w:t xml:space="preserve"> recombinante</w:t>
      </w:r>
      <w:r>
        <w:rPr>
          <w:b/>
        </w:rPr>
        <w:t>)</w:t>
      </w:r>
      <w:r w:rsidR="00533064" w:rsidRPr="00277933">
        <w:rPr>
          <w:b/>
        </w:rPr>
        <w:t xml:space="preserve"> </w:t>
      </w:r>
    </w:p>
    <w:p w14:paraId="6204A07E" w14:textId="77777777" w:rsidR="00533064" w:rsidRDefault="00533064" w:rsidP="005A2725">
      <w:pPr>
        <w:keepNext/>
        <w:keepLines/>
      </w:pPr>
    </w:p>
    <w:p w14:paraId="668DEE7E" w14:textId="77777777" w:rsidR="00533064" w:rsidRPr="003B0B5C" w:rsidRDefault="00533064"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0ECC2098" w14:textId="77777777" w:rsidTr="002B0CCF">
        <w:tc>
          <w:tcPr>
            <w:tcW w:w="9210" w:type="dxa"/>
          </w:tcPr>
          <w:p w14:paraId="6E03471D" w14:textId="77777777" w:rsidR="00533064" w:rsidRPr="003B0B5C" w:rsidRDefault="00533064" w:rsidP="005A2725">
            <w:pPr>
              <w:keepNext/>
              <w:keepLines/>
              <w:suppressAutoHyphens/>
              <w:ind w:left="567" w:hanging="567"/>
              <w:rPr>
                <w:b/>
              </w:rPr>
            </w:pPr>
            <w:r w:rsidRPr="003B0B5C">
              <w:rPr>
                <w:b/>
              </w:rPr>
              <w:t>2.</w:t>
            </w:r>
            <w:r w:rsidRPr="003B0B5C">
              <w:rPr>
                <w:b/>
              </w:rPr>
              <w:tab/>
              <w:t>DESCRIÇÃO DA(S) SUBSTÂNCIA(S) ATIVA(S)</w:t>
            </w:r>
          </w:p>
        </w:tc>
      </w:tr>
    </w:tbl>
    <w:p w14:paraId="480B20D7" w14:textId="77777777" w:rsidR="00533064" w:rsidRPr="003B0B5C" w:rsidRDefault="00533064" w:rsidP="005A2725">
      <w:pPr>
        <w:keepNext/>
        <w:keepLines/>
        <w:suppressAutoHyphens/>
      </w:pPr>
    </w:p>
    <w:p w14:paraId="6DF7A5BB" w14:textId="77777777" w:rsidR="00533064" w:rsidRDefault="00533064" w:rsidP="005A2725">
      <w:pPr>
        <w:keepNext/>
        <w:keepLines/>
        <w:suppressAutoHyphens/>
      </w:pPr>
      <w:r w:rsidRPr="00D05E27">
        <w:t xml:space="preserve">Kovaltry  contém </w:t>
      </w:r>
      <w:r w:rsidR="00B6007B">
        <w:t>250</w:t>
      </w:r>
      <w:r w:rsidR="007F4295">
        <w:t> </w:t>
      </w:r>
      <w:r w:rsidRPr="00D05E27">
        <w:t>UI</w:t>
      </w:r>
      <w:r w:rsidR="00B6007B">
        <w:t xml:space="preserve"> (100 U</w:t>
      </w:r>
      <w:r w:rsidR="00EA178A">
        <w:t>I</w:t>
      </w:r>
      <w:r w:rsidR="00FC3F3B">
        <w:t xml:space="preserve"> </w:t>
      </w:r>
      <w:r w:rsidR="00B6007B">
        <w:t xml:space="preserve">/ 1 </w:t>
      </w:r>
      <w:r w:rsidR="009B0D97">
        <w:t>ml</w:t>
      </w:r>
      <w:r w:rsidR="00B6007B">
        <w:t>)</w:t>
      </w:r>
      <w:r w:rsidRPr="00D05E27">
        <w:t xml:space="preserve"> de octocog alfa após reconstituição</w:t>
      </w:r>
      <w:r>
        <w:t>.</w:t>
      </w:r>
    </w:p>
    <w:p w14:paraId="509DD7AA" w14:textId="77777777" w:rsidR="00533064" w:rsidRPr="003B0B5C" w:rsidRDefault="00533064" w:rsidP="005A2725">
      <w:pPr>
        <w:keepNext/>
        <w:keepLines/>
        <w:suppressAutoHyphens/>
      </w:pPr>
    </w:p>
    <w:p w14:paraId="526781C7"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2D423C04" w14:textId="77777777" w:rsidTr="002B0CCF">
        <w:tc>
          <w:tcPr>
            <w:tcW w:w="9210" w:type="dxa"/>
          </w:tcPr>
          <w:p w14:paraId="67EA9425" w14:textId="77777777" w:rsidR="00533064" w:rsidRPr="003B0B5C" w:rsidRDefault="00533064" w:rsidP="005A2725">
            <w:pPr>
              <w:keepNext/>
              <w:keepLines/>
              <w:suppressAutoHyphens/>
              <w:ind w:left="567" w:hanging="567"/>
              <w:rPr>
                <w:b/>
                <w:i/>
              </w:rPr>
            </w:pPr>
            <w:r w:rsidRPr="003B0B5C">
              <w:rPr>
                <w:b/>
              </w:rPr>
              <w:t>3.</w:t>
            </w:r>
            <w:r w:rsidRPr="003B0B5C">
              <w:rPr>
                <w:b/>
              </w:rPr>
              <w:tab/>
              <w:t>LISTA DOS EXCIPIENTES</w:t>
            </w:r>
          </w:p>
        </w:tc>
      </w:tr>
    </w:tbl>
    <w:p w14:paraId="6105207F" w14:textId="77777777" w:rsidR="00533064" w:rsidRPr="003B0B5C" w:rsidRDefault="00533064" w:rsidP="005A2725">
      <w:pPr>
        <w:keepNext/>
        <w:keepLines/>
        <w:suppressAutoHyphens/>
      </w:pPr>
    </w:p>
    <w:p w14:paraId="1CBC8713" w14:textId="77777777" w:rsidR="00533064" w:rsidRPr="003B0B5C" w:rsidRDefault="00533064" w:rsidP="005A2725">
      <w:pPr>
        <w:keepNext/>
        <w:keepLines/>
        <w:suppressAutoHyphens/>
      </w:pPr>
      <w:r>
        <w:t xml:space="preserve">Sacarose, histidina, </w:t>
      </w:r>
      <w:r w:rsidRPr="003E628E">
        <w:rPr>
          <w:highlight w:val="lightGray"/>
        </w:rPr>
        <w:t>glicina</w:t>
      </w:r>
      <w:r w:rsidR="00752D82">
        <w:t xml:space="preserve"> (E 640)</w:t>
      </w:r>
      <w:r w:rsidRPr="003B0B5C">
        <w:t xml:space="preserve">, cloreto de sódio, </w:t>
      </w:r>
      <w:r w:rsidRPr="003E628E">
        <w:rPr>
          <w:highlight w:val="lightGray"/>
        </w:rPr>
        <w:t>cloreto de cálcio</w:t>
      </w:r>
      <w:r w:rsidR="00E90C19" w:rsidRPr="003E628E">
        <w:rPr>
          <w:highlight w:val="lightGray"/>
        </w:rPr>
        <w:t xml:space="preserve"> di-hidrat</w:t>
      </w:r>
      <w:r w:rsidR="00067AD0" w:rsidRPr="003E628E">
        <w:rPr>
          <w:highlight w:val="lightGray"/>
        </w:rPr>
        <w:t>ad</w:t>
      </w:r>
      <w:r w:rsidR="00E90C19" w:rsidRPr="003E628E">
        <w:rPr>
          <w:highlight w:val="lightGray"/>
        </w:rPr>
        <w:t>o</w:t>
      </w:r>
      <w:r w:rsidR="00752D82">
        <w:t xml:space="preserve"> (E 509)</w:t>
      </w:r>
      <w:r w:rsidRPr="003B0B5C">
        <w:t xml:space="preserve">, </w:t>
      </w:r>
      <w:r w:rsidRPr="003E628E">
        <w:rPr>
          <w:highlight w:val="lightGray"/>
        </w:rPr>
        <w:t>polissorbato</w:t>
      </w:r>
      <w:r w:rsidR="007F4295" w:rsidRPr="003E628E">
        <w:rPr>
          <w:highlight w:val="lightGray"/>
        </w:rPr>
        <w:t> </w:t>
      </w:r>
      <w:r w:rsidRPr="003E628E">
        <w:rPr>
          <w:highlight w:val="lightGray"/>
        </w:rPr>
        <w:t>80</w:t>
      </w:r>
      <w:r w:rsidR="00752D82">
        <w:t xml:space="preserve"> (E 433)</w:t>
      </w:r>
      <w:r w:rsidR="00E90C19">
        <w:t>,</w:t>
      </w:r>
      <w:r w:rsidR="00E90C19" w:rsidRPr="003E628E">
        <w:rPr>
          <w:szCs w:val="22"/>
        </w:rPr>
        <w:t xml:space="preserve"> </w:t>
      </w:r>
      <w:r w:rsidR="00E90C19" w:rsidRPr="003E628E">
        <w:rPr>
          <w:szCs w:val="22"/>
          <w:highlight w:val="lightGray"/>
        </w:rPr>
        <w:t>ácido acético glacial</w:t>
      </w:r>
      <w:r w:rsidR="00752D82">
        <w:rPr>
          <w:szCs w:val="22"/>
        </w:rPr>
        <w:t xml:space="preserve"> (E 260)</w:t>
      </w:r>
      <w:r w:rsidR="00E90C19">
        <w:rPr>
          <w:szCs w:val="22"/>
        </w:rPr>
        <w:t xml:space="preserve"> e água para preparações injetáveis</w:t>
      </w:r>
      <w:r w:rsidRPr="003B0B5C">
        <w:t>.</w:t>
      </w:r>
    </w:p>
    <w:p w14:paraId="07969CB4" w14:textId="77777777" w:rsidR="00533064" w:rsidRPr="003B0B5C" w:rsidRDefault="00533064" w:rsidP="005A2725">
      <w:pPr>
        <w:keepNext/>
        <w:keepLines/>
        <w:suppressAutoHyphens/>
      </w:pPr>
    </w:p>
    <w:p w14:paraId="38064CBB"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5D7F36E4" w14:textId="77777777" w:rsidTr="002B0CCF">
        <w:tc>
          <w:tcPr>
            <w:tcW w:w="9210" w:type="dxa"/>
          </w:tcPr>
          <w:p w14:paraId="64BA6345" w14:textId="77777777" w:rsidR="00533064" w:rsidRPr="003B0B5C" w:rsidRDefault="00533064" w:rsidP="005A2725">
            <w:pPr>
              <w:keepNext/>
              <w:keepLines/>
              <w:suppressAutoHyphens/>
              <w:ind w:left="567" w:hanging="567"/>
            </w:pPr>
            <w:r w:rsidRPr="003B0B5C">
              <w:rPr>
                <w:b/>
              </w:rPr>
              <w:t>4.</w:t>
            </w:r>
            <w:r w:rsidRPr="003B0B5C">
              <w:rPr>
                <w:b/>
              </w:rPr>
              <w:tab/>
              <w:t>FORMA FARMACÊUTICA E CONTEÚDO</w:t>
            </w:r>
          </w:p>
        </w:tc>
      </w:tr>
    </w:tbl>
    <w:p w14:paraId="7469A716" w14:textId="77777777" w:rsidR="00533064" w:rsidRDefault="00533064" w:rsidP="005A2725">
      <w:pPr>
        <w:keepNext/>
        <w:keepLines/>
        <w:suppressAutoHyphens/>
      </w:pPr>
    </w:p>
    <w:p w14:paraId="143BE42A" w14:textId="77777777" w:rsidR="003D1D72" w:rsidRPr="003B0B5C" w:rsidRDefault="003D1D72" w:rsidP="005A2725">
      <w:pPr>
        <w:keepNext/>
        <w:keepLines/>
        <w:suppressAutoHyphens/>
      </w:pPr>
      <w:r w:rsidRPr="00332267">
        <w:rPr>
          <w:highlight w:val="lightGray"/>
        </w:rPr>
        <w:t>Pó e solvente para solução injetável</w:t>
      </w:r>
      <w:r>
        <w:t xml:space="preserve"> </w:t>
      </w:r>
    </w:p>
    <w:p w14:paraId="58ACEBC2" w14:textId="77777777" w:rsidR="00E90C19" w:rsidRDefault="00E90C19" w:rsidP="005A2725">
      <w:pPr>
        <w:keepNext/>
        <w:keepLines/>
        <w:suppressAutoHyphens/>
        <w:rPr>
          <w:u w:val="single"/>
        </w:rPr>
      </w:pPr>
    </w:p>
    <w:p w14:paraId="7CDD5CC5" w14:textId="77777777" w:rsidR="00533064" w:rsidRDefault="00445043" w:rsidP="005A2725">
      <w:pPr>
        <w:keepNext/>
        <w:keepLines/>
        <w:suppressAutoHyphens/>
      </w:pPr>
      <w:r>
        <w:t>1 </w:t>
      </w:r>
      <w:r w:rsidR="00533064">
        <w:t xml:space="preserve">frasco para injetáveis com </w:t>
      </w:r>
      <w:r>
        <w:t>pó, 1 </w:t>
      </w:r>
      <w:r w:rsidR="00533064">
        <w:t>seringa pré-</w:t>
      </w:r>
      <w:r w:rsidR="00782A8B">
        <w:t xml:space="preserve">cheia </w:t>
      </w:r>
      <w:r w:rsidR="00533064">
        <w:t>com água</w:t>
      </w:r>
      <w:r>
        <w:t xml:space="preserve"> para preparações injetáveis, 1 adaptador do frasco e 1 </w:t>
      </w:r>
      <w:r w:rsidR="00533064">
        <w:t>dispositivo de venopunctura.</w:t>
      </w:r>
    </w:p>
    <w:p w14:paraId="533CF5F7" w14:textId="77777777" w:rsidR="00533064" w:rsidRPr="003B0B5C" w:rsidRDefault="00533064" w:rsidP="005A2725">
      <w:pPr>
        <w:keepNext/>
        <w:keepLines/>
        <w:suppressAutoHyphens/>
      </w:pPr>
    </w:p>
    <w:p w14:paraId="64B4DD12"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3B96D1B2" w14:textId="77777777" w:rsidTr="002B0CCF">
        <w:tc>
          <w:tcPr>
            <w:tcW w:w="9210" w:type="dxa"/>
          </w:tcPr>
          <w:p w14:paraId="0991DB4D" w14:textId="77777777" w:rsidR="00533064" w:rsidRPr="003B0B5C" w:rsidRDefault="00533064" w:rsidP="005A2725">
            <w:pPr>
              <w:keepNext/>
              <w:keepLines/>
              <w:suppressAutoHyphens/>
              <w:ind w:left="567" w:hanging="567"/>
            </w:pPr>
            <w:r w:rsidRPr="003B0B5C">
              <w:rPr>
                <w:b/>
              </w:rPr>
              <w:t>5.</w:t>
            </w:r>
            <w:r w:rsidRPr="003B0B5C">
              <w:rPr>
                <w:b/>
              </w:rPr>
              <w:tab/>
              <w:t>MODO E VIA(S) DE ADMINISTRAÇÃO</w:t>
            </w:r>
          </w:p>
        </w:tc>
      </w:tr>
    </w:tbl>
    <w:p w14:paraId="23F76066" w14:textId="77777777" w:rsidR="00533064" w:rsidRPr="003B0B5C" w:rsidRDefault="00533064" w:rsidP="005A2725">
      <w:pPr>
        <w:keepNext/>
        <w:keepLines/>
        <w:suppressAutoHyphens/>
      </w:pPr>
    </w:p>
    <w:p w14:paraId="6439EE83" w14:textId="77777777" w:rsidR="00533064" w:rsidRPr="00FD4EC9" w:rsidRDefault="00FA7724" w:rsidP="005A2725">
      <w:r>
        <w:t>Via</w:t>
      </w:r>
      <w:r w:rsidRPr="00FD4EC9">
        <w:t xml:space="preserve"> </w:t>
      </w:r>
      <w:r w:rsidR="00533064" w:rsidRPr="00FD4EC9">
        <w:t>intravenosa.</w:t>
      </w:r>
      <w:r w:rsidR="007F4295">
        <w:t xml:space="preserve"> </w:t>
      </w:r>
      <w:r w:rsidR="00533064" w:rsidRPr="00FD4EC9">
        <w:t>Para utilização única.</w:t>
      </w:r>
    </w:p>
    <w:p w14:paraId="1D80000B" w14:textId="77777777" w:rsidR="00533064" w:rsidRPr="003B0B5C" w:rsidRDefault="00533064" w:rsidP="005A2725">
      <w:pPr>
        <w:keepNext/>
        <w:keepLines/>
        <w:suppressAutoHyphens/>
        <w:ind w:right="14"/>
      </w:pPr>
      <w:r w:rsidRPr="003B0B5C">
        <w:t>Consultar o folheto informativo antes de utilizar.</w:t>
      </w:r>
    </w:p>
    <w:p w14:paraId="528E616A" w14:textId="77777777" w:rsidR="00533064" w:rsidRPr="003B0B5C" w:rsidRDefault="00533064" w:rsidP="005A2725">
      <w:pPr>
        <w:keepNext/>
        <w:keepLines/>
        <w:suppressAutoHyphens/>
      </w:pPr>
    </w:p>
    <w:p w14:paraId="3B3BFAEC" w14:textId="77777777" w:rsidR="00134BD2" w:rsidRPr="00FD4EC9" w:rsidRDefault="00134BD2" w:rsidP="005A2725">
      <w:pPr>
        <w:keepNext/>
        <w:keepLines/>
      </w:pPr>
      <w:r w:rsidRPr="00FD4EC9">
        <w:t>Para a reconstituição ler o folheto informativo antes de usar.</w:t>
      </w:r>
    </w:p>
    <w:p w14:paraId="0715FA4B" w14:textId="77777777" w:rsidR="00134BD2" w:rsidRPr="003B0B5C" w:rsidRDefault="00134BD2" w:rsidP="005A2725">
      <w:pPr>
        <w:keepNext/>
        <w:keepLines/>
      </w:pPr>
    </w:p>
    <w:p w14:paraId="712FB874" w14:textId="1C5C1475" w:rsidR="00134BD2" w:rsidRPr="003B0B5C" w:rsidRDefault="00B22898" w:rsidP="005A2725">
      <w:pPr>
        <w:keepNext/>
        <w:keepLines/>
      </w:pPr>
      <w:r>
        <w:rPr>
          <w:noProof/>
        </w:rPr>
        <w:drawing>
          <wp:inline distT="0" distB="0" distL="0" distR="0" wp14:anchorId="2F486113" wp14:editId="687645AE">
            <wp:extent cx="2847975" cy="1876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4EC43699" w14:textId="77777777" w:rsidR="00533064" w:rsidRDefault="00533064" w:rsidP="005A2725">
      <w:pPr>
        <w:suppressAutoHyphens/>
      </w:pPr>
    </w:p>
    <w:p w14:paraId="586F5A2E" w14:textId="77777777" w:rsidR="00134BD2" w:rsidRPr="003B0B5C" w:rsidRDefault="00134BD2"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2D7DDF13" w14:textId="77777777" w:rsidTr="002B0CCF">
        <w:tc>
          <w:tcPr>
            <w:tcW w:w="9210" w:type="dxa"/>
          </w:tcPr>
          <w:p w14:paraId="42E3854E" w14:textId="77777777" w:rsidR="00533064" w:rsidRPr="003B0B5C" w:rsidRDefault="00533064"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50E3984B" w14:textId="77777777" w:rsidR="00533064" w:rsidRPr="003B0B5C" w:rsidRDefault="00533064" w:rsidP="003F4DCD">
      <w:pPr>
        <w:keepNext/>
        <w:keepLines/>
        <w:suppressAutoHyphens/>
      </w:pPr>
    </w:p>
    <w:p w14:paraId="46565E85" w14:textId="77777777" w:rsidR="00533064" w:rsidRPr="003B0B5C" w:rsidRDefault="00533064" w:rsidP="005A2725">
      <w:pPr>
        <w:keepNext/>
        <w:keepLines/>
        <w:suppressAutoHyphens/>
      </w:pPr>
      <w:r w:rsidRPr="003B0B5C">
        <w:t>Manter fora da vista e do alcance das crianças.</w:t>
      </w:r>
    </w:p>
    <w:p w14:paraId="7A74F605" w14:textId="77777777" w:rsidR="00533064" w:rsidRPr="003B0B5C" w:rsidRDefault="00533064" w:rsidP="005A2725">
      <w:pPr>
        <w:keepNext/>
        <w:keepLines/>
        <w:suppressAutoHyphens/>
      </w:pPr>
    </w:p>
    <w:p w14:paraId="740F189F"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19CCE79F" w14:textId="77777777" w:rsidTr="002B0CCF">
        <w:tc>
          <w:tcPr>
            <w:tcW w:w="9210" w:type="dxa"/>
          </w:tcPr>
          <w:p w14:paraId="023080E1" w14:textId="77777777" w:rsidR="00533064" w:rsidRPr="003B0B5C" w:rsidRDefault="00533064" w:rsidP="005A2725">
            <w:pPr>
              <w:keepNext/>
              <w:keepLines/>
              <w:suppressAutoHyphens/>
              <w:ind w:left="567" w:hanging="567"/>
            </w:pPr>
            <w:r w:rsidRPr="003B0B5C">
              <w:rPr>
                <w:b/>
              </w:rPr>
              <w:t>7.</w:t>
            </w:r>
            <w:r w:rsidRPr="003B0B5C">
              <w:rPr>
                <w:b/>
              </w:rPr>
              <w:tab/>
              <w:t>OUTRAS ADVERTÊNCIAS ESPECIAIS, SE NECESSÁRIO</w:t>
            </w:r>
          </w:p>
        </w:tc>
      </w:tr>
    </w:tbl>
    <w:p w14:paraId="64DE74DC" w14:textId="77777777" w:rsidR="00533064" w:rsidRPr="003B0B5C" w:rsidRDefault="00533064" w:rsidP="005A2725">
      <w:pPr>
        <w:keepNext/>
        <w:keepLines/>
        <w:suppressAutoHyphens/>
      </w:pPr>
    </w:p>
    <w:p w14:paraId="4536124F" w14:textId="77777777" w:rsidR="00533064" w:rsidRDefault="00533064" w:rsidP="005A2725">
      <w:pPr>
        <w:suppressAutoHyphens/>
      </w:pPr>
    </w:p>
    <w:p w14:paraId="46693A3D" w14:textId="77777777" w:rsidR="00332267" w:rsidRPr="003B0B5C" w:rsidRDefault="0033226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487BDA9" w14:textId="77777777" w:rsidTr="002B0CCF">
        <w:tc>
          <w:tcPr>
            <w:tcW w:w="9210" w:type="dxa"/>
          </w:tcPr>
          <w:p w14:paraId="4DEC1252" w14:textId="77777777" w:rsidR="00533064" w:rsidRPr="003B0B5C" w:rsidRDefault="00533064" w:rsidP="005A2725">
            <w:pPr>
              <w:keepNext/>
              <w:keepLines/>
              <w:suppressAutoHyphens/>
              <w:ind w:left="567" w:hanging="567"/>
              <w:rPr>
                <w:b/>
              </w:rPr>
            </w:pPr>
            <w:r w:rsidRPr="003B0B5C">
              <w:rPr>
                <w:b/>
              </w:rPr>
              <w:t>8.</w:t>
            </w:r>
            <w:r w:rsidRPr="003B0B5C">
              <w:rPr>
                <w:b/>
              </w:rPr>
              <w:tab/>
              <w:t>PRAZO DE VALIDADE</w:t>
            </w:r>
          </w:p>
        </w:tc>
      </w:tr>
    </w:tbl>
    <w:p w14:paraId="1683EF7D" w14:textId="77777777" w:rsidR="00533064" w:rsidRPr="003B0B5C" w:rsidRDefault="00533064" w:rsidP="005A2725">
      <w:pPr>
        <w:keepNext/>
        <w:keepLines/>
        <w:suppressAutoHyphens/>
      </w:pPr>
    </w:p>
    <w:p w14:paraId="5E8741E2" w14:textId="77777777" w:rsidR="00533064" w:rsidRPr="003B0B5C" w:rsidRDefault="00533064" w:rsidP="005A2725">
      <w:pPr>
        <w:keepNext/>
        <w:keepLines/>
        <w:suppressAutoHyphens/>
      </w:pPr>
      <w:r w:rsidRPr="003B0B5C">
        <w:t>EXP</w:t>
      </w:r>
      <w:r w:rsidRPr="003B0B5C">
        <w:rPr>
          <w:i/>
        </w:rPr>
        <w:t xml:space="preserve"> </w:t>
      </w:r>
    </w:p>
    <w:p w14:paraId="05F77324" w14:textId="77777777" w:rsidR="00533064" w:rsidRPr="003B0B5C" w:rsidRDefault="00533064" w:rsidP="005A2725">
      <w:pPr>
        <w:keepNext/>
        <w:keepLines/>
        <w:suppressAutoHyphens/>
      </w:pPr>
      <w:r w:rsidRPr="003B0B5C">
        <w:t xml:space="preserve">EXP (se </w:t>
      </w:r>
      <w:r w:rsidR="00782A8B">
        <w:t>conservado</w:t>
      </w:r>
      <w:r w:rsidR="00782A8B" w:rsidRPr="003B0B5C">
        <w:t xml:space="preserve"> </w:t>
      </w:r>
      <w:r>
        <w:t>até 25</w:t>
      </w:r>
      <w:r w:rsidR="007F4295">
        <w:t> </w:t>
      </w:r>
      <w:r>
        <w:t>ºC</w:t>
      </w:r>
      <w:r w:rsidRPr="003B0B5C">
        <w:t>, tem validade até ao fim de 12 meses): ............</w:t>
      </w:r>
    </w:p>
    <w:p w14:paraId="0108DF1C" w14:textId="77777777" w:rsidR="00533064" w:rsidRPr="00277933" w:rsidRDefault="00533064" w:rsidP="005A2725">
      <w:pPr>
        <w:keepNext/>
        <w:keepLines/>
        <w:suppressAutoHyphens/>
        <w:rPr>
          <w:b/>
        </w:rPr>
      </w:pPr>
      <w:r w:rsidRPr="00277933">
        <w:rPr>
          <w:b/>
        </w:rPr>
        <w:t>Não usar depois desta data.</w:t>
      </w:r>
    </w:p>
    <w:p w14:paraId="4C63DD09" w14:textId="77777777" w:rsidR="00533064" w:rsidRPr="003B0B5C" w:rsidRDefault="00533064" w:rsidP="005A2725">
      <w:pPr>
        <w:suppressAutoHyphens/>
      </w:pPr>
    </w:p>
    <w:p w14:paraId="2E236E06" w14:textId="77777777" w:rsidR="00533064" w:rsidRDefault="00533064" w:rsidP="005A2725">
      <w:pPr>
        <w:keepNext/>
        <w:keepLines/>
        <w:rPr>
          <w:szCs w:val="22"/>
        </w:rPr>
      </w:pPr>
      <w:r w:rsidRPr="003B0B5C">
        <w:rPr>
          <w:szCs w:val="22"/>
        </w:rPr>
        <w:t>Pode ser conservado a temperaturas até 25</w:t>
      </w:r>
      <w:r w:rsidR="007F4295">
        <w:rPr>
          <w:szCs w:val="22"/>
        </w:rPr>
        <w:t> </w:t>
      </w:r>
      <w:r w:rsidRPr="003B0B5C">
        <w:rPr>
          <w:szCs w:val="22"/>
        </w:rPr>
        <w:t>°C durante um período até 12 meses dentro do prazo de validade indicado no rótulo. A nova data de validade deve ser anotada na embalagem</w:t>
      </w:r>
      <w:r>
        <w:rPr>
          <w:szCs w:val="22"/>
        </w:rPr>
        <w:t>.</w:t>
      </w:r>
    </w:p>
    <w:p w14:paraId="2040B3A0" w14:textId="77777777" w:rsidR="00533064" w:rsidRPr="00277933" w:rsidRDefault="00533064"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6D37B3A0" w14:textId="77777777" w:rsidR="00533064" w:rsidRPr="003B0B5C" w:rsidRDefault="00533064" w:rsidP="005A2725">
      <w:pPr>
        <w:suppressAutoHyphens/>
      </w:pPr>
    </w:p>
    <w:p w14:paraId="0CF2EB4D"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656CDFD7" w14:textId="77777777" w:rsidTr="002B0CCF">
        <w:tc>
          <w:tcPr>
            <w:tcW w:w="9210" w:type="dxa"/>
          </w:tcPr>
          <w:p w14:paraId="5E39AB48" w14:textId="77777777" w:rsidR="00533064" w:rsidRPr="003B0B5C" w:rsidRDefault="00533064" w:rsidP="005A2725">
            <w:pPr>
              <w:keepNext/>
              <w:keepLines/>
              <w:suppressAutoHyphens/>
              <w:ind w:left="567" w:hanging="567"/>
            </w:pPr>
            <w:r w:rsidRPr="003B0B5C">
              <w:rPr>
                <w:b/>
              </w:rPr>
              <w:t>9.</w:t>
            </w:r>
            <w:r w:rsidRPr="003B0B5C">
              <w:rPr>
                <w:b/>
              </w:rPr>
              <w:tab/>
              <w:t>CONDIÇÕES ESPECIAIS DE CONSERVAÇÃO</w:t>
            </w:r>
          </w:p>
        </w:tc>
      </w:tr>
    </w:tbl>
    <w:p w14:paraId="1CD43085" w14:textId="77777777" w:rsidR="00533064" w:rsidRPr="003B0B5C" w:rsidRDefault="00533064" w:rsidP="005A2725">
      <w:pPr>
        <w:keepNext/>
        <w:keepLines/>
      </w:pPr>
    </w:p>
    <w:p w14:paraId="135629FF" w14:textId="77777777" w:rsidR="00533064" w:rsidRPr="003B0B5C" w:rsidRDefault="00533064" w:rsidP="005A2725">
      <w:pPr>
        <w:keepNext/>
        <w:keepLines/>
      </w:pPr>
      <w:r w:rsidRPr="003B0B5C">
        <w:t xml:space="preserve">Conservar no frigorífico. Não congelar. </w:t>
      </w:r>
    </w:p>
    <w:p w14:paraId="6B95E0A5" w14:textId="77777777" w:rsidR="00533064" w:rsidRPr="003B0B5C" w:rsidRDefault="00533064" w:rsidP="005A2725">
      <w:pPr>
        <w:keepNext/>
        <w:keepLines/>
      </w:pPr>
    </w:p>
    <w:p w14:paraId="6FD7FEF1" w14:textId="77777777" w:rsidR="00533064" w:rsidRPr="003B0B5C" w:rsidRDefault="00533064" w:rsidP="005A2725">
      <w:pPr>
        <w:keepNext/>
        <w:keepLines/>
      </w:pPr>
      <w:r w:rsidRPr="003B0B5C">
        <w:rPr>
          <w:snapToGrid w:val="0"/>
          <w:lang w:eastAsia="de-DE"/>
        </w:rPr>
        <w:t>Manter o frasco para injetáveis e a seringa pré-</w:t>
      </w:r>
      <w:r w:rsidR="00A319F1">
        <w:rPr>
          <w:snapToGrid w:val="0"/>
          <w:lang w:eastAsia="de-DE"/>
        </w:rPr>
        <w:t>cheia</w:t>
      </w:r>
      <w:r w:rsidR="00A319F1" w:rsidRPr="003B0B5C">
        <w:rPr>
          <w:snapToGrid w:val="0"/>
          <w:lang w:eastAsia="de-DE"/>
        </w:rPr>
        <w:t xml:space="preserve"> </w:t>
      </w:r>
      <w:r w:rsidRPr="003B0B5C">
        <w:rPr>
          <w:snapToGrid w:val="0"/>
          <w:lang w:eastAsia="de-DE"/>
        </w:rPr>
        <w:t>dentro da embalagem exterior para proteger da luz</w:t>
      </w:r>
      <w:r w:rsidRPr="003B0B5C">
        <w:t xml:space="preserve">. </w:t>
      </w:r>
    </w:p>
    <w:p w14:paraId="4C5C5E0F" w14:textId="77777777" w:rsidR="00533064" w:rsidRPr="003B0B5C" w:rsidRDefault="00533064" w:rsidP="005A2725">
      <w:pPr>
        <w:keepNext/>
        <w:keepLines/>
      </w:pPr>
    </w:p>
    <w:p w14:paraId="0E913EB1" w14:textId="77777777" w:rsidR="00533064" w:rsidRPr="003B0B5C" w:rsidRDefault="00533064"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399B90DA" w14:textId="77777777" w:rsidTr="002B0CCF">
        <w:tc>
          <w:tcPr>
            <w:tcW w:w="9210" w:type="dxa"/>
          </w:tcPr>
          <w:p w14:paraId="751ECC96" w14:textId="77777777" w:rsidR="00533064" w:rsidRPr="003B0B5C" w:rsidRDefault="00533064"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2010C680" w14:textId="77777777" w:rsidR="00533064" w:rsidRPr="003B0B5C" w:rsidRDefault="00533064" w:rsidP="005A2725">
      <w:pPr>
        <w:keepNext/>
        <w:keepLines/>
        <w:suppressAutoHyphens/>
      </w:pPr>
    </w:p>
    <w:p w14:paraId="3E9BE508" w14:textId="77777777" w:rsidR="00533064" w:rsidRPr="003B0B5C" w:rsidRDefault="003D1D72" w:rsidP="005A2725">
      <w:pPr>
        <w:keepNext/>
        <w:keepLines/>
        <w:suppressAutoHyphens/>
      </w:pPr>
      <w:r>
        <w:t>Qualquer</w:t>
      </w:r>
      <w:r w:rsidR="00F43D3F">
        <w:t xml:space="preserve"> </w:t>
      </w:r>
      <w:r w:rsidR="00533064" w:rsidRPr="003B0B5C">
        <w:t xml:space="preserve">solução não </w:t>
      </w:r>
      <w:r w:rsidR="001A68D5">
        <w:t>utilizada</w:t>
      </w:r>
      <w:r w:rsidR="001A68D5" w:rsidRPr="003B0B5C">
        <w:t xml:space="preserve"> </w:t>
      </w:r>
      <w:r w:rsidR="00533064" w:rsidRPr="003B0B5C">
        <w:t>deve ser eliminad</w:t>
      </w:r>
      <w:r>
        <w:t>a</w:t>
      </w:r>
      <w:r w:rsidR="00533064" w:rsidRPr="003B0B5C">
        <w:t>.</w:t>
      </w:r>
    </w:p>
    <w:p w14:paraId="7DAE3726" w14:textId="77777777" w:rsidR="00533064" w:rsidRPr="003B0B5C" w:rsidRDefault="00533064" w:rsidP="005A2725">
      <w:pPr>
        <w:keepNext/>
        <w:keepLines/>
        <w:suppressAutoHyphens/>
      </w:pPr>
    </w:p>
    <w:p w14:paraId="1F86A571"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2108D63B" w14:textId="77777777" w:rsidTr="002B0CCF">
        <w:tc>
          <w:tcPr>
            <w:tcW w:w="9210" w:type="dxa"/>
          </w:tcPr>
          <w:p w14:paraId="0B85A49D" w14:textId="77777777" w:rsidR="00533064" w:rsidRPr="003B0B5C" w:rsidRDefault="00533064"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6B0F5BF0" w14:textId="77777777" w:rsidR="00533064" w:rsidRPr="003B0B5C" w:rsidRDefault="00533064" w:rsidP="005A2725">
      <w:pPr>
        <w:keepNext/>
        <w:keepLines/>
        <w:suppressAutoHyphens/>
      </w:pPr>
    </w:p>
    <w:p w14:paraId="47470378" w14:textId="77777777" w:rsidR="005C48D1" w:rsidRPr="00235DB3" w:rsidRDefault="005C48D1"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A5CE10C" w14:textId="77777777" w:rsidR="005C48D1" w:rsidRPr="00235DB3" w:rsidRDefault="005C48D1"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83243A8" w14:textId="77777777" w:rsidR="00533064" w:rsidRPr="003B0B5C" w:rsidRDefault="00533064" w:rsidP="005A2725">
      <w:pPr>
        <w:keepNext/>
        <w:keepLines/>
        <w:suppressAutoHyphens/>
      </w:pPr>
      <w:r w:rsidRPr="003B0B5C">
        <w:t>Alemanha</w:t>
      </w:r>
    </w:p>
    <w:p w14:paraId="2B5A43A6" w14:textId="77777777" w:rsidR="00533064" w:rsidRPr="003B0B5C" w:rsidRDefault="00533064" w:rsidP="005A2725">
      <w:pPr>
        <w:keepNext/>
        <w:keepLines/>
        <w:suppressAutoHyphens/>
      </w:pPr>
    </w:p>
    <w:p w14:paraId="40E1F2F3"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18BEA1FD" w14:textId="77777777" w:rsidTr="002B0CCF">
        <w:tc>
          <w:tcPr>
            <w:tcW w:w="9210" w:type="dxa"/>
          </w:tcPr>
          <w:p w14:paraId="37321E3C" w14:textId="77777777" w:rsidR="00533064" w:rsidRPr="003B0B5C" w:rsidRDefault="00533064" w:rsidP="005A2725">
            <w:pPr>
              <w:keepNext/>
              <w:keepLines/>
              <w:suppressAutoHyphens/>
              <w:ind w:left="567" w:hanging="567"/>
              <w:rPr>
                <w:b/>
              </w:rPr>
            </w:pPr>
            <w:r w:rsidRPr="003B0B5C">
              <w:rPr>
                <w:b/>
              </w:rPr>
              <w:t>12.</w:t>
            </w:r>
            <w:r w:rsidRPr="003B0B5C">
              <w:rPr>
                <w:b/>
              </w:rPr>
              <w:tab/>
              <w:t>NÚMEROS DA AUTORIZAÇÃO DE INTRODUÇÃO NO MERCADO</w:t>
            </w:r>
          </w:p>
        </w:tc>
      </w:tr>
    </w:tbl>
    <w:p w14:paraId="6459379B" w14:textId="77777777" w:rsidR="00533064" w:rsidRPr="003B0B5C" w:rsidRDefault="00533064" w:rsidP="005A2725">
      <w:pPr>
        <w:keepNext/>
        <w:keepLines/>
        <w:suppressAutoHyphens/>
      </w:pPr>
    </w:p>
    <w:p w14:paraId="4DB72733" w14:textId="77777777" w:rsidR="00533064" w:rsidRPr="003F4DCD" w:rsidRDefault="00533064" w:rsidP="005A2725">
      <w:pPr>
        <w:keepNext/>
        <w:keepLines/>
        <w:suppressAutoHyphens/>
        <w:rPr>
          <w:highlight w:val="lightGray"/>
          <w:lang w:val="es-ES"/>
        </w:rPr>
      </w:pPr>
      <w:r w:rsidRPr="003F4DCD">
        <w:rPr>
          <w:lang w:val="es-ES"/>
        </w:rPr>
        <w:t>EU/</w:t>
      </w:r>
      <w:r w:rsidR="00FA7724" w:rsidRPr="003F4DCD">
        <w:rPr>
          <w:lang w:val="es-ES"/>
        </w:rPr>
        <w:t>1/15/1076</w:t>
      </w:r>
      <w:r w:rsidRPr="003F4DCD">
        <w:rPr>
          <w:lang w:val="es-ES"/>
        </w:rPr>
        <w:t>/002</w:t>
      </w:r>
      <w:r w:rsidR="0090518D" w:rsidRPr="003F4DCD">
        <w:rPr>
          <w:lang w:val="es-ES"/>
        </w:rPr>
        <w:t xml:space="preserve"> </w:t>
      </w:r>
      <w:r w:rsidR="0090518D">
        <w:rPr>
          <w:szCs w:val="22"/>
          <w:highlight w:val="lightGray"/>
        </w:rPr>
        <w:t>–</w:t>
      </w:r>
      <w:r w:rsidR="00AC4839" w:rsidRPr="003F4DCD">
        <w:rPr>
          <w:highlight w:val="lightGray"/>
          <w:lang w:val="es-ES"/>
        </w:rPr>
        <w:t xml:space="preserve">1 x </w:t>
      </w:r>
      <w:r w:rsidR="00AC4839">
        <w:rPr>
          <w:highlight w:val="lightGray"/>
          <w:lang w:val="fr-FR"/>
        </w:rPr>
        <w:sym w:font="Symbol" w:char="F05B"/>
      </w:r>
      <w:r w:rsidR="00445043" w:rsidRPr="003F4DCD">
        <w:rPr>
          <w:highlight w:val="lightGray"/>
          <w:lang w:val="es-ES"/>
        </w:rPr>
        <w:t xml:space="preserve"> Kovaltry 250 </w:t>
      </w:r>
      <w:r w:rsidRPr="003F4DCD">
        <w:rPr>
          <w:highlight w:val="lightGray"/>
          <w:lang w:val="es-ES"/>
        </w:rPr>
        <w:t>UI</w:t>
      </w:r>
      <w:r w:rsidR="00E90C4F" w:rsidRPr="00DF2BE7">
        <w:rPr>
          <w:szCs w:val="22"/>
          <w:highlight w:val="lightGray"/>
        </w:rPr>
        <w:t>- solvente (2,5 ml); seringa pr</w:t>
      </w:r>
      <w:r w:rsidR="00E90C4F">
        <w:rPr>
          <w:szCs w:val="22"/>
          <w:highlight w:val="lightGray"/>
        </w:rPr>
        <w:t>é-cheia (3 ml)</w:t>
      </w:r>
      <w:r w:rsidR="00AC4839">
        <w:rPr>
          <w:szCs w:val="22"/>
          <w:highlight w:val="lightGray"/>
        </w:rPr>
        <w:sym w:font="Symbol" w:char="F05D"/>
      </w:r>
    </w:p>
    <w:p w14:paraId="0667ACF7" w14:textId="77777777" w:rsidR="00D85384" w:rsidRPr="003F4DCD" w:rsidRDefault="00D85384" w:rsidP="005A2725">
      <w:pPr>
        <w:keepNext/>
        <w:keepLines/>
        <w:suppressAutoHyphens/>
        <w:rPr>
          <w:highlight w:val="lightGray"/>
          <w:lang w:val="es-ES"/>
        </w:rPr>
      </w:pPr>
      <w:r w:rsidRPr="003F4DCD">
        <w:rPr>
          <w:highlight w:val="lightGray"/>
          <w:lang w:val="es-ES"/>
        </w:rPr>
        <w:t xml:space="preserve">EU/1/15/1076/012 </w:t>
      </w:r>
      <w:r w:rsidR="0090518D">
        <w:rPr>
          <w:szCs w:val="22"/>
          <w:highlight w:val="lightGray"/>
        </w:rPr>
        <w:t>–</w:t>
      </w:r>
      <w:r w:rsidRPr="003F4DCD">
        <w:rPr>
          <w:highlight w:val="lightGray"/>
          <w:lang w:val="es-ES"/>
        </w:rPr>
        <w:t xml:space="preserve"> </w:t>
      </w:r>
      <w:r w:rsidR="00AC4839" w:rsidRPr="003F4DCD">
        <w:rPr>
          <w:highlight w:val="lightGray"/>
          <w:lang w:val="es-ES"/>
        </w:rPr>
        <w:t xml:space="preserve">1 x </w:t>
      </w:r>
      <w:r w:rsidR="00AC4839">
        <w:rPr>
          <w:highlight w:val="lightGray"/>
          <w:lang w:val="fr-FR"/>
        </w:rPr>
        <w:sym w:font="Symbol" w:char="F05B"/>
      </w:r>
      <w:r w:rsidR="00AC4839" w:rsidRPr="003F4DCD">
        <w:rPr>
          <w:highlight w:val="lightGray"/>
          <w:lang w:val="es-ES"/>
        </w:rPr>
        <w:t xml:space="preserve"> </w:t>
      </w:r>
      <w:r w:rsidRPr="003F4DCD">
        <w:rPr>
          <w:highlight w:val="lightGray"/>
          <w:lang w:val="es-ES"/>
        </w:rPr>
        <w:t>Kovaltry 250 UI</w:t>
      </w:r>
      <w:r w:rsidR="00E90C4F" w:rsidRPr="00DF2BE7">
        <w:rPr>
          <w:szCs w:val="22"/>
          <w:highlight w:val="lightGray"/>
        </w:rPr>
        <w:t>- solvente (2,5 ml); seringa pr</w:t>
      </w:r>
      <w:r w:rsidR="00E90C4F">
        <w:rPr>
          <w:szCs w:val="22"/>
          <w:highlight w:val="lightGray"/>
        </w:rPr>
        <w:t>é-cheia (5 ml)</w:t>
      </w:r>
      <w:r w:rsidR="00AC4839">
        <w:rPr>
          <w:szCs w:val="22"/>
          <w:highlight w:val="lightGray"/>
        </w:rPr>
        <w:sym w:font="Symbol" w:char="F05D"/>
      </w:r>
    </w:p>
    <w:p w14:paraId="5263469D" w14:textId="77777777" w:rsidR="00533064" w:rsidRPr="003F4DCD" w:rsidRDefault="00533064" w:rsidP="005A2725">
      <w:pPr>
        <w:keepNext/>
        <w:keepLines/>
        <w:suppressAutoHyphens/>
        <w:rPr>
          <w:lang w:val="es-ES"/>
        </w:rPr>
      </w:pPr>
    </w:p>
    <w:p w14:paraId="4598C86E" w14:textId="77777777" w:rsidR="00533064" w:rsidRPr="003F4DCD" w:rsidRDefault="00533064"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902C826" w14:textId="77777777" w:rsidTr="002B0CCF">
        <w:tc>
          <w:tcPr>
            <w:tcW w:w="9210" w:type="dxa"/>
          </w:tcPr>
          <w:p w14:paraId="114E042C" w14:textId="77777777" w:rsidR="00533064" w:rsidRPr="003B0B5C" w:rsidRDefault="00533064"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7AC55489" w14:textId="77777777" w:rsidR="00533064" w:rsidRPr="003B0B5C" w:rsidRDefault="00533064" w:rsidP="005A2725">
      <w:pPr>
        <w:keepNext/>
        <w:keepLines/>
        <w:suppressAutoHyphens/>
      </w:pPr>
    </w:p>
    <w:p w14:paraId="7F48F9FC" w14:textId="77777777" w:rsidR="00533064" w:rsidRPr="003B0B5C" w:rsidRDefault="00533064" w:rsidP="005A2725">
      <w:pPr>
        <w:keepNext/>
        <w:keepLines/>
        <w:suppressAutoHyphens/>
        <w:rPr>
          <w:i/>
        </w:rPr>
      </w:pPr>
      <w:r w:rsidRPr="003B0B5C">
        <w:t>Lote</w:t>
      </w:r>
    </w:p>
    <w:p w14:paraId="2DAB403E" w14:textId="77777777" w:rsidR="00533064" w:rsidRPr="003B0B5C" w:rsidRDefault="00533064" w:rsidP="005A2725">
      <w:pPr>
        <w:keepNext/>
        <w:keepLines/>
        <w:suppressAutoHyphens/>
      </w:pPr>
    </w:p>
    <w:p w14:paraId="1DCC6291"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D311584" w14:textId="77777777" w:rsidTr="002B0CCF">
        <w:tc>
          <w:tcPr>
            <w:tcW w:w="9210" w:type="dxa"/>
          </w:tcPr>
          <w:p w14:paraId="44EE1890" w14:textId="77777777" w:rsidR="00533064" w:rsidRPr="003B0B5C" w:rsidRDefault="00533064"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5F13548C" w14:textId="77777777" w:rsidR="00533064" w:rsidRPr="003B0B5C" w:rsidRDefault="00533064" w:rsidP="005A2725">
      <w:pPr>
        <w:keepNext/>
        <w:keepLines/>
        <w:suppressAutoHyphens/>
        <w:rPr>
          <w:i/>
        </w:rPr>
      </w:pPr>
    </w:p>
    <w:p w14:paraId="039F78C6" w14:textId="77777777" w:rsidR="00533064" w:rsidRDefault="00533064" w:rsidP="005A2725">
      <w:pPr>
        <w:suppressAutoHyphens/>
      </w:pPr>
    </w:p>
    <w:p w14:paraId="17E8E55A" w14:textId="77777777" w:rsidR="001F4333" w:rsidRPr="003B0B5C" w:rsidRDefault="001F4333"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68B4E5E1" w14:textId="77777777" w:rsidTr="002B0CCF">
        <w:tc>
          <w:tcPr>
            <w:tcW w:w="9210" w:type="dxa"/>
          </w:tcPr>
          <w:p w14:paraId="5CB3619F" w14:textId="77777777" w:rsidR="00533064" w:rsidRPr="003B0B5C" w:rsidRDefault="00533064" w:rsidP="005A2725">
            <w:pPr>
              <w:keepNext/>
              <w:keepLines/>
              <w:suppressAutoHyphens/>
              <w:ind w:left="567" w:hanging="567"/>
              <w:rPr>
                <w:b/>
              </w:rPr>
            </w:pPr>
            <w:r w:rsidRPr="003B0B5C">
              <w:rPr>
                <w:b/>
              </w:rPr>
              <w:t>15.</w:t>
            </w:r>
            <w:r w:rsidRPr="003B0B5C">
              <w:rPr>
                <w:b/>
              </w:rPr>
              <w:tab/>
              <w:t>INSTRUÇÕES DE UTILIZAÇÃO</w:t>
            </w:r>
          </w:p>
        </w:tc>
      </w:tr>
    </w:tbl>
    <w:p w14:paraId="7EE3CFC3" w14:textId="77777777" w:rsidR="00533064" w:rsidRPr="003B0B5C" w:rsidRDefault="00533064" w:rsidP="005A2725">
      <w:pPr>
        <w:keepNext/>
        <w:keepLines/>
      </w:pPr>
    </w:p>
    <w:p w14:paraId="04A662AE" w14:textId="77777777" w:rsidR="00533064" w:rsidRPr="003B0B5C" w:rsidRDefault="00533064" w:rsidP="005A2725">
      <w:pPr>
        <w:keepNext/>
        <w:keepLines/>
      </w:pPr>
    </w:p>
    <w:p w14:paraId="7E2463FB" w14:textId="77777777" w:rsidR="00533064" w:rsidRPr="003B0B5C" w:rsidRDefault="00533064" w:rsidP="005A2725">
      <w:pPr>
        <w:suppressAutoHyphens/>
        <w:ind w:right="14"/>
      </w:pPr>
    </w:p>
    <w:p w14:paraId="551C8BEB" w14:textId="77777777" w:rsidR="00533064" w:rsidRPr="003B0B5C" w:rsidRDefault="00533064"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43309A67" w14:textId="77777777" w:rsidR="00275900" w:rsidRPr="00386066" w:rsidRDefault="00275900" w:rsidP="005A2725">
      <w:pPr>
        <w:keepNext/>
        <w:keepLines/>
        <w:rPr>
          <w:noProof/>
          <w:lang w:val="de-DE"/>
        </w:rPr>
      </w:pPr>
    </w:p>
    <w:p w14:paraId="3AA027B4" w14:textId="77777777" w:rsidR="00275900" w:rsidRPr="00156586" w:rsidRDefault="00275900" w:rsidP="005A2725">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2D1FE667" w14:textId="77777777" w:rsidR="00332267" w:rsidRDefault="00332267" w:rsidP="005A2725">
      <w:pPr>
        <w:rPr>
          <w:color w:val="000000"/>
          <w:lang w:val="de-DE"/>
        </w:rPr>
      </w:pPr>
    </w:p>
    <w:p w14:paraId="3BD6D83B" w14:textId="77777777" w:rsidR="00534A46" w:rsidRDefault="00534A46" w:rsidP="005A2725"/>
    <w:p w14:paraId="3C322EF8" w14:textId="77777777" w:rsidR="00534A46" w:rsidRPr="00D316F4" w:rsidRDefault="00534A46"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6C40AA45" w14:textId="77777777" w:rsidR="00534A46" w:rsidRPr="00D316F4" w:rsidRDefault="00534A46" w:rsidP="005A2725">
      <w:pPr>
        <w:keepNext/>
        <w:keepLines/>
        <w:rPr>
          <w:noProof/>
          <w:highlight w:val="lightGray"/>
        </w:rPr>
      </w:pPr>
    </w:p>
    <w:p w14:paraId="07D11287" w14:textId="77777777" w:rsidR="00534A46" w:rsidRPr="00D316F4" w:rsidRDefault="00534A46" w:rsidP="005A2725">
      <w:pPr>
        <w:keepNext/>
        <w:keepLines/>
        <w:rPr>
          <w:noProof/>
          <w:shd w:val="clear" w:color="auto" w:fill="CCCCCC"/>
        </w:rPr>
      </w:pPr>
      <w:r w:rsidRPr="00D316F4">
        <w:rPr>
          <w:noProof/>
          <w:highlight w:val="lightGray"/>
        </w:rPr>
        <w:t>Código de barras 2D com identificador único incluído.</w:t>
      </w:r>
    </w:p>
    <w:p w14:paraId="7AC08973" w14:textId="77777777" w:rsidR="00534A46" w:rsidRPr="00D316F4" w:rsidRDefault="00534A46" w:rsidP="005A2725">
      <w:pPr>
        <w:rPr>
          <w:noProof/>
        </w:rPr>
      </w:pPr>
    </w:p>
    <w:p w14:paraId="4765FAC3" w14:textId="77777777" w:rsidR="00534A46" w:rsidRPr="00D316F4" w:rsidRDefault="00534A46" w:rsidP="005A2725">
      <w:pPr>
        <w:rPr>
          <w:noProof/>
        </w:rPr>
      </w:pPr>
    </w:p>
    <w:p w14:paraId="2E51D997" w14:textId="77777777" w:rsidR="00534A46" w:rsidRPr="00D316F4" w:rsidRDefault="00534A46"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15154C07" w14:textId="77777777" w:rsidR="00534A46" w:rsidRPr="00D316F4" w:rsidRDefault="00534A46" w:rsidP="005A2725">
      <w:pPr>
        <w:keepNext/>
        <w:keepLines/>
        <w:rPr>
          <w:noProof/>
        </w:rPr>
      </w:pPr>
    </w:p>
    <w:p w14:paraId="6D1257AC" w14:textId="77777777" w:rsidR="00534A46" w:rsidRPr="00E50A57" w:rsidRDefault="00534A46" w:rsidP="005A2725">
      <w:pPr>
        <w:keepNext/>
        <w:keepLines/>
      </w:pPr>
      <w:r w:rsidRPr="00E50A57">
        <w:t>PC</w:t>
      </w:r>
    </w:p>
    <w:p w14:paraId="73BA44FC" w14:textId="77777777" w:rsidR="00534A46" w:rsidRPr="00E50A57" w:rsidRDefault="00534A46" w:rsidP="005A2725">
      <w:pPr>
        <w:keepNext/>
      </w:pPr>
      <w:r w:rsidRPr="00E50A57">
        <w:t>SN</w:t>
      </w:r>
    </w:p>
    <w:p w14:paraId="4BF58024" w14:textId="77777777" w:rsidR="00534A46" w:rsidRPr="00E50A57" w:rsidRDefault="00534A46" w:rsidP="005A2725">
      <w:pPr>
        <w:keepNext/>
      </w:pPr>
      <w:r w:rsidRPr="00E50A57">
        <w:t>NN</w:t>
      </w:r>
    </w:p>
    <w:p w14:paraId="2441C404" w14:textId="77777777" w:rsidR="00534A46" w:rsidRPr="00E50A57" w:rsidRDefault="00534A46" w:rsidP="005A2725"/>
    <w:p w14:paraId="0A098641" w14:textId="77777777" w:rsidR="00332267" w:rsidRPr="007D002F" w:rsidRDefault="00332267" w:rsidP="005A2725">
      <w:pPr>
        <w:rPr>
          <w:szCs w:val="22"/>
          <w:u w:val="single"/>
        </w:rPr>
      </w:pPr>
    </w:p>
    <w:p w14:paraId="2A7012F4" w14:textId="77777777" w:rsidR="00E90C19" w:rsidRDefault="00533064" w:rsidP="005A2725">
      <w:r w:rsidRPr="003B0B5C">
        <w:br w:type="page"/>
      </w:r>
    </w:p>
    <w:p w14:paraId="2893DBFB"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4B6AEEA5" w14:textId="77777777" w:rsidR="00DA542C" w:rsidRPr="00716A40" w:rsidRDefault="00DA542C" w:rsidP="00DA542C">
      <w:pPr>
        <w:keepNext/>
        <w:keepLines/>
        <w:pBdr>
          <w:top w:val="single" w:sz="4" w:space="1" w:color="auto"/>
          <w:left w:val="single" w:sz="4" w:space="4" w:color="auto"/>
          <w:bottom w:val="single" w:sz="4" w:space="1" w:color="auto"/>
          <w:right w:val="single" w:sz="4" w:space="4" w:color="auto"/>
        </w:pBdr>
        <w:suppressAutoHyphens/>
        <w:rPr>
          <w:b/>
        </w:rPr>
      </w:pPr>
    </w:p>
    <w:p w14:paraId="60520E33" w14:textId="77777777" w:rsidR="00E90C19" w:rsidRPr="003B0B5C" w:rsidRDefault="00DA542C" w:rsidP="00F0778E">
      <w:pPr>
        <w:keepNext/>
        <w:keepLines/>
        <w:pBdr>
          <w:top w:val="single" w:sz="4" w:space="1" w:color="auto"/>
          <w:left w:val="single" w:sz="4" w:space="4" w:color="auto"/>
          <w:bottom w:val="single" w:sz="4" w:space="1" w:color="auto"/>
          <w:right w:val="single" w:sz="4" w:space="4" w:color="auto"/>
        </w:pBdr>
        <w:outlineLvl w:val="1"/>
      </w:pPr>
      <w:r w:rsidRPr="00716A40">
        <w:rPr>
          <w:b/>
          <w:bCs/>
        </w:rPr>
        <w:t>EMBALAGEM EXTERIOR DA EMBALAGEM MÚLTIPLA COM 30 EMBALAGENS UNITÁRIAS (COM BLUE BOX)</w:t>
      </w:r>
    </w:p>
    <w:p w14:paraId="46F7A7B3" w14:textId="77777777" w:rsidR="00E90C19" w:rsidRDefault="00E90C19" w:rsidP="005A2725">
      <w:pPr>
        <w:keepNext/>
        <w:keepLines/>
        <w:suppressAutoHyphens/>
      </w:pPr>
    </w:p>
    <w:p w14:paraId="25E94A75" w14:textId="77777777" w:rsidR="00DA542C" w:rsidRPr="003B0B5C" w:rsidRDefault="00DA542C"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294F65C0" w14:textId="77777777" w:rsidTr="00AC4839">
        <w:tc>
          <w:tcPr>
            <w:tcW w:w="9210" w:type="dxa"/>
          </w:tcPr>
          <w:p w14:paraId="01DA2879" w14:textId="77777777" w:rsidR="00E90C19" w:rsidRPr="003B0B5C" w:rsidRDefault="00E90C19" w:rsidP="005A2725">
            <w:pPr>
              <w:keepNext/>
              <w:keepLines/>
              <w:suppressAutoHyphens/>
              <w:ind w:left="567" w:hanging="567"/>
              <w:rPr>
                <w:b/>
              </w:rPr>
            </w:pPr>
            <w:r w:rsidRPr="003B0B5C">
              <w:rPr>
                <w:b/>
              </w:rPr>
              <w:t>1.</w:t>
            </w:r>
            <w:r w:rsidRPr="003B0B5C">
              <w:rPr>
                <w:b/>
              </w:rPr>
              <w:tab/>
              <w:t>NOME DO MEDICAMENTO</w:t>
            </w:r>
          </w:p>
        </w:tc>
      </w:tr>
    </w:tbl>
    <w:p w14:paraId="65FF4EA4" w14:textId="77777777" w:rsidR="00E90C19" w:rsidRPr="003B0B5C" w:rsidRDefault="00E90C19" w:rsidP="005A2725">
      <w:pPr>
        <w:keepNext/>
        <w:keepLines/>
      </w:pPr>
    </w:p>
    <w:p w14:paraId="0E78DCE5" w14:textId="77777777" w:rsidR="00E90C19" w:rsidRDefault="00E90C19" w:rsidP="00956562">
      <w:pPr>
        <w:keepNext/>
        <w:keepLines/>
        <w:outlineLvl w:val="4"/>
      </w:pPr>
      <w:r>
        <w:t>Kovaltry</w:t>
      </w:r>
      <w:r w:rsidRPr="003B0B5C">
        <w:t xml:space="preserve"> 250 UI pó e solvente para solução injetável</w:t>
      </w:r>
    </w:p>
    <w:p w14:paraId="4DBF0592" w14:textId="77777777" w:rsidR="00E90C19" w:rsidRDefault="00E90C19" w:rsidP="005A2725">
      <w:pPr>
        <w:keepNext/>
        <w:keepLines/>
      </w:pPr>
    </w:p>
    <w:p w14:paraId="34459DB6" w14:textId="77777777" w:rsidR="00E90C19" w:rsidRPr="00F437B2" w:rsidRDefault="004911FF" w:rsidP="005A2725">
      <w:pPr>
        <w:keepNext/>
        <w:keepLines/>
        <w:rPr>
          <w:b/>
        </w:rPr>
      </w:pPr>
      <w:r w:rsidRPr="00F437B2">
        <w:rPr>
          <w:b/>
        </w:rPr>
        <w:t xml:space="preserve">octocog alfa </w:t>
      </w:r>
      <w:r w:rsidR="00051E96">
        <w:rPr>
          <w:b/>
        </w:rPr>
        <w:t>(</w:t>
      </w:r>
      <w:r w:rsidR="00E90C19" w:rsidRPr="00F437B2">
        <w:rPr>
          <w:b/>
        </w:rPr>
        <w:t>fator VIII de coagulação humana recombinante</w:t>
      </w:r>
      <w:r w:rsidR="00051E96">
        <w:rPr>
          <w:b/>
        </w:rPr>
        <w:t>)</w:t>
      </w:r>
      <w:r w:rsidR="00E90C19" w:rsidRPr="00F437B2">
        <w:rPr>
          <w:b/>
        </w:rPr>
        <w:t xml:space="preserve"> </w:t>
      </w:r>
    </w:p>
    <w:p w14:paraId="6DC029A1" w14:textId="77777777" w:rsidR="00E90C19" w:rsidRDefault="00E90C19" w:rsidP="005A2725">
      <w:pPr>
        <w:keepNext/>
        <w:keepLines/>
      </w:pPr>
    </w:p>
    <w:p w14:paraId="0009EF84" w14:textId="77777777" w:rsidR="00E90C19" w:rsidRPr="003B0B5C" w:rsidRDefault="00E90C1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768E2214" w14:textId="77777777" w:rsidTr="00AC4839">
        <w:tc>
          <w:tcPr>
            <w:tcW w:w="9210" w:type="dxa"/>
          </w:tcPr>
          <w:p w14:paraId="18364F55" w14:textId="77777777" w:rsidR="00E90C19" w:rsidRPr="003B0B5C" w:rsidRDefault="00E90C19" w:rsidP="005A2725">
            <w:pPr>
              <w:keepNext/>
              <w:keepLines/>
              <w:suppressAutoHyphens/>
              <w:ind w:left="567" w:hanging="567"/>
              <w:rPr>
                <w:b/>
              </w:rPr>
            </w:pPr>
            <w:r w:rsidRPr="003B0B5C">
              <w:rPr>
                <w:b/>
              </w:rPr>
              <w:t>2.</w:t>
            </w:r>
            <w:r w:rsidRPr="003B0B5C">
              <w:rPr>
                <w:b/>
              </w:rPr>
              <w:tab/>
              <w:t>DESCRIÇÃO DA(S) SUBSTÂNCIA(S) ATIVA(S)</w:t>
            </w:r>
          </w:p>
        </w:tc>
      </w:tr>
    </w:tbl>
    <w:p w14:paraId="45BE5B96" w14:textId="77777777" w:rsidR="00E90C19" w:rsidRPr="003B0B5C" w:rsidRDefault="00E90C19" w:rsidP="005A2725">
      <w:pPr>
        <w:keepNext/>
        <w:keepLines/>
        <w:suppressAutoHyphens/>
      </w:pPr>
    </w:p>
    <w:p w14:paraId="32CC56BF" w14:textId="77777777" w:rsidR="00E90C19" w:rsidRDefault="00E90C19" w:rsidP="005A2725">
      <w:pPr>
        <w:keepNext/>
        <w:keepLines/>
        <w:suppressAutoHyphens/>
      </w:pPr>
      <w:r w:rsidRPr="00D05E27">
        <w:t xml:space="preserve">Kovaltry contém </w:t>
      </w:r>
      <w:r w:rsidR="00051E96">
        <w:t xml:space="preserve"> 250 </w:t>
      </w:r>
      <w:r w:rsidRPr="00D05E27">
        <w:t>UI</w:t>
      </w:r>
      <w:r w:rsidR="00051E96">
        <w:t xml:space="preserve"> (100 U</w:t>
      </w:r>
      <w:r w:rsidR="00DD41BF">
        <w:t>I</w:t>
      </w:r>
      <w:r w:rsidR="00051E96">
        <w:t xml:space="preserve"> / 1 ml)</w:t>
      </w:r>
      <w:r w:rsidRPr="00D05E27">
        <w:t xml:space="preserve"> de octocog alfa após reconstituição</w:t>
      </w:r>
      <w:r>
        <w:t>.</w:t>
      </w:r>
    </w:p>
    <w:p w14:paraId="64289B47" w14:textId="77777777" w:rsidR="00E90C19" w:rsidRPr="003B0B5C" w:rsidRDefault="00E90C19" w:rsidP="005A2725">
      <w:pPr>
        <w:keepNext/>
        <w:keepLines/>
        <w:suppressAutoHyphens/>
      </w:pPr>
    </w:p>
    <w:p w14:paraId="04D9CDFC"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08BB441B" w14:textId="77777777" w:rsidTr="00AC4839">
        <w:tc>
          <w:tcPr>
            <w:tcW w:w="9210" w:type="dxa"/>
          </w:tcPr>
          <w:p w14:paraId="32BFF232" w14:textId="77777777" w:rsidR="00E90C19" w:rsidRPr="003B0B5C" w:rsidRDefault="00E90C19" w:rsidP="005A2725">
            <w:pPr>
              <w:keepNext/>
              <w:keepLines/>
              <w:suppressAutoHyphens/>
              <w:ind w:left="567" w:hanging="567"/>
              <w:rPr>
                <w:b/>
                <w:i/>
              </w:rPr>
            </w:pPr>
            <w:r w:rsidRPr="003B0B5C">
              <w:rPr>
                <w:b/>
              </w:rPr>
              <w:t>3.</w:t>
            </w:r>
            <w:r w:rsidRPr="003B0B5C">
              <w:rPr>
                <w:b/>
              </w:rPr>
              <w:tab/>
              <w:t>LISTA DOS EXCIPIENTES</w:t>
            </w:r>
          </w:p>
        </w:tc>
      </w:tr>
    </w:tbl>
    <w:p w14:paraId="13306E6B" w14:textId="77777777" w:rsidR="00E90C19" w:rsidRPr="003B0B5C" w:rsidRDefault="00E90C19" w:rsidP="005A2725">
      <w:pPr>
        <w:keepNext/>
        <w:keepLines/>
        <w:suppressAutoHyphens/>
      </w:pPr>
    </w:p>
    <w:p w14:paraId="4408B199" w14:textId="77777777" w:rsidR="00E90C19" w:rsidRPr="003B0B5C" w:rsidRDefault="00E90C19" w:rsidP="005A2725">
      <w:pPr>
        <w:keepNext/>
        <w:keepLines/>
        <w:suppressAutoHyphens/>
      </w:pPr>
      <w:r>
        <w:t xml:space="preserve">Sacarose, histidina, </w:t>
      </w:r>
      <w:r w:rsidRPr="003E628E">
        <w:rPr>
          <w:highlight w:val="lightGray"/>
        </w:rPr>
        <w:t>glicina</w:t>
      </w:r>
      <w:r w:rsidR="00051E96">
        <w:t xml:space="preserve"> (E 640)</w:t>
      </w:r>
      <w:r w:rsidRPr="003B0B5C">
        <w:t xml:space="preserve">, cloreto de sódio, </w:t>
      </w:r>
      <w:r w:rsidRPr="003E628E">
        <w:rPr>
          <w:highlight w:val="lightGray"/>
        </w:rPr>
        <w:t>cloreto de cálcio di-hidrat</w:t>
      </w:r>
      <w:r w:rsidR="00067AD0" w:rsidRPr="003E628E">
        <w:rPr>
          <w:highlight w:val="lightGray"/>
        </w:rPr>
        <w:t>ad</w:t>
      </w:r>
      <w:r w:rsidRPr="003E628E">
        <w:rPr>
          <w:highlight w:val="lightGray"/>
        </w:rPr>
        <w:t>o</w:t>
      </w:r>
      <w:r w:rsidR="00051E96">
        <w:t xml:space="preserve"> (E 509)</w:t>
      </w:r>
      <w:r w:rsidRPr="003B0B5C">
        <w:t xml:space="preserve">, </w:t>
      </w:r>
      <w:r w:rsidRPr="003E628E">
        <w:rPr>
          <w:highlight w:val="lightGray"/>
        </w:rPr>
        <w:t>polissorbato 80</w:t>
      </w:r>
      <w:r w:rsidR="00051E96">
        <w:t xml:space="preserve"> (E 433)</w:t>
      </w:r>
      <w:r>
        <w:t>,</w:t>
      </w:r>
      <w:r w:rsidRPr="003E628E">
        <w:rPr>
          <w:szCs w:val="22"/>
        </w:rPr>
        <w:t xml:space="preserve"> </w:t>
      </w:r>
      <w:r w:rsidRPr="003E628E">
        <w:rPr>
          <w:szCs w:val="22"/>
          <w:highlight w:val="lightGray"/>
        </w:rPr>
        <w:t>ácido acético glacial</w:t>
      </w:r>
      <w:r w:rsidR="00051E96">
        <w:rPr>
          <w:szCs w:val="22"/>
        </w:rPr>
        <w:t xml:space="preserve"> (E 260)</w:t>
      </w:r>
      <w:r>
        <w:rPr>
          <w:szCs w:val="22"/>
        </w:rPr>
        <w:t xml:space="preserve"> e água para preparações injetáveis</w:t>
      </w:r>
      <w:r w:rsidRPr="003B0B5C">
        <w:t>.</w:t>
      </w:r>
    </w:p>
    <w:p w14:paraId="1C92134D" w14:textId="77777777" w:rsidR="00E90C19" w:rsidRPr="003B0B5C" w:rsidRDefault="00E90C19" w:rsidP="005A2725">
      <w:pPr>
        <w:keepNext/>
        <w:keepLines/>
        <w:suppressAutoHyphens/>
      </w:pPr>
    </w:p>
    <w:p w14:paraId="2AFB26D9"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38874EAB" w14:textId="77777777" w:rsidTr="00AC4839">
        <w:tc>
          <w:tcPr>
            <w:tcW w:w="9210" w:type="dxa"/>
          </w:tcPr>
          <w:p w14:paraId="000E1D51" w14:textId="77777777" w:rsidR="00E90C19" w:rsidRPr="003B0B5C" w:rsidRDefault="00E90C19" w:rsidP="005A2725">
            <w:pPr>
              <w:keepNext/>
              <w:keepLines/>
              <w:suppressAutoHyphens/>
              <w:ind w:left="567" w:hanging="567"/>
            </w:pPr>
            <w:r w:rsidRPr="003B0B5C">
              <w:rPr>
                <w:b/>
              </w:rPr>
              <w:t>4.</w:t>
            </w:r>
            <w:r w:rsidRPr="003B0B5C">
              <w:rPr>
                <w:b/>
              </w:rPr>
              <w:tab/>
              <w:t>FORMA FARMACÊUTICA E CONTEÚDO</w:t>
            </w:r>
          </w:p>
        </w:tc>
      </w:tr>
    </w:tbl>
    <w:p w14:paraId="39E1D056" w14:textId="77777777" w:rsidR="00E90C19" w:rsidRDefault="00E90C19" w:rsidP="005A2725">
      <w:pPr>
        <w:keepNext/>
        <w:keepLines/>
        <w:suppressAutoHyphens/>
      </w:pPr>
    </w:p>
    <w:p w14:paraId="27024F08" w14:textId="77777777" w:rsidR="00E90C19" w:rsidRPr="003B0B5C" w:rsidRDefault="002A58F3" w:rsidP="005A2725">
      <w:pPr>
        <w:keepNext/>
        <w:keepLines/>
        <w:suppressAutoHyphens/>
      </w:pPr>
      <w:r>
        <w:rPr>
          <w:highlight w:val="lightGray"/>
        </w:rPr>
        <w:t>P</w:t>
      </w:r>
      <w:r w:rsidR="00E90C19" w:rsidRPr="00332267">
        <w:rPr>
          <w:highlight w:val="lightGray"/>
        </w:rPr>
        <w:t>ó e solvente para solução injetável</w:t>
      </w:r>
      <w:r w:rsidR="00E90C19">
        <w:t xml:space="preserve"> </w:t>
      </w:r>
    </w:p>
    <w:p w14:paraId="1E9EACF1" w14:textId="77777777" w:rsidR="00E90C19" w:rsidRDefault="00E90C19" w:rsidP="005A2725">
      <w:pPr>
        <w:keepNext/>
        <w:keepLines/>
        <w:suppressAutoHyphens/>
        <w:rPr>
          <w:u w:val="single"/>
        </w:rPr>
      </w:pPr>
    </w:p>
    <w:p w14:paraId="485D5485" w14:textId="77777777" w:rsidR="00716A40" w:rsidRPr="00277933" w:rsidRDefault="00716A40" w:rsidP="005A2725">
      <w:pPr>
        <w:tabs>
          <w:tab w:val="left" w:pos="0"/>
        </w:tabs>
        <w:suppressAutoHyphens/>
        <w:rPr>
          <w:b/>
          <w:szCs w:val="22"/>
        </w:rPr>
      </w:pPr>
      <w:r w:rsidRPr="00716A40">
        <w:rPr>
          <w:b/>
          <w:szCs w:val="22"/>
        </w:rPr>
        <w:t>Embalagem múltipla com 30 embalagens unitárias, cada uma contendo:</w:t>
      </w:r>
    </w:p>
    <w:p w14:paraId="3F804A48" w14:textId="77777777" w:rsidR="00716A40" w:rsidRDefault="00716A40" w:rsidP="005A2725">
      <w:pPr>
        <w:keepNext/>
        <w:keepLines/>
        <w:suppressAutoHyphens/>
        <w:rPr>
          <w:u w:val="single"/>
        </w:rPr>
      </w:pPr>
    </w:p>
    <w:p w14:paraId="37AE8F70" w14:textId="77777777" w:rsidR="00E90C19" w:rsidRDefault="00E90C19" w:rsidP="005A2725">
      <w:pPr>
        <w:keepNext/>
        <w:keepLines/>
        <w:suppressAutoHyphens/>
      </w:pPr>
      <w:r>
        <w:t>1 frasco para injetáveis com pó, 1 seringa pré-cheia com água para preparações injetáveis, 1 adaptador do frasco e 1 dispositivo de venopunctura.</w:t>
      </w:r>
    </w:p>
    <w:p w14:paraId="3EC18904" w14:textId="77777777" w:rsidR="00E90C19" w:rsidRPr="003B0B5C" w:rsidRDefault="00E90C19" w:rsidP="005A2725">
      <w:pPr>
        <w:keepNext/>
        <w:keepLines/>
        <w:suppressAutoHyphens/>
      </w:pPr>
    </w:p>
    <w:p w14:paraId="21B22350"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38434D60" w14:textId="77777777" w:rsidTr="00AC4839">
        <w:tc>
          <w:tcPr>
            <w:tcW w:w="9210" w:type="dxa"/>
          </w:tcPr>
          <w:p w14:paraId="4A018B21" w14:textId="77777777" w:rsidR="00E90C19" w:rsidRPr="003B0B5C" w:rsidRDefault="00E90C19" w:rsidP="005A2725">
            <w:pPr>
              <w:keepNext/>
              <w:keepLines/>
              <w:suppressAutoHyphens/>
              <w:ind w:left="567" w:hanging="567"/>
            </w:pPr>
            <w:r w:rsidRPr="003B0B5C">
              <w:rPr>
                <w:b/>
              </w:rPr>
              <w:t>5.</w:t>
            </w:r>
            <w:r w:rsidRPr="003B0B5C">
              <w:rPr>
                <w:b/>
              </w:rPr>
              <w:tab/>
              <w:t>MODO E VIA(S) DE ADMINISTRAÇÃO</w:t>
            </w:r>
          </w:p>
        </w:tc>
      </w:tr>
    </w:tbl>
    <w:p w14:paraId="08FC344B" w14:textId="77777777" w:rsidR="00E90C19" w:rsidRPr="003B0B5C" w:rsidRDefault="00E90C19" w:rsidP="005A2725">
      <w:pPr>
        <w:keepNext/>
        <w:keepLines/>
        <w:suppressAutoHyphens/>
      </w:pPr>
    </w:p>
    <w:p w14:paraId="4E6EE19C" w14:textId="77777777" w:rsidR="00E90C19" w:rsidRPr="00FD4EC9" w:rsidRDefault="00E90C19" w:rsidP="005A2725">
      <w:r w:rsidRPr="00277933">
        <w:rPr>
          <w:b/>
        </w:rPr>
        <w:t>Via intravenosa.</w:t>
      </w:r>
      <w:r>
        <w:t xml:space="preserve"> </w:t>
      </w:r>
      <w:r w:rsidRPr="00FD4EC9">
        <w:t>Para utilização única.</w:t>
      </w:r>
    </w:p>
    <w:p w14:paraId="0ED1F8A3" w14:textId="77777777" w:rsidR="00E90C19" w:rsidRPr="003B0B5C" w:rsidRDefault="00E90C19" w:rsidP="005A2725">
      <w:pPr>
        <w:keepNext/>
        <w:keepLines/>
        <w:suppressAutoHyphens/>
        <w:ind w:right="14"/>
      </w:pPr>
      <w:r w:rsidRPr="003B0B5C">
        <w:t>Consultar o folheto informativo antes de utilizar.</w:t>
      </w:r>
    </w:p>
    <w:p w14:paraId="283C4C53" w14:textId="77777777" w:rsidR="00E90C19" w:rsidRPr="003B0B5C" w:rsidRDefault="00E90C19" w:rsidP="005A2725">
      <w:pPr>
        <w:keepNext/>
        <w:keepLines/>
        <w:suppressAutoHyphens/>
      </w:pPr>
    </w:p>
    <w:p w14:paraId="2C48CE17"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11A1B42F" w14:textId="77777777" w:rsidTr="00AC4839">
        <w:tc>
          <w:tcPr>
            <w:tcW w:w="9210" w:type="dxa"/>
          </w:tcPr>
          <w:p w14:paraId="00171C34" w14:textId="77777777" w:rsidR="00E90C19" w:rsidRPr="003B0B5C" w:rsidRDefault="00E90C19" w:rsidP="005A2725">
            <w:pPr>
              <w:keepNext/>
              <w:keepLines/>
              <w:suppressAutoHyphens/>
              <w:ind w:left="567" w:hanging="567"/>
            </w:pPr>
            <w:r w:rsidRPr="003B0B5C">
              <w:rPr>
                <w:b/>
              </w:rPr>
              <w:t>6.</w:t>
            </w:r>
            <w:r w:rsidRPr="003B0B5C">
              <w:rPr>
                <w:b/>
              </w:rPr>
              <w:tab/>
              <w:t>ADVERTÊNCIA ESPECIAL DE QUE O MEDICAMENTO DEVE SER MANTIDO FORA DA VISTA E DO ALCANCE DAS CRIANÇAS</w:t>
            </w:r>
          </w:p>
        </w:tc>
      </w:tr>
    </w:tbl>
    <w:p w14:paraId="038A38E2" w14:textId="77777777" w:rsidR="00E90C19" w:rsidRPr="003B0B5C" w:rsidRDefault="00E90C19" w:rsidP="003F4DCD">
      <w:pPr>
        <w:keepNext/>
        <w:keepLines/>
        <w:suppressAutoHyphens/>
      </w:pPr>
    </w:p>
    <w:p w14:paraId="68B4F402" w14:textId="77777777" w:rsidR="00E90C19" w:rsidRPr="003B0B5C" w:rsidRDefault="00E90C19" w:rsidP="005A2725">
      <w:pPr>
        <w:keepNext/>
        <w:keepLines/>
        <w:suppressAutoHyphens/>
      </w:pPr>
      <w:r w:rsidRPr="003B0B5C">
        <w:t>Manter fora da vista e do alcance das crianças.</w:t>
      </w:r>
    </w:p>
    <w:p w14:paraId="0101EA6F" w14:textId="77777777" w:rsidR="00E90C19" w:rsidRPr="003B0B5C" w:rsidRDefault="00E90C19" w:rsidP="005A2725">
      <w:pPr>
        <w:keepNext/>
        <w:keepLines/>
        <w:suppressAutoHyphens/>
      </w:pPr>
    </w:p>
    <w:p w14:paraId="418B4F55"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01ED23A7" w14:textId="77777777" w:rsidTr="00AC4839">
        <w:tc>
          <w:tcPr>
            <w:tcW w:w="9210" w:type="dxa"/>
          </w:tcPr>
          <w:p w14:paraId="186F53C3" w14:textId="77777777" w:rsidR="00E90C19" w:rsidRPr="003B0B5C" w:rsidRDefault="00E90C19" w:rsidP="005A2725">
            <w:pPr>
              <w:keepNext/>
              <w:keepLines/>
              <w:suppressAutoHyphens/>
              <w:ind w:left="567" w:hanging="567"/>
            </w:pPr>
            <w:r w:rsidRPr="003B0B5C">
              <w:rPr>
                <w:b/>
              </w:rPr>
              <w:t>7.</w:t>
            </w:r>
            <w:r w:rsidRPr="003B0B5C">
              <w:rPr>
                <w:b/>
              </w:rPr>
              <w:tab/>
              <w:t>OUTRAS ADVERTÊNCIAS ESPECIAIS, SE NECESSÁRIO</w:t>
            </w:r>
          </w:p>
        </w:tc>
      </w:tr>
    </w:tbl>
    <w:p w14:paraId="017D7FE9" w14:textId="77777777" w:rsidR="00E90C19" w:rsidRPr="003B0B5C" w:rsidRDefault="00E90C19" w:rsidP="005A2725">
      <w:pPr>
        <w:keepNext/>
        <w:keepLines/>
        <w:suppressAutoHyphens/>
      </w:pPr>
    </w:p>
    <w:p w14:paraId="46A0B0A3" w14:textId="77777777" w:rsidR="00E90C19" w:rsidRDefault="00E90C19" w:rsidP="005A2725">
      <w:pPr>
        <w:suppressAutoHyphens/>
      </w:pPr>
    </w:p>
    <w:p w14:paraId="1DA54763"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4EFD8C39" w14:textId="77777777" w:rsidTr="00AC4839">
        <w:tc>
          <w:tcPr>
            <w:tcW w:w="9210" w:type="dxa"/>
          </w:tcPr>
          <w:p w14:paraId="68B05018" w14:textId="77777777" w:rsidR="00E90C19" w:rsidRPr="003B0B5C" w:rsidRDefault="00E90C19" w:rsidP="005A2725">
            <w:pPr>
              <w:keepNext/>
              <w:keepLines/>
              <w:suppressAutoHyphens/>
              <w:ind w:left="567" w:hanging="567"/>
              <w:rPr>
                <w:b/>
              </w:rPr>
            </w:pPr>
            <w:r w:rsidRPr="003B0B5C">
              <w:rPr>
                <w:b/>
              </w:rPr>
              <w:t>8.</w:t>
            </w:r>
            <w:r w:rsidRPr="003B0B5C">
              <w:rPr>
                <w:b/>
              </w:rPr>
              <w:tab/>
              <w:t>PRAZO DE VALIDADE</w:t>
            </w:r>
          </w:p>
        </w:tc>
      </w:tr>
    </w:tbl>
    <w:p w14:paraId="6FF948EF" w14:textId="77777777" w:rsidR="00E90C19" w:rsidRPr="003B0B5C" w:rsidRDefault="00E90C19" w:rsidP="005A2725">
      <w:pPr>
        <w:keepNext/>
        <w:keepLines/>
        <w:suppressAutoHyphens/>
      </w:pPr>
    </w:p>
    <w:p w14:paraId="496FFE0C" w14:textId="77777777" w:rsidR="00E90C19" w:rsidRPr="003B0B5C" w:rsidRDefault="00E90C19" w:rsidP="005A2725">
      <w:pPr>
        <w:keepNext/>
        <w:keepLines/>
        <w:suppressAutoHyphens/>
      </w:pPr>
      <w:r w:rsidRPr="003B0B5C">
        <w:t>EXP</w:t>
      </w:r>
      <w:r w:rsidRPr="003B0B5C">
        <w:rPr>
          <w:i/>
        </w:rPr>
        <w:t xml:space="preserve"> </w:t>
      </w:r>
    </w:p>
    <w:p w14:paraId="6871EAB3" w14:textId="77777777" w:rsidR="00E90C19" w:rsidRPr="003B0B5C" w:rsidRDefault="00E90C1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7545B4C8" w14:textId="77777777" w:rsidR="00E90C19" w:rsidRPr="00277933" w:rsidRDefault="00E90C19" w:rsidP="005A2725">
      <w:pPr>
        <w:keepNext/>
        <w:keepLines/>
        <w:suppressAutoHyphens/>
        <w:rPr>
          <w:b/>
        </w:rPr>
      </w:pPr>
      <w:r w:rsidRPr="00277933">
        <w:rPr>
          <w:b/>
        </w:rPr>
        <w:t>Não usar depois desta data.</w:t>
      </w:r>
    </w:p>
    <w:p w14:paraId="0E35621B" w14:textId="77777777" w:rsidR="00E90C19" w:rsidRPr="003B0B5C" w:rsidRDefault="00E90C19" w:rsidP="005A2725">
      <w:pPr>
        <w:suppressAutoHyphens/>
      </w:pPr>
    </w:p>
    <w:p w14:paraId="31016C9E" w14:textId="77777777" w:rsidR="00E90C19" w:rsidRDefault="00E90C19" w:rsidP="005A2725">
      <w:pPr>
        <w:keepNext/>
        <w:keepLines/>
        <w:rPr>
          <w:szCs w:val="22"/>
        </w:rPr>
      </w:pPr>
      <w:r w:rsidRPr="003B0B5C">
        <w:rPr>
          <w:szCs w:val="22"/>
        </w:rPr>
        <w:lastRenderedPageBreak/>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1EB0B5D4" w14:textId="77777777" w:rsidR="00E90C19" w:rsidRPr="00277933" w:rsidRDefault="00E90C1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7C3C43FA" w14:textId="77777777" w:rsidR="00E90C19" w:rsidRPr="003B0B5C" w:rsidRDefault="00E90C19" w:rsidP="005A2725">
      <w:pPr>
        <w:suppressAutoHyphens/>
      </w:pPr>
    </w:p>
    <w:p w14:paraId="2F08D657"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68E06730" w14:textId="77777777" w:rsidTr="00AC4839">
        <w:tc>
          <w:tcPr>
            <w:tcW w:w="9210" w:type="dxa"/>
          </w:tcPr>
          <w:p w14:paraId="01139FA6" w14:textId="77777777" w:rsidR="00E90C19" w:rsidRPr="003B0B5C" w:rsidRDefault="00E90C19" w:rsidP="005A2725">
            <w:pPr>
              <w:keepNext/>
              <w:keepLines/>
              <w:suppressAutoHyphens/>
              <w:ind w:left="567" w:hanging="567"/>
            </w:pPr>
            <w:r w:rsidRPr="003B0B5C">
              <w:rPr>
                <w:b/>
              </w:rPr>
              <w:t>9.</w:t>
            </w:r>
            <w:r w:rsidRPr="003B0B5C">
              <w:rPr>
                <w:b/>
              </w:rPr>
              <w:tab/>
              <w:t>CONDIÇÕES ESPECIAIS DE CONSERVAÇÃO</w:t>
            </w:r>
          </w:p>
        </w:tc>
      </w:tr>
    </w:tbl>
    <w:p w14:paraId="03E38C03" w14:textId="77777777" w:rsidR="00E90C19" w:rsidRPr="003B0B5C" w:rsidRDefault="00E90C19" w:rsidP="005A2725">
      <w:pPr>
        <w:keepNext/>
        <w:keepLines/>
      </w:pPr>
    </w:p>
    <w:p w14:paraId="4B7EF96D" w14:textId="77777777" w:rsidR="00AC4839" w:rsidRDefault="00E90C19" w:rsidP="005A2725">
      <w:pPr>
        <w:keepNext/>
        <w:keepLines/>
        <w:rPr>
          <w:b/>
        </w:rPr>
      </w:pPr>
      <w:r w:rsidRPr="00277933">
        <w:rPr>
          <w:b/>
        </w:rPr>
        <w:t>Conservar no frigorífico.</w:t>
      </w:r>
    </w:p>
    <w:p w14:paraId="61339620" w14:textId="77777777" w:rsidR="00E90C19" w:rsidRPr="003B0B5C" w:rsidRDefault="00E90C19" w:rsidP="005A2725">
      <w:pPr>
        <w:keepNext/>
        <w:keepLines/>
      </w:pPr>
      <w:r w:rsidRPr="003B0B5C">
        <w:t xml:space="preserve">Não congelar. </w:t>
      </w:r>
    </w:p>
    <w:p w14:paraId="13132710" w14:textId="77777777" w:rsidR="00E90C19" w:rsidRPr="003B0B5C" w:rsidRDefault="00E90C1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60CE57B1" w14:textId="77777777" w:rsidR="00E90C19" w:rsidRPr="003B0B5C" w:rsidRDefault="00E90C19" w:rsidP="005A2725">
      <w:pPr>
        <w:keepNext/>
        <w:keepLines/>
      </w:pPr>
    </w:p>
    <w:p w14:paraId="67071B0F" w14:textId="77777777" w:rsidR="00E90C19" w:rsidRPr="003B0B5C" w:rsidRDefault="00E90C1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76C1858F" w14:textId="77777777" w:rsidTr="00AC4839">
        <w:tc>
          <w:tcPr>
            <w:tcW w:w="9210" w:type="dxa"/>
          </w:tcPr>
          <w:p w14:paraId="16A5EEA9" w14:textId="77777777" w:rsidR="00E90C19" w:rsidRPr="003B0B5C" w:rsidRDefault="00E90C1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792DB9AE" w14:textId="77777777" w:rsidR="00E90C19" w:rsidRPr="003B0B5C" w:rsidRDefault="00E90C19" w:rsidP="005A2725">
      <w:pPr>
        <w:keepNext/>
        <w:keepLines/>
        <w:suppressAutoHyphens/>
      </w:pPr>
    </w:p>
    <w:p w14:paraId="6A39366E" w14:textId="77777777" w:rsidR="00E90C19" w:rsidRPr="003B0B5C" w:rsidRDefault="00E90C1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2FE9FB4B" w14:textId="77777777" w:rsidR="00E90C19" w:rsidRPr="003B0B5C" w:rsidRDefault="00E90C19" w:rsidP="005A2725">
      <w:pPr>
        <w:keepNext/>
        <w:keepLines/>
        <w:suppressAutoHyphens/>
      </w:pPr>
    </w:p>
    <w:p w14:paraId="3E5A4436"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63FD7AE1" w14:textId="77777777" w:rsidTr="00AC4839">
        <w:tc>
          <w:tcPr>
            <w:tcW w:w="9210" w:type="dxa"/>
          </w:tcPr>
          <w:p w14:paraId="27F7AEE6" w14:textId="77777777" w:rsidR="00E90C19" w:rsidRPr="003B0B5C" w:rsidRDefault="00E90C1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0E5FF4F7" w14:textId="77777777" w:rsidR="00E90C19" w:rsidRPr="003B0B5C" w:rsidRDefault="00E90C19" w:rsidP="005A2725">
      <w:pPr>
        <w:keepNext/>
        <w:keepLines/>
        <w:suppressAutoHyphens/>
      </w:pPr>
    </w:p>
    <w:p w14:paraId="12455870" w14:textId="77777777" w:rsidR="00E90C19" w:rsidRPr="00235DB3" w:rsidRDefault="00E90C1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95E76B7" w14:textId="77777777" w:rsidR="00E90C19" w:rsidRPr="00235DB3" w:rsidRDefault="00E90C1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7FCFC89" w14:textId="77777777" w:rsidR="00E90C19" w:rsidRPr="003B0B5C" w:rsidRDefault="00E90C19" w:rsidP="005A2725">
      <w:pPr>
        <w:keepNext/>
        <w:keepLines/>
        <w:suppressAutoHyphens/>
      </w:pPr>
      <w:r w:rsidRPr="003B0B5C">
        <w:t>Alemanha</w:t>
      </w:r>
    </w:p>
    <w:p w14:paraId="0F70D423" w14:textId="77777777" w:rsidR="00E90C19" w:rsidRPr="003B0B5C" w:rsidRDefault="00E90C19" w:rsidP="005A2725">
      <w:pPr>
        <w:keepNext/>
        <w:keepLines/>
        <w:suppressAutoHyphens/>
      </w:pPr>
    </w:p>
    <w:p w14:paraId="7686F750"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233D3AC9" w14:textId="77777777" w:rsidTr="00AC4839">
        <w:tc>
          <w:tcPr>
            <w:tcW w:w="9210" w:type="dxa"/>
          </w:tcPr>
          <w:p w14:paraId="32CAA589" w14:textId="77777777" w:rsidR="00E90C19" w:rsidRPr="003B0B5C" w:rsidRDefault="00E90C19" w:rsidP="005A2725">
            <w:pPr>
              <w:keepNext/>
              <w:keepLines/>
              <w:suppressAutoHyphens/>
              <w:ind w:left="567" w:hanging="567"/>
              <w:rPr>
                <w:b/>
              </w:rPr>
            </w:pPr>
            <w:r w:rsidRPr="003B0B5C">
              <w:rPr>
                <w:b/>
              </w:rPr>
              <w:t>12.</w:t>
            </w:r>
            <w:r w:rsidRPr="003B0B5C">
              <w:rPr>
                <w:b/>
              </w:rPr>
              <w:tab/>
              <w:t>NÚMEROS DA AUTORIZAÇÃO DE INTRODUÇÃO NO MERCADO</w:t>
            </w:r>
          </w:p>
        </w:tc>
      </w:tr>
    </w:tbl>
    <w:p w14:paraId="7F04E577" w14:textId="77777777" w:rsidR="00E90C19" w:rsidRPr="003B0B5C" w:rsidRDefault="00E90C19" w:rsidP="005A2725">
      <w:pPr>
        <w:keepNext/>
        <w:keepLines/>
        <w:suppressAutoHyphens/>
      </w:pPr>
    </w:p>
    <w:p w14:paraId="79E40C20" w14:textId="77777777" w:rsidR="00E90C19" w:rsidRPr="003F4DCD" w:rsidRDefault="00E90C19" w:rsidP="005A2725">
      <w:pPr>
        <w:keepNext/>
        <w:keepLines/>
        <w:suppressAutoHyphens/>
        <w:rPr>
          <w:highlight w:val="lightGray"/>
          <w:lang w:val="es-ES"/>
        </w:rPr>
      </w:pPr>
      <w:r w:rsidRPr="003F4DCD">
        <w:rPr>
          <w:lang w:val="es-ES"/>
        </w:rPr>
        <w:t>EU/1/15/1076/0</w:t>
      </w:r>
      <w:r w:rsidR="00AC4839" w:rsidRPr="003F4DCD">
        <w:rPr>
          <w:lang w:val="es-ES"/>
        </w:rPr>
        <w:t>17</w:t>
      </w:r>
      <w:r w:rsidRPr="003F4DCD">
        <w:rPr>
          <w:lang w:val="es-ES"/>
        </w:rPr>
        <w:t xml:space="preserve"> </w:t>
      </w:r>
      <w:r w:rsidR="00AC4839" w:rsidRPr="003F4DCD">
        <w:rPr>
          <w:highlight w:val="lightGray"/>
          <w:lang w:val="es-ES"/>
        </w:rPr>
        <w:t xml:space="preserve">– 30 x </w:t>
      </w:r>
      <w:r w:rsidR="00AC4839">
        <w:rPr>
          <w:highlight w:val="lightGray"/>
          <w:lang w:val="fr-FR"/>
        </w:rPr>
        <w:sym w:font="Symbol" w:char="F05B"/>
      </w:r>
      <w:r w:rsidRPr="003F4DCD">
        <w:rPr>
          <w:highlight w:val="lightGray"/>
          <w:lang w:val="es-ES"/>
        </w:rPr>
        <w:t>Kovaltry 250 UI</w:t>
      </w:r>
      <w:r w:rsidRPr="00DF2BE7">
        <w:rPr>
          <w:szCs w:val="22"/>
          <w:highlight w:val="lightGray"/>
        </w:rPr>
        <w:t>- solvente (2,5 ml); seringa pr</w:t>
      </w:r>
      <w:r>
        <w:rPr>
          <w:szCs w:val="22"/>
          <w:highlight w:val="lightGray"/>
        </w:rPr>
        <w:t>é-cheia (3 ml)</w:t>
      </w:r>
      <w:r w:rsidR="00AC4839">
        <w:rPr>
          <w:szCs w:val="22"/>
          <w:highlight w:val="lightGray"/>
        </w:rPr>
        <w:sym w:font="Symbol" w:char="F05D"/>
      </w:r>
    </w:p>
    <w:p w14:paraId="3CB2183E" w14:textId="77777777" w:rsidR="00E90C19" w:rsidRPr="003F4DCD" w:rsidRDefault="00E90C19" w:rsidP="005A2725">
      <w:pPr>
        <w:keepNext/>
        <w:keepLines/>
        <w:suppressAutoHyphens/>
        <w:rPr>
          <w:highlight w:val="lightGray"/>
          <w:lang w:val="es-ES"/>
        </w:rPr>
      </w:pPr>
      <w:r w:rsidRPr="003F4DCD">
        <w:rPr>
          <w:highlight w:val="lightGray"/>
          <w:lang w:val="es-ES"/>
        </w:rPr>
        <w:t>EU/1/15/1076/01</w:t>
      </w:r>
      <w:r w:rsidR="00AC4839" w:rsidRPr="003F4DCD">
        <w:rPr>
          <w:highlight w:val="lightGray"/>
          <w:lang w:val="es-ES"/>
        </w:rPr>
        <w:t>8</w:t>
      </w:r>
      <w:r w:rsidRPr="003F4DCD">
        <w:rPr>
          <w:highlight w:val="lightGray"/>
          <w:lang w:val="es-ES"/>
        </w:rPr>
        <w:t xml:space="preserve"> </w:t>
      </w:r>
      <w:r w:rsidR="0090518D">
        <w:rPr>
          <w:szCs w:val="22"/>
          <w:highlight w:val="lightGray"/>
        </w:rPr>
        <w:t>–</w:t>
      </w:r>
      <w:r w:rsidRPr="003F4DCD">
        <w:rPr>
          <w:highlight w:val="lightGray"/>
          <w:lang w:val="es-ES"/>
        </w:rPr>
        <w:t xml:space="preserve"> </w:t>
      </w:r>
      <w:r w:rsidR="00AC4839" w:rsidRPr="003F4DCD">
        <w:rPr>
          <w:highlight w:val="lightGray"/>
          <w:lang w:val="es-ES"/>
        </w:rPr>
        <w:t xml:space="preserve">30 x </w:t>
      </w:r>
      <w:r w:rsidR="00AC4839">
        <w:rPr>
          <w:highlight w:val="lightGray"/>
          <w:lang w:val="fr-FR"/>
        </w:rPr>
        <w:sym w:font="Symbol" w:char="F05B"/>
      </w:r>
      <w:r w:rsidRPr="003F4DCD">
        <w:rPr>
          <w:highlight w:val="lightGray"/>
          <w:lang w:val="es-ES"/>
        </w:rPr>
        <w:t>Kovaltry 250 UI</w:t>
      </w:r>
      <w:r w:rsidRPr="00DF2BE7">
        <w:rPr>
          <w:szCs w:val="22"/>
          <w:highlight w:val="lightGray"/>
        </w:rPr>
        <w:t>- solvente (2,5 ml); seringa pr</w:t>
      </w:r>
      <w:r>
        <w:rPr>
          <w:szCs w:val="22"/>
          <w:highlight w:val="lightGray"/>
        </w:rPr>
        <w:t>é-cheia (5 ml)</w:t>
      </w:r>
      <w:r w:rsidR="00AC4839">
        <w:rPr>
          <w:szCs w:val="22"/>
          <w:highlight w:val="lightGray"/>
        </w:rPr>
        <w:sym w:font="Symbol" w:char="F05D"/>
      </w:r>
    </w:p>
    <w:p w14:paraId="1758DCAA" w14:textId="77777777" w:rsidR="00E90C19" w:rsidRPr="003F4DCD" w:rsidRDefault="00E90C19" w:rsidP="005A2725">
      <w:pPr>
        <w:keepNext/>
        <w:keepLines/>
        <w:suppressAutoHyphens/>
        <w:rPr>
          <w:lang w:val="es-ES"/>
        </w:rPr>
      </w:pPr>
    </w:p>
    <w:p w14:paraId="47162CF1" w14:textId="77777777" w:rsidR="00E90C19" w:rsidRPr="003F4DCD" w:rsidRDefault="00E90C1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40EA723A" w14:textId="77777777" w:rsidTr="00AC4839">
        <w:tc>
          <w:tcPr>
            <w:tcW w:w="9210" w:type="dxa"/>
          </w:tcPr>
          <w:p w14:paraId="38C6E275" w14:textId="77777777" w:rsidR="00E90C19" w:rsidRPr="003B0B5C" w:rsidRDefault="00E90C1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7D2CFF19" w14:textId="77777777" w:rsidR="00E90C19" w:rsidRPr="003B0B5C" w:rsidRDefault="00E90C19" w:rsidP="005A2725">
      <w:pPr>
        <w:keepNext/>
        <w:keepLines/>
        <w:suppressAutoHyphens/>
      </w:pPr>
    </w:p>
    <w:p w14:paraId="42434EBA" w14:textId="77777777" w:rsidR="00E90C19" w:rsidRPr="003B0B5C" w:rsidRDefault="00E90C19" w:rsidP="005A2725">
      <w:pPr>
        <w:keepNext/>
        <w:keepLines/>
        <w:suppressAutoHyphens/>
        <w:rPr>
          <w:i/>
        </w:rPr>
      </w:pPr>
      <w:r w:rsidRPr="003B0B5C">
        <w:t>Lote</w:t>
      </w:r>
    </w:p>
    <w:p w14:paraId="2B301E19" w14:textId="77777777" w:rsidR="00E90C19" w:rsidRPr="003B0B5C" w:rsidRDefault="00E90C19" w:rsidP="005A2725">
      <w:pPr>
        <w:keepNext/>
        <w:keepLines/>
        <w:suppressAutoHyphens/>
      </w:pPr>
    </w:p>
    <w:p w14:paraId="6FFF6777"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601FF877" w14:textId="77777777" w:rsidTr="00AC4839">
        <w:tc>
          <w:tcPr>
            <w:tcW w:w="9210" w:type="dxa"/>
          </w:tcPr>
          <w:p w14:paraId="34313DE3" w14:textId="77777777" w:rsidR="00E90C19" w:rsidRPr="003B0B5C" w:rsidRDefault="00E90C19" w:rsidP="005A2725">
            <w:pPr>
              <w:keepNext/>
              <w:keepLines/>
              <w:suppressAutoHyphens/>
              <w:ind w:left="567" w:hanging="567"/>
              <w:rPr>
                <w:b/>
              </w:rPr>
            </w:pPr>
            <w:r w:rsidRPr="003B0B5C">
              <w:rPr>
                <w:b/>
              </w:rPr>
              <w:t>14.</w:t>
            </w:r>
            <w:r w:rsidRPr="003B0B5C">
              <w:rPr>
                <w:b/>
              </w:rPr>
              <w:tab/>
              <w:t>CLASSIFICAÇÃO QUANTO À DISPENSA AO PÚBLICO</w:t>
            </w:r>
          </w:p>
        </w:tc>
      </w:tr>
    </w:tbl>
    <w:p w14:paraId="458BE69D" w14:textId="77777777" w:rsidR="00E90C19" w:rsidRPr="003B0B5C" w:rsidRDefault="00E90C19" w:rsidP="005A2725">
      <w:pPr>
        <w:keepNext/>
        <w:keepLines/>
        <w:suppressAutoHyphens/>
        <w:rPr>
          <w:i/>
        </w:rPr>
      </w:pPr>
    </w:p>
    <w:p w14:paraId="231AF8C4" w14:textId="77777777" w:rsidR="00E90C19" w:rsidRDefault="00E90C19" w:rsidP="005A2725">
      <w:pPr>
        <w:suppressAutoHyphens/>
      </w:pPr>
    </w:p>
    <w:p w14:paraId="5CC647F9" w14:textId="77777777" w:rsidR="00E90C19" w:rsidRPr="003B0B5C" w:rsidRDefault="00E90C1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E90C19" w:rsidRPr="003B0B5C" w14:paraId="264C40BE" w14:textId="77777777" w:rsidTr="00AC4839">
        <w:tc>
          <w:tcPr>
            <w:tcW w:w="9210" w:type="dxa"/>
          </w:tcPr>
          <w:p w14:paraId="3DC41451" w14:textId="77777777" w:rsidR="00E90C19" w:rsidRPr="003B0B5C" w:rsidRDefault="00E90C19" w:rsidP="005A2725">
            <w:pPr>
              <w:keepNext/>
              <w:keepLines/>
              <w:suppressAutoHyphens/>
              <w:ind w:left="567" w:hanging="567"/>
              <w:rPr>
                <w:b/>
              </w:rPr>
            </w:pPr>
            <w:r w:rsidRPr="003B0B5C">
              <w:rPr>
                <w:b/>
              </w:rPr>
              <w:t>15.</w:t>
            </w:r>
            <w:r w:rsidRPr="003B0B5C">
              <w:rPr>
                <w:b/>
              </w:rPr>
              <w:tab/>
              <w:t>INSTRUÇÕES DE UTILIZAÇÃO</w:t>
            </w:r>
          </w:p>
        </w:tc>
      </w:tr>
    </w:tbl>
    <w:p w14:paraId="565C8047" w14:textId="77777777" w:rsidR="00E90C19" w:rsidRPr="003B0B5C" w:rsidRDefault="00E90C19" w:rsidP="005A2725">
      <w:pPr>
        <w:keepNext/>
        <w:keepLines/>
      </w:pPr>
    </w:p>
    <w:p w14:paraId="35B21A08" w14:textId="77777777" w:rsidR="00E90C19" w:rsidRPr="003B0B5C" w:rsidRDefault="00E90C19" w:rsidP="005A2725">
      <w:pPr>
        <w:keepNext/>
        <w:keepLines/>
      </w:pPr>
    </w:p>
    <w:p w14:paraId="0C9D7083" w14:textId="77777777" w:rsidR="00E90C19" w:rsidRPr="003B0B5C" w:rsidRDefault="00E90C19" w:rsidP="005A2725">
      <w:pPr>
        <w:suppressAutoHyphens/>
        <w:ind w:right="14"/>
      </w:pPr>
    </w:p>
    <w:p w14:paraId="0EF20FA2" w14:textId="77777777" w:rsidR="00E90C19" w:rsidRPr="003B0B5C" w:rsidRDefault="00E90C1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774E7C9C" w14:textId="77777777" w:rsidR="00E90C19" w:rsidRPr="00386066" w:rsidRDefault="00E90C19" w:rsidP="005A2725">
      <w:pPr>
        <w:keepNext/>
        <w:keepLines/>
        <w:rPr>
          <w:noProof/>
          <w:lang w:val="de-DE"/>
        </w:rPr>
      </w:pPr>
    </w:p>
    <w:p w14:paraId="190F66CF" w14:textId="77777777" w:rsidR="00E90C19" w:rsidRPr="00156586" w:rsidRDefault="00E90C19" w:rsidP="005A2725">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7EE7C9AB" w14:textId="77777777" w:rsidR="00E90C19" w:rsidRDefault="00E90C19" w:rsidP="005A2725">
      <w:pPr>
        <w:rPr>
          <w:color w:val="000000"/>
          <w:lang w:val="de-DE"/>
        </w:rPr>
      </w:pPr>
    </w:p>
    <w:p w14:paraId="1D30A759" w14:textId="77777777" w:rsidR="00E90C19" w:rsidRDefault="00E90C19" w:rsidP="005A2725"/>
    <w:p w14:paraId="6E90CF7B" w14:textId="77777777" w:rsidR="00E90C19" w:rsidRPr="00D316F4" w:rsidRDefault="00E90C1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lastRenderedPageBreak/>
        <w:t>17.</w:t>
      </w:r>
      <w:r w:rsidRPr="00D316F4">
        <w:rPr>
          <w:b/>
        </w:rPr>
        <w:tab/>
      </w:r>
      <w:r w:rsidRPr="00D316F4">
        <w:rPr>
          <w:b/>
          <w:noProof/>
        </w:rPr>
        <w:t>IDENTIFICADOR ÚNICO – CÓDIGO DE BARRAS 2D</w:t>
      </w:r>
    </w:p>
    <w:p w14:paraId="44748CD5" w14:textId="77777777" w:rsidR="00E90C19" w:rsidRPr="00D316F4" w:rsidRDefault="00E90C19" w:rsidP="005A2725">
      <w:pPr>
        <w:keepNext/>
        <w:keepLines/>
        <w:rPr>
          <w:noProof/>
          <w:highlight w:val="lightGray"/>
        </w:rPr>
      </w:pPr>
    </w:p>
    <w:p w14:paraId="464B97A1" w14:textId="77777777" w:rsidR="00E90C19" w:rsidRPr="00D316F4" w:rsidRDefault="00E90C19" w:rsidP="005A2725">
      <w:pPr>
        <w:keepNext/>
        <w:keepLines/>
        <w:rPr>
          <w:noProof/>
          <w:shd w:val="clear" w:color="auto" w:fill="CCCCCC"/>
        </w:rPr>
      </w:pPr>
      <w:r w:rsidRPr="00D316F4">
        <w:rPr>
          <w:noProof/>
          <w:highlight w:val="lightGray"/>
        </w:rPr>
        <w:t>Código de barras 2D com identificador único incluído.</w:t>
      </w:r>
    </w:p>
    <w:p w14:paraId="5D04C391" w14:textId="77777777" w:rsidR="00E90C19" w:rsidRPr="00D316F4" w:rsidRDefault="00E90C19" w:rsidP="0027238E">
      <w:pPr>
        <w:keepNext/>
        <w:rPr>
          <w:noProof/>
        </w:rPr>
      </w:pPr>
    </w:p>
    <w:p w14:paraId="1ACF87D7" w14:textId="77777777" w:rsidR="00E90C19" w:rsidRPr="00D316F4" w:rsidRDefault="00E90C19" w:rsidP="005A2725">
      <w:pPr>
        <w:rPr>
          <w:noProof/>
        </w:rPr>
      </w:pPr>
    </w:p>
    <w:p w14:paraId="269B07BE" w14:textId="77777777" w:rsidR="00E90C19" w:rsidRPr="00D316F4" w:rsidRDefault="00E90C1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2484C630" w14:textId="77777777" w:rsidR="00E90C19" w:rsidRPr="00D316F4" w:rsidRDefault="00E90C19" w:rsidP="005A2725">
      <w:pPr>
        <w:keepNext/>
        <w:keepLines/>
        <w:rPr>
          <w:noProof/>
        </w:rPr>
      </w:pPr>
    </w:p>
    <w:p w14:paraId="14B3E1D4" w14:textId="77777777" w:rsidR="00E90C19" w:rsidRPr="00E50A57" w:rsidRDefault="00E90C19" w:rsidP="005A2725">
      <w:pPr>
        <w:keepNext/>
        <w:keepLines/>
      </w:pPr>
      <w:r w:rsidRPr="00E50A57">
        <w:t>PC</w:t>
      </w:r>
    </w:p>
    <w:p w14:paraId="53EB32F1" w14:textId="77777777" w:rsidR="00E90C19" w:rsidRPr="00E50A57" w:rsidRDefault="00E90C19" w:rsidP="005A2725">
      <w:pPr>
        <w:keepNext/>
      </w:pPr>
      <w:r w:rsidRPr="00E50A57">
        <w:t>SN</w:t>
      </w:r>
    </w:p>
    <w:p w14:paraId="010E38D9" w14:textId="77777777" w:rsidR="00E90C19" w:rsidRPr="00E50A57" w:rsidRDefault="00E90C19" w:rsidP="005A2725">
      <w:pPr>
        <w:keepNext/>
      </w:pPr>
      <w:r w:rsidRPr="00E50A57">
        <w:t>NN</w:t>
      </w:r>
    </w:p>
    <w:p w14:paraId="19A78286" w14:textId="77777777" w:rsidR="00E90C19" w:rsidRPr="00E50A57" w:rsidRDefault="00E90C19" w:rsidP="005A2725"/>
    <w:p w14:paraId="4A47102B" w14:textId="77777777" w:rsidR="00E90C19" w:rsidRPr="007D002F" w:rsidRDefault="00E90C19" w:rsidP="005A2725">
      <w:pPr>
        <w:rPr>
          <w:szCs w:val="22"/>
          <w:u w:val="single"/>
        </w:rPr>
      </w:pPr>
    </w:p>
    <w:p w14:paraId="23441D86" w14:textId="77777777" w:rsidR="00716A40" w:rsidRPr="003B0B5C" w:rsidRDefault="00E90C19" w:rsidP="005A2725">
      <w:pPr>
        <w:rPr>
          <w:rFonts w:ascii="Times" w:hAnsi="Times"/>
          <w:vanish/>
        </w:rPr>
      </w:pPr>
      <w:r w:rsidRPr="003B0B5C">
        <w:br w:type="page"/>
      </w:r>
    </w:p>
    <w:p w14:paraId="072D5C06"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2300A73"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p>
    <w:p w14:paraId="380DC76D" w14:textId="77777777" w:rsidR="00716A40" w:rsidRPr="003B0B5C" w:rsidRDefault="00DA542C" w:rsidP="00F0778E">
      <w:pPr>
        <w:keepNext/>
        <w:keepLines/>
        <w:pBdr>
          <w:top w:val="single" w:sz="4" w:space="1" w:color="auto"/>
          <w:left w:val="single" w:sz="4" w:space="4" w:color="auto"/>
          <w:bottom w:val="single" w:sz="4" w:space="1" w:color="auto"/>
          <w:right w:val="single" w:sz="4" w:space="4" w:color="auto"/>
        </w:pBdr>
        <w:outlineLvl w:val="1"/>
      </w:pPr>
      <w:r>
        <w:rPr>
          <w:b/>
          <w:bCs/>
        </w:rPr>
        <w:t>EMBALAGEM INTERIOR DA EMBALAGEM MÚLTIPLA (SEM BLUE BOX)</w:t>
      </w:r>
    </w:p>
    <w:p w14:paraId="03A87EF0" w14:textId="77777777" w:rsidR="00716A40" w:rsidRDefault="00716A40" w:rsidP="005A2725">
      <w:pPr>
        <w:keepNext/>
        <w:keepLines/>
        <w:suppressAutoHyphens/>
      </w:pPr>
    </w:p>
    <w:p w14:paraId="721A6499" w14:textId="77777777" w:rsidR="00DA542C" w:rsidRPr="003B0B5C" w:rsidRDefault="00DA542C"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7851EC07" w14:textId="77777777" w:rsidTr="00AC4839">
        <w:tc>
          <w:tcPr>
            <w:tcW w:w="9210" w:type="dxa"/>
          </w:tcPr>
          <w:p w14:paraId="7992303F" w14:textId="77777777" w:rsidR="00716A40" w:rsidRPr="003B0B5C" w:rsidRDefault="00716A40" w:rsidP="005A2725">
            <w:pPr>
              <w:keepNext/>
              <w:keepLines/>
              <w:suppressAutoHyphens/>
              <w:ind w:left="567" w:hanging="567"/>
              <w:rPr>
                <w:b/>
              </w:rPr>
            </w:pPr>
            <w:r w:rsidRPr="003B0B5C">
              <w:rPr>
                <w:b/>
              </w:rPr>
              <w:t>1.</w:t>
            </w:r>
            <w:r w:rsidRPr="003B0B5C">
              <w:rPr>
                <w:b/>
              </w:rPr>
              <w:tab/>
              <w:t>NOME DO MEDICAMENTO</w:t>
            </w:r>
          </w:p>
        </w:tc>
      </w:tr>
    </w:tbl>
    <w:p w14:paraId="79D8AE38" w14:textId="77777777" w:rsidR="00716A40" w:rsidRPr="003B0B5C" w:rsidRDefault="00716A40" w:rsidP="005A2725">
      <w:pPr>
        <w:keepNext/>
        <w:keepLines/>
      </w:pPr>
    </w:p>
    <w:p w14:paraId="08A086EB" w14:textId="77777777" w:rsidR="00716A40" w:rsidRDefault="00716A40" w:rsidP="00956562">
      <w:pPr>
        <w:keepNext/>
        <w:keepLines/>
        <w:outlineLvl w:val="4"/>
      </w:pPr>
      <w:r>
        <w:t>Kovaltry</w:t>
      </w:r>
      <w:r w:rsidRPr="003B0B5C">
        <w:t xml:space="preserve"> 250 UI pó e solvente para solução injetável</w:t>
      </w:r>
    </w:p>
    <w:p w14:paraId="1164A07E" w14:textId="77777777" w:rsidR="00716A40" w:rsidRDefault="00716A40" w:rsidP="005A2725">
      <w:pPr>
        <w:keepNext/>
        <w:keepLines/>
      </w:pPr>
    </w:p>
    <w:p w14:paraId="5C6DC150" w14:textId="77777777" w:rsidR="00716A40" w:rsidRPr="00F437B2" w:rsidRDefault="00051E96" w:rsidP="005A2725">
      <w:pPr>
        <w:keepNext/>
        <w:keepLines/>
        <w:rPr>
          <w:b/>
        </w:rPr>
      </w:pPr>
      <w:r w:rsidRPr="00F437B2">
        <w:rPr>
          <w:b/>
        </w:rPr>
        <w:t xml:space="preserve">octocog alfa </w:t>
      </w:r>
      <w:r>
        <w:rPr>
          <w:b/>
        </w:rPr>
        <w:t>(</w:t>
      </w:r>
      <w:r w:rsidR="00716A40" w:rsidRPr="00F437B2">
        <w:rPr>
          <w:b/>
        </w:rPr>
        <w:t>fator VIII de coagulação humana recombinante</w:t>
      </w:r>
      <w:r>
        <w:rPr>
          <w:b/>
        </w:rPr>
        <w:t>)</w:t>
      </w:r>
      <w:r w:rsidR="00716A40" w:rsidRPr="00F437B2">
        <w:rPr>
          <w:b/>
        </w:rPr>
        <w:t xml:space="preserve"> </w:t>
      </w:r>
    </w:p>
    <w:p w14:paraId="799DF519" w14:textId="77777777" w:rsidR="00716A40" w:rsidRDefault="00716A40" w:rsidP="005A2725">
      <w:pPr>
        <w:keepNext/>
        <w:keepLines/>
      </w:pPr>
    </w:p>
    <w:p w14:paraId="3BD0B485" w14:textId="77777777" w:rsidR="00716A40" w:rsidRPr="003B0B5C" w:rsidRDefault="00716A40"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2CFF3A19" w14:textId="77777777" w:rsidTr="00AC4839">
        <w:tc>
          <w:tcPr>
            <w:tcW w:w="9210" w:type="dxa"/>
          </w:tcPr>
          <w:p w14:paraId="50AA36A5" w14:textId="77777777" w:rsidR="00716A40" w:rsidRPr="003B0B5C" w:rsidRDefault="00716A40" w:rsidP="005A2725">
            <w:pPr>
              <w:keepNext/>
              <w:keepLines/>
              <w:suppressAutoHyphens/>
              <w:ind w:left="567" w:hanging="567"/>
              <w:rPr>
                <w:b/>
              </w:rPr>
            </w:pPr>
            <w:r w:rsidRPr="003B0B5C">
              <w:rPr>
                <w:b/>
              </w:rPr>
              <w:t>2.</w:t>
            </w:r>
            <w:r w:rsidRPr="003B0B5C">
              <w:rPr>
                <w:b/>
              </w:rPr>
              <w:tab/>
              <w:t>DESCRIÇÃO DA(S) SUBSTÂNCIA(S) ATIVA(S)</w:t>
            </w:r>
          </w:p>
        </w:tc>
      </w:tr>
    </w:tbl>
    <w:p w14:paraId="5664A8F9" w14:textId="77777777" w:rsidR="00716A40" w:rsidRPr="003B0B5C" w:rsidRDefault="00716A40" w:rsidP="005A2725">
      <w:pPr>
        <w:keepNext/>
        <w:keepLines/>
        <w:suppressAutoHyphens/>
      </w:pPr>
    </w:p>
    <w:p w14:paraId="6EB334C4" w14:textId="77777777" w:rsidR="00716A40" w:rsidRDefault="00716A40" w:rsidP="005A2725">
      <w:pPr>
        <w:keepNext/>
        <w:keepLines/>
        <w:suppressAutoHyphens/>
      </w:pPr>
      <w:r w:rsidRPr="00D05E27">
        <w:t xml:space="preserve">Kovaltry contém </w:t>
      </w:r>
      <w:r w:rsidR="00051E96">
        <w:t>25</w:t>
      </w:r>
      <w:r w:rsidRPr="00D05E27">
        <w:t>0</w:t>
      </w:r>
      <w:r>
        <w:t> </w:t>
      </w:r>
      <w:r w:rsidRPr="00D05E27">
        <w:t xml:space="preserve">UI </w:t>
      </w:r>
      <w:r w:rsidR="00DA7152">
        <w:t>(100 U</w:t>
      </w:r>
      <w:r w:rsidR="00EA178A">
        <w:t>I</w:t>
      </w:r>
      <w:r w:rsidR="00DA7152">
        <w:t xml:space="preserve"> / 1 ml) </w:t>
      </w:r>
      <w:r w:rsidRPr="00D05E27">
        <w:t>de octocog alfa após reconstituição</w:t>
      </w:r>
      <w:r>
        <w:t>.</w:t>
      </w:r>
    </w:p>
    <w:p w14:paraId="6BFC3B03" w14:textId="77777777" w:rsidR="00716A40" w:rsidRPr="003B0B5C" w:rsidRDefault="00716A40" w:rsidP="005A2725">
      <w:pPr>
        <w:keepNext/>
        <w:keepLines/>
        <w:suppressAutoHyphens/>
      </w:pPr>
    </w:p>
    <w:p w14:paraId="4670CD03"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7261FFAE" w14:textId="77777777" w:rsidTr="00AC4839">
        <w:tc>
          <w:tcPr>
            <w:tcW w:w="9210" w:type="dxa"/>
          </w:tcPr>
          <w:p w14:paraId="7075CDB8" w14:textId="77777777" w:rsidR="00716A40" w:rsidRPr="003B0B5C" w:rsidRDefault="00716A40" w:rsidP="005A2725">
            <w:pPr>
              <w:keepNext/>
              <w:keepLines/>
              <w:suppressAutoHyphens/>
              <w:ind w:left="567" w:hanging="567"/>
              <w:rPr>
                <w:b/>
                <w:i/>
              </w:rPr>
            </w:pPr>
            <w:r w:rsidRPr="003B0B5C">
              <w:rPr>
                <w:b/>
              </w:rPr>
              <w:t>3.</w:t>
            </w:r>
            <w:r w:rsidRPr="003B0B5C">
              <w:rPr>
                <w:b/>
              </w:rPr>
              <w:tab/>
              <w:t>LISTA DOS EXCIPIENTES</w:t>
            </w:r>
          </w:p>
        </w:tc>
      </w:tr>
    </w:tbl>
    <w:p w14:paraId="349AAF85" w14:textId="77777777" w:rsidR="00716A40" w:rsidRPr="003B0B5C" w:rsidRDefault="00716A40" w:rsidP="005A2725">
      <w:pPr>
        <w:keepNext/>
        <w:keepLines/>
        <w:suppressAutoHyphens/>
      </w:pPr>
    </w:p>
    <w:p w14:paraId="2D4C5E27" w14:textId="77777777" w:rsidR="00716A40" w:rsidRPr="003B0B5C" w:rsidRDefault="00716A40" w:rsidP="005A2725">
      <w:pPr>
        <w:keepNext/>
        <w:keepLines/>
        <w:suppressAutoHyphens/>
      </w:pPr>
      <w:r>
        <w:t xml:space="preserve">Sacarose, histidina, </w:t>
      </w:r>
      <w:r w:rsidRPr="003E628E">
        <w:rPr>
          <w:highlight w:val="lightGray"/>
        </w:rPr>
        <w:t>glicina</w:t>
      </w:r>
      <w:r w:rsidR="00051E96">
        <w:t xml:space="preserve"> (E 640)</w:t>
      </w:r>
      <w:r w:rsidRPr="003B0B5C">
        <w:t xml:space="preserve">, cloreto de sódio, </w:t>
      </w:r>
      <w:r w:rsidRPr="003E628E">
        <w:rPr>
          <w:highlight w:val="lightGray"/>
        </w:rPr>
        <w:t>cloreto de cálcio di-</w:t>
      </w:r>
      <w:r w:rsidR="00067AD0" w:rsidRPr="003E628E">
        <w:rPr>
          <w:highlight w:val="lightGray"/>
        </w:rPr>
        <w:t>hidratado</w:t>
      </w:r>
      <w:r w:rsidR="00051E96">
        <w:t xml:space="preserve"> (E 509)</w:t>
      </w:r>
      <w:r w:rsidRPr="003B0B5C">
        <w:t xml:space="preserve">, </w:t>
      </w:r>
      <w:r w:rsidRPr="003E628E">
        <w:rPr>
          <w:highlight w:val="lightGray"/>
        </w:rPr>
        <w:t>polissorbato 80</w:t>
      </w:r>
      <w:r w:rsidR="00051E96">
        <w:t xml:space="preserve"> (E 433)</w:t>
      </w:r>
      <w:r>
        <w:t>,</w:t>
      </w:r>
      <w:r w:rsidRPr="003E628E">
        <w:rPr>
          <w:szCs w:val="22"/>
        </w:rPr>
        <w:t xml:space="preserve"> </w:t>
      </w:r>
      <w:r w:rsidRPr="003E628E">
        <w:rPr>
          <w:szCs w:val="22"/>
          <w:highlight w:val="lightGray"/>
        </w:rPr>
        <w:t>ácido acético glacial</w:t>
      </w:r>
      <w:r>
        <w:rPr>
          <w:szCs w:val="22"/>
        </w:rPr>
        <w:t xml:space="preserve"> </w:t>
      </w:r>
      <w:r w:rsidR="00051E96">
        <w:rPr>
          <w:szCs w:val="22"/>
        </w:rPr>
        <w:t xml:space="preserve">(E 260) </w:t>
      </w:r>
      <w:r>
        <w:rPr>
          <w:szCs w:val="22"/>
        </w:rPr>
        <w:t>e água para preparações injetáveis</w:t>
      </w:r>
      <w:r w:rsidRPr="003B0B5C">
        <w:t>.</w:t>
      </w:r>
    </w:p>
    <w:p w14:paraId="65C4DA07" w14:textId="77777777" w:rsidR="00716A40" w:rsidRPr="003B0B5C" w:rsidRDefault="00716A40" w:rsidP="005A2725">
      <w:pPr>
        <w:keepNext/>
        <w:keepLines/>
        <w:suppressAutoHyphens/>
      </w:pPr>
    </w:p>
    <w:p w14:paraId="4BED32E8"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1679791E" w14:textId="77777777" w:rsidTr="00AC4839">
        <w:tc>
          <w:tcPr>
            <w:tcW w:w="9210" w:type="dxa"/>
          </w:tcPr>
          <w:p w14:paraId="65C6CB7D" w14:textId="77777777" w:rsidR="00716A40" w:rsidRPr="003B0B5C" w:rsidRDefault="00716A40" w:rsidP="005A2725">
            <w:pPr>
              <w:keepNext/>
              <w:keepLines/>
              <w:suppressAutoHyphens/>
              <w:ind w:left="567" w:hanging="567"/>
            </w:pPr>
            <w:r w:rsidRPr="003B0B5C">
              <w:rPr>
                <w:b/>
              </w:rPr>
              <w:t>4.</w:t>
            </w:r>
            <w:r w:rsidRPr="003B0B5C">
              <w:rPr>
                <w:b/>
              </w:rPr>
              <w:tab/>
              <w:t>FORMA FARMACÊUTICA E CONTEÚDO</w:t>
            </w:r>
          </w:p>
        </w:tc>
      </w:tr>
    </w:tbl>
    <w:p w14:paraId="4D282D4B" w14:textId="77777777" w:rsidR="00716A40" w:rsidRDefault="00716A40" w:rsidP="005A2725">
      <w:pPr>
        <w:keepNext/>
        <w:keepLines/>
        <w:suppressAutoHyphens/>
      </w:pPr>
    </w:p>
    <w:p w14:paraId="195E7555" w14:textId="77777777" w:rsidR="00716A40" w:rsidRPr="003B0B5C" w:rsidRDefault="00064879" w:rsidP="005A2725">
      <w:pPr>
        <w:keepNext/>
        <w:keepLines/>
        <w:suppressAutoHyphens/>
      </w:pPr>
      <w:r>
        <w:rPr>
          <w:highlight w:val="lightGray"/>
        </w:rPr>
        <w:t>P</w:t>
      </w:r>
      <w:r w:rsidR="00716A40" w:rsidRPr="00332267">
        <w:rPr>
          <w:highlight w:val="lightGray"/>
        </w:rPr>
        <w:t>ó e solvente para solução injetável</w:t>
      </w:r>
      <w:r w:rsidR="00716A40">
        <w:t xml:space="preserve"> </w:t>
      </w:r>
    </w:p>
    <w:p w14:paraId="57C8049C" w14:textId="77777777" w:rsidR="00716A40" w:rsidRDefault="00716A40" w:rsidP="005A2725">
      <w:pPr>
        <w:keepNext/>
        <w:keepLines/>
        <w:suppressAutoHyphens/>
        <w:rPr>
          <w:u w:val="single"/>
        </w:rPr>
      </w:pPr>
    </w:p>
    <w:p w14:paraId="2F65C07F" w14:textId="77777777" w:rsidR="00716A40" w:rsidRPr="00277933" w:rsidRDefault="00716A40" w:rsidP="005A2725">
      <w:pPr>
        <w:tabs>
          <w:tab w:val="left" w:pos="0"/>
        </w:tabs>
        <w:suppressAutoHyphens/>
        <w:rPr>
          <w:b/>
        </w:rPr>
      </w:pPr>
      <w:r w:rsidRPr="00716A40">
        <w:rPr>
          <w:b/>
          <w:szCs w:val="22"/>
        </w:rPr>
        <w:t>Componente de uma embalagem múltipla, não pode ser vendido separadamente.</w:t>
      </w:r>
    </w:p>
    <w:p w14:paraId="6D968A39" w14:textId="77777777" w:rsidR="00716A40" w:rsidRDefault="00716A40" w:rsidP="005A2725">
      <w:pPr>
        <w:keepNext/>
        <w:keepLines/>
        <w:suppressAutoHyphens/>
        <w:rPr>
          <w:u w:val="single"/>
        </w:rPr>
      </w:pPr>
    </w:p>
    <w:p w14:paraId="43418E7D" w14:textId="77777777" w:rsidR="00716A40" w:rsidRDefault="00716A40" w:rsidP="005A2725">
      <w:pPr>
        <w:keepNext/>
        <w:keepLines/>
        <w:suppressAutoHyphens/>
      </w:pPr>
      <w:r>
        <w:t>1 frasco para injetáveis com pó, 1 seringa pré-cheia com água para preparações injetáveis, 1 adaptador do frasco e 1 dispositivo de venopunctura.</w:t>
      </w:r>
    </w:p>
    <w:p w14:paraId="45042CE6" w14:textId="77777777" w:rsidR="00716A40" w:rsidRPr="003B0B5C" w:rsidRDefault="00716A40" w:rsidP="005A2725">
      <w:pPr>
        <w:keepNext/>
        <w:keepLines/>
        <w:suppressAutoHyphens/>
      </w:pPr>
    </w:p>
    <w:p w14:paraId="4C3B4514"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5F5AF84F" w14:textId="77777777" w:rsidTr="00AC4839">
        <w:tc>
          <w:tcPr>
            <w:tcW w:w="9210" w:type="dxa"/>
          </w:tcPr>
          <w:p w14:paraId="18D5DBB9" w14:textId="77777777" w:rsidR="00716A40" w:rsidRPr="003B0B5C" w:rsidRDefault="00716A40" w:rsidP="005A2725">
            <w:pPr>
              <w:keepNext/>
              <w:keepLines/>
              <w:suppressAutoHyphens/>
              <w:ind w:left="567" w:hanging="567"/>
            </w:pPr>
            <w:r w:rsidRPr="003B0B5C">
              <w:rPr>
                <w:b/>
              </w:rPr>
              <w:t>5.</w:t>
            </w:r>
            <w:r w:rsidRPr="003B0B5C">
              <w:rPr>
                <w:b/>
              </w:rPr>
              <w:tab/>
              <w:t>MODO E VIA(S) DE ADMINISTRAÇÃO</w:t>
            </w:r>
          </w:p>
        </w:tc>
      </w:tr>
    </w:tbl>
    <w:p w14:paraId="3FF4E011" w14:textId="77777777" w:rsidR="00716A40" w:rsidRPr="003B0B5C" w:rsidRDefault="00716A40" w:rsidP="005A2725">
      <w:pPr>
        <w:keepNext/>
        <w:keepLines/>
        <w:suppressAutoHyphens/>
      </w:pPr>
    </w:p>
    <w:p w14:paraId="3044BF33" w14:textId="77777777" w:rsidR="00716A40" w:rsidRPr="00FD4EC9" w:rsidRDefault="00716A40" w:rsidP="005A2725">
      <w:r w:rsidRPr="00277933">
        <w:rPr>
          <w:b/>
        </w:rPr>
        <w:t>Via intravenosa.</w:t>
      </w:r>
      <w:r>
        <w:t xml:space="preserve"> </w:t>
      </w:r>
      <w:r w:rsidRPr="00FD4EC9">
        <w:t>Para utilização única.</w:t>
      </w:r>
    </w:p>
    <w:p w14:paraId="5867C4E4" w14:textId="77777777" w:rsidR="00716A40" w:rsidRPr="003B0B5C" w:rsidRDefault="00716A40" w:rsidP="005A2725">
      <w:pPr>
        <w:keepNext/>
        <w:keepLines/>
        <w:suppressAutoHyphens/>
        <w:ind w:right="14"/>
      </w:pPr>
      <w:r w:rsidRPr="003B0B5C">
        <w:t>Consultar o folheto informativo antes de utilizar.</w:t>
      </w:r>
    </w:p>
    <w:p w14:paraId="1FF955F7" w14:textId="77777777" w:rsidR="00716A40" w:rsidRPr="003B0B5C" w:rsidRDefault="00716A40" w:rsidP="005A2725">
      <w:pPr>
        <w:keepNext/>
        <w:keepLines/>
        <w:suppressAutoHyphens/>
      </w:pPr>
    </w:p>
    <w:p w14:paraId="3B63B73A" w14:textId="77777777" w:rsidR="00716A40" w:rsidRPr="00277933" w:rsidRDefault="00716A40" w:rsidP="005A2725">
      <w:pPr>
        <w:keepNext/>
        <w:keepLines/>
        <w:rPr>
          <w:b/>
        </w:rPr>
      </w:pPr>
      <w:r w:rsidRPr="00277933">
        <w:rPr>
          <w:b/>
        </w:rPr>
        <w:t>Para a reconstituição ler o folheto informativo antes de usar.</w:t>
      </w:r>
    </w:p>
    <w:p w14:paraId="7B790562" w14:textId="77777777" w:rsidR="00716A40" w:rsidRPr="003B0B5C" w:rsidRDefault="00716A40" w:rsidP="005A2725">
      <w:pPr>
        <w:keepNext/>
        <w:keepLines/>
      </w:pPr>
    </w:p>
    <w:p w14:paraId="6CD06E38" w14:textId="6D61E2DC" w:rsidR="00716A40" w:rsidRPr="003B0B5C" w:rsidRDefault="00B22898" w:rsidP="005A2725">
      <w:pPr>
        <w:keepNext/>
        <w:keepLines/>
      </w:pPr>
      <w:r>
        <w:rPr>
          <w:noProof/>
        </w:rPr>
        <w:drawing>
          <wp:inline distT="0" distB="0" distL="0" distR="0" wp14:anchorId="06C0F0A5" wp14:editId="4A3BA626">
            <wp:extent cx="2847975" cy="1876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132150A9" w14:textId="77777777" w:rsidR="00716A40" w:rsidRDefault="00716A40" w:rsidP="005A2725">
      <w:pPr>
        <w:suppressAutoHyphens/>
      </w:pPr>
    </w:p>
    <w:p w14:paraId="00200FAE"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30E26F76" w14:textId="77777777" w:rsidTr="00AC4839">
        <w:tc>
          <w:tcPr>
            <w:tcW w:w="9210" w:type="dxa"/>
          </w:tcPr>
          <w:p w14:paraId="69064719" w14:textId="77777777" w:rsidR="00716A40" w:rsidRPr="003B0B5C" w:rsidRDefault="00716A40"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79DAE0E0" w14:textId="77777777" w:rsidR="00716A40" w:rsidRPr="003B0B5C" w:rsidRDefault="00716A40" w:rsidP="003F4DCD">
      <w:pPr>
        <w:keepNext/>
        <w:keepLines/>
        <w:suppressAutoHyphens/>
      </w:pPr>
    </w:p>
    <w:p w14:paraId="5CF1D780" w14:textId="77777777" w:rsidR="00716A40" w:rsidRPr="003B0B5C" w:rsidRDefault="00716A40" w:rsidP="005A2725">
      <w:pPr>
        <w:keepNext/>
        <w:keepLines/>
        <w:suppressAutoHyphens/>
      </w:pPr>
      <w:r w:rsidRPr="003B0B5C">
        <w:t>Manter fora da vista e do alcance das crianças.</w:t>
      </w:r>
    </w:p>
    <w:p w14:paraId="44E53985" w14:textId="77777777" w:rsidR="00716A40" w:rsidRPr="003B0B5C" w:rsidRDefault="00716A40" w:rsidP="005A2725">
      <w:pPr>
        <w:keepNext/>
        <w:keepLines/>
        <w:suppressAutoHyphens/>
      </w:pPr>
    </w:p>
    <w:p w14:paraId="28DC6C00"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3734A052" w14:textId="77777777" w:rsidTr="00AC4839">
        <w:tc>
          <w:tcPr>
            <w:tcW w:w="9210" w:type="dxa"/>
          </w:tcPr>
          <w:p w14:paraId="2B27F6D2" w14:textId="77777777" w:rsidR="00716A40" w:rsidRPr="003B0B5C" w:rsidRDefault="00716A40" w:rsidP="005A2725">
            <w:pPr>
              <w:keepNext/>
              <w:keepLines/>
              <w:suppressAutoHyphens/>
              <w:ind w:left="567" w:hanging="567"/>
            </w:pPr>
            <w:r w:rsidRPr="003B0B5C">
              <w:rPr>
                <w:b/>
              </w:rPr>
              <w:t>7.</w:t>
            </w:r>
            <w:r w:rsidRPr="003B0B5C">
              <w:rPr>
                <w:b/>
              </w:rPr>
              <w:tab/>
              <w:t>OUTRAS ADVERTÊNCIAS ESPECIAIS, SE NECESSÁRIO</w:t>
            </w:r>
          </w:p>
        </w:tc>
      </w:tr>
    </w:tbl>
    <w:p w14:paraId="78F72EF2" w14:textId="77777777" w:rsidR="00716A40" w:rsidRPr="003B0B5C" w:rsidRDefault="00716A40" w:rsidP="005A2725">
      <w:pPr>
        <w:keepNext/>
        <w:keepLines/>
        <w:suppressAutoHyphens/>
      </w:pPr>
    </w:p>
    <w:p w14:paraId="3DD0ECDB" w14:textId="77777777" w:rsidR="00716A40" w:rsidRDefault="00716A40" w:rsidP="005A2725">
      <w:pPr>
        <w:suppressAutoHyphens/>
      </w:pPr>
    </w:p>
    <w:p w14:paraId="131B599D"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722CEE13" w14:textId="77777777" w:rsidTr="00AC4839">
        <w:tc>
          <w:tcPr>
            <w:tcW w:w="9210" w:type="dxa"/>
          </w:tcPr>
          <w:p w14:paraId="1B499D86" w14:textId="77777777" w:rsidR="00716A40" w:rsidRPr="003B0B5C" w:rsidRDefault="00716A40" w:rsidP="005A2725">
            <w:pPr>
              <w:keepNext/>
              <w:keepLines/>
              <w:suppressAutoHyphens/>
              <w:ind w:left="567" w:hanging="567"/>
              <w:rPr>
                <w:b/>
              </w:rPr>
            </w:pPr>
            <w:r w:rsidRPr="003B0B5C">
              <w:rPr>
                <w:b/>
              </w:rPr>
              <w:t>8.</w:t>
            </w:r>
            <w:r w:rsidRPr="003B0B5C">
              <w:rPr>
                <w:b/>
              </w:rPr>
              <w:tab/>
              <w:t>PRAZO DE VALIDADE</w:t>
            </w:r>
          </w:p>
        </w:tc>
      </w:tr>
    </w:tbl>
    <w:p w14:paraId="40B64B49" w14:textId="77777777" w:rsidR="00716A40" w:rsidRPr="003B0B5C" w:rsidRDefault="00716A40" w:rsidP="005A2725">
      <w:pPr>
        <w:keepNext/>
        <w:keepLines/>
        <w:suppressAutoHyphens/>
      </w:pPr>
    </w:p>
    <w:p w14:paraId="2C72F714" w14:textId="77777777" w:rsidR="00716A40" w:rsidRPr="003B0B5C" w:rsidRDefault="00716A40" w:rsidP="005A2725">
      <w:pPr>
        <w:keepNext/>
        <w:keepLines/>
        <w:suppressAutoHyphens/>
      </w:pPr>
      <w:r w:rsidRPr="003B0B5C">
        <w:t>EXP</w:t>
      </w:r>
      <w:r w:rsidRPr="003B0B5C">
        <w:rPr>
          <w:i/>
        </w:rPr>
        <w:t xml:space="preserve"> </w:t>
      </w:r>
    </w:p>
    <w:p w14:paraId="517D7FA6" w14:textId="77777777" w:rsidR="00716A40" w:rsidRPr="003B0B5C" w:rsidRDefault="00716A40"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5696E4C9" w14:textId="77777777" w:rsidR="00716A40" w:rsidRPr="00277933" w:rsidRDefault="00716A40" w:rsidP="005A2725">
      <w:pPr>
        <w:keepNext/>
        <w:keepLines/>
        <w:suppressAutoHyphens/>
        <w:rPr>
          <w:b/>
        </w:rPr>
      </w:pPr>
      <w:r w:rsidRPr="00277933">
        <w:rPr>
          <w:b/>
        </w:rPr>
        <w:t>Não usar depois desta data.</w:t>
      </w:r>
    </w:p>
    <w:p w14:paraId="75D3D8EB" w14:textId="77777777" w:rsidR="00716A40" w:rsidRPr="003B0B5C" w:rsidRDefault="00716A40" w:rsidP="005A2725">
      <w:pPr>
        <w:suppressAutoHyphens/>
      </w:pPr>
    </w:p>
    <w:p w14:paraId="5B35B0C5" w14:textId="77777777" w:rsidR="00716A40" w:rsidRDefault="00716A40"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35CB6A15" w14:textId="77777777" w:rsidR="00716A40" w:rsidRPr="00277933" w:rsidRDefault="00716A40"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57B16C69" w14:textId="77777777" w:rsidR="00716A40" w:rsidRPr="003B0B5C" w:rsidRDefault="00716A40" w:rsidP="005A2725">
      <w:pPr>
        <w:suppressAutoHyphens/>
      </w:pPr>
    </w:p>
    <w:p w14:paraId="4C98EE9B"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70EE79F7" w14:textId="77777777" w:rsidTr="00AC4839">
        <w:tc>
          <w:tcPr>
            <w:tcW w:w="9210" w:type="dxa"/>
          </w:tcPr>
          <w:p w14:paraId="220690D2" w14:textId="77777777" w:rsidR="00716A40" w:rsidRPr="003B0B5C" w:rsidRDefault="00716A40" w:rsidP="005A2725">
            <w:pPr>
              <w:keepNext/>
              <w:keepLines/>
              <w:suppressAutoHyphens/>
              <w:ind w:left="567" w:hanging="567"/>
            </w:pPr>
            <w:r w:rsidRPr="003B0B5C">
              <w:rPr>
                <w:b/>
              </w:rPr>
              <w:t>9.</w:t>
            </w:r>
            <w:r w:rsidRPr="003B0B5C">
              <w:rPr>
                <w:b/>
              </w:rPr>
              <w:tab/>
              <w:t>CONDIÇÕES ESPECIAIS DE CONSERVAÇÃO</w:t>
            </w:r>
          </w:p>
        </w:tc>
      </w:tr>
    </w:tbl>
    <w:p w14:paraId="07C9E2FC" w14:textId="77777777" w:rsidR="00716A40" w:rsidRPr="003B0B5C" w:rsidRDefault="00716A40" w:rsidP="005A2725">
      <w:pPr>
        <w:keepNext/>
        <w:keepLines/>
      </w:pPr>
    </w:p>
    <w:p w14:paraId="67158089" w14:textId="77777777" w:rsidR="00716A40" w:rsidRPr="003B0B5C" w:rsidRDefault="00716A40" w:rsidP="005A2725">
      <w:pPr>
        <w:keepNext/>
        <w:keepLines/>
      </w:pPr>
      <w:r w:rsidRPr="00277933">
        <w:rPr>
          <w:b/>
        </w:rPr>
        <w:t>Conservar no frigorífico</w:t>
      </w:r>
      <w:r w:rsidRPr="003B0B5C">
        <w:t xml:space="preserve">. Não congelar. </w:t>
      </w:r>
    </w:p>
    <w:p w14:paraId="3EF1014E" w14:textId="77777777" w:rsidR="00716A40" w:rsidRPr="003B0B5C" w:rsidRDefault="00716A40" w:rsidP="005A2725">
      <w:pPr>
        <w:keepNext/>
        <w:keepLines/>
      </w:pPr>
    </w:p>
    <w:p w14:paraId="3ECBD8A4" w14:textId="77777777" w:rsidR="00716A40" w:rsidRPr="003B0B5C" w:rsidRDefault="00716A40"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2D42D41C" w14:textId="77777777" w:rsidR="00716A40" w:rsidRPr="003B0B5C" w:rsidRDefault="00716A40" w:rsidP="005A2725">
      <w:pPr>
        <w:keepNext/>
        <w:keepLines/>
      </w:pPr>
    </w:p>
    <w:p w14:paraId="77D0096A" w14:textId="77777777" w:rsidR="00716A40" w:rsidRPr="003B0B5C" w:rsidRDefault="00716A40"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1D0BF001" w14:textId="77777777" w:rsidTr="00AC4839">
        <w:tc>
          <w:tcPr>
            <w:tcW w:w="9210" w:type="dxa"/>
          </w:tcPr>
          <w:p w14:paraId="03062025" w14:textId="77777777" w:rsidR="00716A40" w:rsidRPr="003B0B5C" w:rsidRDefault="00716A40"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6E03118E" w14:textId="77777777" w:rsidR="00716A40" w:rsidRPr="003B0B5C" w:rsidRDefault="00716A40" w:rsidP="005A2725">
      <w:pPr>
        <w:keepNext/>
        <w:keepLines/>
        <w:suppressAutoHyphens/>
      </w:pPr>
    </w:p>
    <w:p w14:paraId="06C57877" w14:textId="77777777" w:rsidR="00716A40" w:rsidRPr="003B0B5C" w:rsidRDefault="00716A40"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60AB14B7" w14:textId="77777777" w:rsidR="00716A40" w:rsidRPr="003B0B5C" w:rsidRDefault="00716A40" w:rsidP="005A2725">
      <w:pPr>
        <w:keepNext/>
        <w:keepLines/>
        <w:suppressAutoHyphens/>
      </w:pPr>
    </w:p>
    <w:p w14:paraId="1E46A61F"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4C8F26B1" w14:textId="77777777" w:rsidTr="00AC4839">
        <w:tc>
          <w:tcPr>
            <w:tcW w:w="9210" w:type="dxa"/>
          </w:tcPr>
          <w:p w14:paraId="175FAD7C" w14:textId="77777777" w:rsidR="00716A40" w:rsidRPr="003B0B5C" w:rsidRDefault="00716A40"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2ACC3A6E" w14:textId="77777777" w:rsidR="00716A40" w:rsidRPr="003B0B5C" w:rsidRDefault="00716A40" w:rsidP="005A2725">
      <w:pPr>
        <w:keepNext/>
        <w:keepLines/>
        <w:suppressAutoHyphens/>
      </w:pPr>
    </w:p>
    <w:p w14:paraId="77EA578A" w14:textId="77777777" w:rsidR="00716A40" w:rsidRPr="00235DB3" w:rsidRDefault="00716A40"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742D3135" w14:textId="77777777" w:rsidR="00716A40" w:rsidRPr="00235DB3" w:rsidRDefault="00716A40"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4C5A3A3" w14:textId="77777777" w:rsidR="00716A40" w:rsidRPr="003B0B5C" w:rsidRDefault="00716A40" w:rsidP="005A2725">
      <w:pPr>
        <w:keepNext/>
        <w:keepLines/>
        <w:suppressAutoHyphens/>
      </w:pPr>
      <w:r w:rsidRPr="003B0B5C">
        <w:t>Alemanha</w:t>
      </w:r>
    </w:p>
    <w:p w14:paraId="2D234E8D" w14:textId="77777777" w:rsidR="00716A40" w:rsidRPr="003B0B5C" w:rsidRDefault="00716A40" w:rsidP="005A2725">
      <w:pPr>
        <w:keepNext/>
        <w:keepLines/>
        <w:suppressAutoHyphens/>
      </w:pPr>
    </w:p>
    <w:p w14:paraId="3E8942C0"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54E50152" w14:textId="77777777" w:rsidTr="00AC4839">
        <w:tc>
          <w:tcPr>
            <w:tcW w:w="9210" w:type="dxa"/>
          </w:tcPr>
          <w:p w14:paraId="32D29D30" w14:textId="77777777" w:rsidR="00716A40" w:rsidRPr="003B0B5C" w:rsidRDefault="00716A40" w:rsidP="005A2725">
            <w:pPr>
              <w:keepNext/>
              <w:keepLines/>
              <w:suppressAutoHyphens/>
              <w:ind w:left="567" w:hanging="567"/>
              <w:rPr>
                <w:b/>
              </w:rPr>
            </w:pPr>
            <w:r w:rsidRPr="003B0B5C">
              <w:rPr>
                <w:b/>
              </w:rPr>
              <w:t>12.</w:t>
            </w:r>
            <w:r w:rsidRPr="003B0B5C">
              <w:rPr>
                <w:b/>
              </w:rPr>
              <w:tab/>
              <w:t>NÚMEROS DA AUTORIZAÇÃO DE INTRODUÇÃO NO MERCADO</w:t>
            </w:r>
          </w:p>
        </w:tc>
      </w:tr>
    </w:tbl>
    <w:p w14:paraId="70707A2E" w14:textId="77777777" w:rsidR="00716A40" w:rsidRPr="003B0B5C" w:rsidRDefault="00716A40" w:rsidP="005A2725">
      <w:pPr>
        <w:keepNext/>
        <w:keepLines/>
        <w:suppressAutoHyphens/>
      </w:pPr>
    </w:p>
    <w:p w14:paraId="260C3D49" w14:textId="77777777" w:rsidR="00AC4839" w:rsidRPr="003F4DCD" w:rsidRDefault="00AC4839" w:rsidP="005A2725">
      <w:pPr>
        <w:keepNext/>
        <w:keepLines/>
        <w:suppressAutoHyphens/>
        <w:rPr>
          <w:highlight w:val="lightGray"/>
          <w:lang w:val="es-ES"/>
        </w:rPr>
      </w:pPr>
      <w:r w:rsidRPr="003F4DCD">
        <w:rPr>
          <w:lang w:val="es-ES"/>
        </w:rPr>
        <w:t xml:space="preserve">EU/1/15/1076/017 </w:t>
      </w:r>
      <w:r w:rsidRPr="003F4DCD">
        <w:rPr>
          <w:highlight w:val="lightGray"/>
          <w:lang w:val="es-ES"/>
        </w:rPr>
        <w:t xml:space="preserve">– 30 x </w:t>
      </w:r>
      <w:r>
        <w:rPr>
          <w:highlight w:val="lightGray"/>
          <w:lang w:val="fr-FR"/>
        </w:rPr>
        <w:sym w:font="Symbol" w:char="F05B"/>
      </w:r>
      <w:r w:rsidRPr="003F4DCD">
        <w:rPr>
          <w:highlight w:val="lightGray"/>
          <w:lang w:val="es-ES"/>
        </w:rPr>
        <w:t>Kovaltry 250 UI</w:t>
      </w:r>
      <w:r w:rsidRPr="00DF2BE7">
        <w:rPr>
          <w:szCs w:val="22"/>
          <w:highlight w:val="lightGray"/>
        </w:rPr>
        <w:t>- solvente (2,5 ml); seringa pr</w:t>
      </w:r>
      <w:r>
        <w:rPr>
          <w:szCs w:val="22"/>
          <w:highlight w:val="lightGray"/>
        </w:rPr>
        <w:t>é-cheia (3 ml)</w:t>
      </w:r>
      <w:r>
        <w:rPr>
          <w:szCs w:val="22"/>
          <w:highlight w:val="lightGray"/>
        </w:rPr>
        <w:sym w:font="Symbol" w:char="F05D"/>
      </w:r>
    </w:p>
    <w:p w14:paraId="3E97D5B0" w14:textId="77777777" w:rsidR="00AC4839" w:rsidRPr="003F4DCD" w:rsidRDefault="00AC4839" w:rsidP="005A2725">
      <w:pPr>
        <w:keepNext/>
        <w:keepLines/>
        <w:suppressAutoHyphens/>
        <w:rPr>
          <w:highlight w:val="lightGray"/>
          <w:lang w:val="es-ES"/>
        </w:rPr>
      </w:pPr>
      <w:r w:rsidRPr="003F4DCD">
        <w:rPr>
          <w:highlight w:val="lightGray"/>
          <w:lang w:val="es-ES"/>
        </w:rPr>
        <w:t xml:space="preserve">EU/1/15/1076/018 </w:t>
      </w:r>
      <w:r w:rsidR="0090518D">
        <w:rPr>
          <w:szCs w:val="22"/>
          <w:highlight w:val="lightGray"/>
        </w:rPr>
        <w:t>–</w:t>
      </w:r>
      <w:r w:rsidRPr="003F4DCD">
        <w:rPr>
          <w:highlight w:val="lightGray"/>
          <w:lang w:val="es-ES"/>
        </w:rPr>
        <w:t xml:space="preserve"> 30 x </w:t>
      </w:r>
      <w:r>
        <w:rPr>
          <w:highlight w:val="lightGray"/>
          <w:lang w:val="fr-FR"/>
        </w:rPr>
        <w:sym w:font="Symbol" w:char="F05B"/>
      </w:r>
      <w:r w:rsidRPr="003F4DCD">
        <w:rPr>
          <w:highlight w:val="lightGray"/>
          <w:lang w:val="es-ES"/>
        </w:rPr>
        <w:t>Kovaltry 250 UI</w:t>
      </w:r>
      <w:r w:rsidRPr="00DF2BE7">
        <w:rPr>
          <w:szCs w:val="22"/>
          <w:highlight w:val="lightGray"/>
        </w:rPr>
        <w:t>- solvente (2,5 ml); seringa pr</w:t>
      </w:r>
      <w:r>
        <w:rPr>
          <w:szCs w:val="22"/>
          <w:highlight w:val="lightGray"/>
        </w:rPr>
        <w:t>é-cheia (5 ml)</w:t>
      </w:r>
      <w:r>
        <w:rPr>
          <w:szCs w:val="22"/>
          <w:highlight w:val="lightGray"/>
        </w:rPr>
        <w:sym w:font="Symbol" w:char="F05D"/>
      </w:r>
    </w:p>
    <w:p w14:paraId="61ED954E" w14:textId="77777777" w:rsidR="00716A40" w:rsidRPr="003F4DCD" w:rsidRDefault="00716A40" w:rsidP="005A2725">
      <w:pPr>
        <w:keepNext/>
        <w:keepLines/>
        <w:suppressAutoHyphens/>
        <w:rPr>
          <w:lang w:val="es-ES"/>
        </w:rPr>
      </w:pPr>
    </w:p>
    <w:p w14:paraId="7285BF67" w14:textId="77777777" w:rsidR="00716A40" w:rsidRPr="003F4DCD" w:rsidRDefault="00716A40"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55FEDAAF" w14:textId="77777777" w:rsidTr="00AC4839">
        <w:tc>
          <w:tcPr>
            <w:tcW w:w="9210" w:type="dxa"/>
          </w:tcPr>
          <w:p w14:paraId="100CCC1B" w14:textId="77777777" w:rsidR="00716A40" w:rsidRPr="003B0B5C" w:rsidRDefault="00716A40"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2D18523A" w14:textId="77777777" w:rsidR="00716A40" w:rsidRPr="003B0B5C" w:rsidRDefault="00716A40" w:rsidP="005A2725">
      <w:pPr>
        <w:keepNext/>
        <w:keepLines/>
        <w:suppressAutoHyphens/>
      </w:pPr>
    </w:p>
    <w:p w14:paraId="19174F11" w14:textId="77777777" w:rsidR="00716A40" w:rsidRPr="003B0B5C" w:rsidRDefault="00716A40" w:rsidP="005A2725">
      <w:pPr>
        <w:keepNext/>
        <w:keepLines/>
        <w:suppressAutoHyphens/>
        <w:rPr>
          <w:i/>
        </w:rPr>
      </w:pPr>
      <w:r w:rsidRPr="003B0B5C">
        <w:t>Lote</w:t>
      </w:r>
    </w:p>
    <w:p w14:paraId="2E410A68" w14:textId="77777777" w:rsidR="00716A40" w:rsidRPr="003B0B5C" w:rsidRDefault="00716A40" w:rsidP="005A2725">
      <w:pPr>
        <w:keepNext/>
        <w:keepLines/>
        <w:suppressAutoHyphens/>
      </w:pPr>
    </w:p>
    <w:p w14:paraId="1038F959" w14:textId="77777777" w:rsidR="00716A40" w:rsidRPr="003B0B5C" w:rsidRDefault="00716A40"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6428C123" w14:textId="77777777" w:rsidTr="00AC4839">
        <w:tc>
          <w:tcPr>
            <w:tcW w:w="9210" w:type="dxa"/>
          </w:tcPr>
          <w:p w14:paraId="74C27C55" w14:textId="77777777" w:rsidR="00716A40" w:rsidRPr="003B0B5C" w:rsidRDefault="00716A40"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0A864A16" w14:textId="77777777" w:rsidR="00716A40" w:rsidRPr="003B0B5C" w:rsidRDefault="00716A40" w:rsidP="005A2725">
      <w:pPr>
        <w:keepNext/>
        <w:keepLines/>
        <w:suppressAutoHyphens/>
        <w:rPr>
          <w:i/>
        </w:rPr>
      </w:pPr>
    </w:p>
    <w:p w14:paraId="5CD4F6D2" w14:textId="77777777" w:rsidR="00716A40" w:rsidRDefault="00AC4839" w:rsidP="005A2725">
      <w:pPr>
        <w:suppressAutoHyphens/>
      </w:pPr>
      <w:r>
        <w:t>Medicamento sujeito a receita médica.</w:t>
      </w:r>
    </w:p>
    <w:p w14:paraId="710DC568" w14:textId="77777777" w:rsidR="00716A40" w:rsidRDefault="00716A40" w:rsidP="005A2725">
      <w:pPr>
        <w:suppressAutoHyphens/>
      </w:pPr>
    </w:p>
    <w:p w14:paraId="385B0EEF" w14:textId="77777777" w:rsidR="00FC2AC7" w:rsidRPr="003B0B5C" w:rsidRDefault="00FC2AC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16A40" w:rsidRPr="003B0B5C" w14:paraId="1CED2D93" w14:textId="77777777" w:rsidTr="00AC4839">
        <w:tc>
          <w:tcPr>
            <w:tcW w:w="9210" w:type="dxa"/>
          </w:tcPr>
          <w:p w14:paraId="1858ACE3" w14:textId="77777777" w:rsidR="00716A40" w:rsidRPr="003B0B5C" w:rsidRDefault="00716A40" w:rsidP="005A2725">
            <w:pPr>
              <w:keepNext/>
              <w:keepLines/>
              <w:suppressAutoHyphens/>
              <w:ind w:left="567" w:hanging="567"/>
              <w:rPr>
                <w:b/>
              </w:rPr>
            </w:pPr>
            <w:r w:rsidRPr="003B0B5C">
              <w:rPr>
                <w:b/>
              </w:rPr>
              <w:t>15.</w:t>
            </w:r>
            <w:r w:rsidRPr="003B0B5C">
              <w:rPr>
                <w:b/>
              </w:rPr>
              <w:tab/>
              <w:t>INSTRUÇÕES DE UTILIZAÇÃO</w:t>
            </w:r>
          </w:p>
        </w:tc>
      </w:tr>
    </w:tbl>
    <w:p w14:paraId="51FA2137" w14:textId="77777777" w:rsidR="00716A40" w:rsidRPr="003B0B5C" w:rsidRDefault="00716A40" w:rsidP="005A2725">
      <w:pPr>
        <w:keepNext/>
        <w:keepLines/>
      </w:pPr>
    </w:p>
    <w:p w14:paraId="03D91965" w14:textId="77777777" w:rsidR="00716A40" w:rsidRPr="003B0B5C" w:rsidRDefault="00716A40" w:rsidP="005A2725">
      <w:pPr>
        <w:keepNext/>
        <w:keepLines/>
      </w:pPr>
    </w:p>
    <w:p w14:paraId="3AAFE613" w14:textId="77777777" w:rsidR="00716A40" w:rsidRPr="003B0B5C" w:rsidRDefault="00716A40" w:rsidP="005A2725">
      <w:pPr>
        <w:suppressAutoHyphens/>
        <w:ind w:right="14"/>
      </w:pPr>
    </w:p>
    <w:p w14:paraId="091A2B17" w14:textId="77777777" w:rsidR="00716A40" w:rsidRPr="003B0B5C" w:rsidRDefault="00716A40"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4BF3D012" w14:textId="77777777" w:rsidR="00716A40" w:rsidRPr="00386066" w:rsidRDefault="00716A40" w:rsidP="005A2725">
      <w:pPr>
        <w:keepNext/>
        <w:keepLines/>
        <w:rPr>
          <w:noProof/>
          <w:lang w:val="de-DE"/>
        </w:rPr>
      </w:pPr>
    </w:p>
    <w:p w14:paraId="63821DA6" w14:textId="77777777" w:rsidR="00716A40" w:rsidRPr="00156586" w:rsidRDefault="00716A40" w:rsidP="005A2725">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11B864B7" w14:textId="77777777" w:rsidR="00716A40" w:rsidRDefault="00716A40" w:rsidP="005A2725">
      <w:pPr>
        <w:rPr>
          <w:color w:val="000000"/>
          <w:lang w:val="de-DE"/>
        </w:rPr>
      </w:pPr>
    </w:p>
    <w:p w14:paraId="69FC7A2C" w14:textId="77777777" w:rsidR="00716A40" w:rsidRDefault="00716A40" w:rsidP="005A2725"/>
    <w:p w14:paraId="15E7E4F2" w14:textId="77777777" w:rsidR="00716A40" w:rsidRPr="00D316F4" w:rsidRDefault="00716A40"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7C46CE29" w14:textId="77777777" w:rsidR="00716A40" w:rsidRPr="00D316F4" w:rsidRDefault="00716A40" w:rsidP="005A2725">
      <w:pPr>
        <w:keepNext/>
        <w:keepLines/>
        <w:rPr>
          <w:noProof/>
          <w:highlight w:val="lightGray"/>
        </w:rPr>
      </w:pPr>
    </w:p>
    <w:p w14:paraId="435FE837" w14:textId="77777777" w:rsidR="00716A40" w:rsidRPr="00D316F4" w:rsidRDefault="00716A40" w:rsidP="005A2725">
      <w:pPr>
        <w:rPr>
          <w:noProof/>
        </w:rPr>
      </w:pPr>
    </w:p>
    <w:p w14:paraId="515C606B" w14:textId="77777777" w:rsidR="00716A40" w:rsidRPr="00D316F4" w:rsidRDefault="00716A40" w:rsidP="005A2725">
      <w:pPr>
        <w:rPr>
          <w:noProof/>
        </w:rPr>
      </w:pPr>
    </w:p>
    <w:p w14:paraId="5FEBCBED" w14:textId="77777777" w:rsidR="00716A40" w:rsidRPr="00D316F4" w:rsidRDefault="00716A40"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73FB21E1" w14:textId="77777777" w:rsidR="00716A40" w:rsidRPr="00D316F4" w:rsidRDefault="00716A40" w:rsidP="005A2725">
      <w:pPr>
        <w:keepNext/>
        <w:keepLines/>
        <w:rPr>
          <w:noProof/>
        </w:rPr>
      </w:pPr>
    </w:p>
    <w:p w14:paraId="044FAC54" w14:textId="77777777" w:rsidR="00716A40" w:rsidRPr="00E50A57" w:rsidRDefault="00716A40" w:rsidP="005A2725"/>
    <w:p w14:paraId="7F92C217" w14:textId="77777777" w:rsidR="00716A40" w:rsidRPr="003E628E" w:rsidRDefault="00716A40" w:rsidP="005A2725">
      <w:pPr>
        <w:rPr>
          <w:szCs w:val="22"/>
          <w:u w:val="single"/>
        </w:rPr>
      </w:pPr>
    </w:p>
    <w:p w14:paraId="3C2CF9AC" w14:textId="77777777" w:rsidR="00B9204E" w:rsidRPr="003B0B5C" w:rsidRDefault="00716A40" w:rsidP="005A2725">
      <w:r w:rsidRPr="003B0B5C">
        <w:br w:type="page"/>
      </w:r>
    </w:p>
    <w:p w14:paraId="24730524" w14:textId="77777777" w:rsidR="00DA542C" w:rsidRPr="003B0B5C" w:rsidRDefault="00DA542C" w:rsidP="00F0778E">
      <w:pPr>
        <w:keepNext/>
        <w:keepLines/>
        <w:pBdr>
          <w:top w:val="single" w:sz="4" w:space="1" w:color="auto"/>
          <w:left w:val="single" w:sz="4" w:space="4" w:color="auto"/>
          <w:bottom w:val="single" w:sz="4" w:space="1" w:color="auto"/>
          <w:right w:val="single" w:sz="4" w:space="4" w:color="auto"/>
        </w:pBdr>
        <w:outlineLvl w:val="1"/>
        <w:rPr>
          <w:b/>
        </w:rPr>
      </w:pPr>
      <w:r w:rsidRPr="003B0B5C">
        <w:rPr>
          <w:b/>
        </w:rPr>
        <w:lastRenderedPageBreak/>
        <w:t>INDICAÇÕES MÍNIMAS A INCLUIR EM PEQUENAS UNIDADES DE ACONDICIONAMENTO PRIMÁRIO</w:t>
      </w:r>
    </w:p>
    <w:p w14:paraId="6B98FEC2"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p>
    <w:p w14:paraId="677239A8" w14:textId="77777777" w:rsidR="00B9204E" w:rsidRPr="003B0B5C" w:rsidRDefault="00DA542C" w:rsidP="00DA542C">
      <w:pPr>
        <w:keepNext/>
        <w:keepLines/>
        <w:pBdr>
          <w:top w:val="single" w:sz="4" w:space="1" w:color="auto"/>
          <w:left w:val="single" w:sz="4" w:space="4" w:color="auto"/>
          <w:bottom w:val="single" w:sz="4" w:space="1" w:color="auto"/>
          <w:right w:val="single" w:sz="4" w:space="4" w:color="auto"/>
        </w:pBdr>
        <w:suppressAutoHyphens/>
      </w:pPr>
      <w:r w:rsidRPr="003B0B5C">
        <w:rPr>
          <w:b/>
        </w:rPr>
        <w:t>FRASCO PARA INJETÁVEIS COM PÓ PARA SOLUÇÃO INJETÁVEL</w:t>
      </w:r>
    </w:p>
    <w:p w14:paraId="241AD280" w14:textId="77777777" w:rsidR="00B9204E" w:rsidRDefault="00B9204E" w:rsidP="005A2725">
      <w:pPr>
        <w:keepNext/>
        <w:keepLines/>
        <w:suppressAutoHyphens/>
      </w:pPr>
    </w:p>
    <w:p w14:paraId="340A44A1" w14:textId="77777777" w:rsidR="00DA542C" w:rsidRPr="003B0B5C" w:rsidRDefault="00DA542C"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9204E" w:rsidRPr="003B0B5C" w14:paraId="1E4CBC32" w14:textId="77777777" w:rsidTr="003C2AAD">
        <w:tc>
          <w:tcPr>
            <w:tcW w:w="9210" w:type="dxa"/>
          </w:tcPr>
          <w:p w14:paraId="08F79CF3" w14:textId="77777777" w:rsidR="00B9204E" w:rsidRPr="003B0B5C" w:rsidRDefault="00B9204E" w:rsidP="005A2725">
            <w:pPr>
              <w:keepNext/>
              <w:keepLines/>
              <w:suppressAutoHyphens/>
              <w:ind w:left="567" w:hanging="567"/>
              <w:rPr>
                <w:b/>
              </w:rPr>
            </w:pPr>
            <w:r w:rsidRPr="003B0B5C">
              <w:rPr>
                <w:b/>
              </w:rPr>
              <w:t>1.</w:t>
            </w:r>
            <w:r w:rsidRPr="003B0B5C">
              <w:rPr>
                <w:b/>
              </w:rPr>
              <w:tab/>
              <w:t>NOME DO MEDICAMENTO E VIA(S) DE ADMINISTRAÇÃO</w:t>
            </w:r>
          </w:p>
        </w:tc>
      </w:tr>
    </w:tbl>
    <w:p w14:paraId="00DC7A33" w14:textId="77777777" w:rsidR="00B9204E" w:rsidRPr="003B0B5C" w:rsidRDefault="00B9204E" w:rsidP="005A2725">
      <w:pPr>
        <w:keepNext/>
        <w:keepLines/>
        <w:suppressAutoHyphens/>
      </w:pPr>
    </w:p>
    <w:p w14:paraId="25489433" w14:textId="77777777" w:rsidR="00B9204E" w:rsidRPr="003B0B5C" w:rsidRDefault="00B9204E" w:rsidP="00956562">
      <w:pPr>
        <w:keepNext/>
        <w:keepLines/>
        <w:suppressAutoHyphens/>
        <w:outlineLvl w:val="4"/>
      </w:pPr>
      <w:r>
        <w:t>Kovaltry</w:t>
      </w:r>
      <w:r w:rsidRPr="003B0B5C">
        <w:t xml:space="preserve"> 250 UI pó para solução injetável</w:t>
      </w:r>
    </w:p>
    <w:p w14:paraId="6C6A3FAB" w14:textId="77777777" w:rsidR="00B9204E" w:rsidRDefault="00B9204E" w:rsidP="005A2725">
      <w:pPr>
        <w:keepNext/>
        <w:keepLines/>
        <w:suppressAutoHyphens/>
      </w:pPr>
    </w:p>
    <w:p w14:paraId="431971FA" w14:textId="77777777" w:rsidR="00B9204E" w:rsidRPr="00F437B2" w:rsidRDefault="00051E96" w:rsidP="005A2725">
      <w:pPr>
        <w:keepNext/>
        <w:keepLines/>
        <w:suppressAutoHyphens/>
        <w:rPr>
          <w:b/>
        </w:rPr>
      </w:pPr>
      <w:r w:rsidRPr="00F437B2">
        <w:rPr>
          <w:b/>
        </w:rPr>
        <w:t xml:space="preserve">octocog alfa </w:t>
      </w:r>
      <w:r>
        <w:rPr>
          <w:b/>
        </w:rPr>
        <w:t>(</w:t>
      </w:r>
      <w:r w:rsidR="00B9204E" w:rsidRPr="00F437B2">
        <w:rPr>
          <w:b/>
        </w:rPr>
        <w:t>fator VIII de coagulação humana recombinante</w:t>
      </w:r>
      <w:r>
        <w:rPr>
          <w:b/>
        </w:rPr>
        <w:t>)</w:t>
      </w:r>
      <w:r w:rsidR="00B9204E" w:rsidRPr="00F437B2">
        <w:rPr>
          <w:b/>
        </w:rPr>
        <w:t xml:space="preserve"> </w:t>
      </w:r>
    </w:p>
    <w:p w14:paraId="423666CD" w14:textId="77777777" w:rsidR="00B9204E" w:rsidRPr="003B0B5C" w:rsidRDefault="00B9204E" w:rsidP="005A2725">
      <w:pPr>
        <w:keepNext/>
        <w:keepLines/>
        <w:suppressAutoHyphens/>
      </w:pPr>
      <w:r w:rsidRPr="003B0B5C">
        <w:t>Via intravenosa.</w:t>
      </w:r>
    </w:p>
    <w:p w14:paraId="3C129E4A" w14:textId="77777777" w:rsidR="00B9204E" w:rsidRPr="003B0B5C" w:rsidRDefault="00B9204E" w:rsidP="005A2725">
      <w:pPr>
        <w:keepNext/>
        <w:keepLines/>
        <w:suppressAutoHyphens/>
      </w:pPr>
    </w:p>
    <w:p w14:paraId="314F523A" w14:textId="77777777" w:rsidR="00B9204E" w:rsidRPr="003B0B5C" w:rsidRDefault="00B9204E"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9204E" w:rsidRPr="003B0B5C" w14:paraId="18AC67B1" w14:textId="77777777" w:rsidTr="003C2AAD">
        <w:tc>
          <w:tcPr>
            <w:tcW w:w="9210" w:type="dxa"/>
          </w:tcPr>
          <w:p w14:paraId="4B1250A3" w14:textId="77777777" w:rsidR="00B9204E" w:rsidRPr="003B0B5C" w:rsidRDefault="00B9204E" w:rsidP="005A2725">
            <w:pPr>
              <w:keepNext/>
              <w:keepLines/>
              <w:suppressAutoHyphens/>
              <w:ind w:left="567" w:hanging="567"/>
              <w:rPr>
                <w:b/>
              </w:rPr>
            </w:pPr>
            <w:r w:rsidRPr="003B0B5C">
              <w:rPr>
                <w:b/>
              </w:rPr>
              <w:t>2.</w:t>
            </w:r>
            <w:r w:rsidRPr="003B0B5C">
              <w:rPr>
                <w:b/>
              </w:rPr>
              <w:tab/>
              <w:t>MODO DE ADMINISTRAÇÃO</w:t>
            </w:r>
          </w:p>
        </w:tc>
      </w:tr>
    </w:tbl>
    <w:p w14:paraId="2912A90D" w14:textId="77777777" w:rsidR="00B9204E" w:rsidRDefault="00B9204E" w:rsidP="005A2725">
      <w:pPr>
        <w:keepNext/>
        <w:keepLines/>
        <w:suppressAutoHyphens/>
      </w:pPr>
    </w:p>
    <w:p w14:paraId="4BEC1098" w14:textId="77777777" w:rsidR="00B9204E" w:rsidRPr="003B0B5C" w:rsidRDefault="00B9204E" w:rsidP="005A2725">
      <w:pPr>
        <w:keepNext/>
        <w:keepLines/>
        <w:suppressAutoHyphens/>
      </w:pPr>
    </w:p>
    <w:p w14:paraId="3A456BE3" w14:textId="77777777" w:rsidR="00B9204E" w:rsidRPr="003B0B5C" w:rsidRDefault="00B9204E"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9204E" w:rsidRPr="003B0B5C" w14:paraId="4708DA32" w14:textId="77777777" w:rsidTr="003C2AAD">
        <w:tc>
          <w:tcPr>
            <w:tcW w:w="9210" w:type="dxa"/>
          </w:tcPr>
          <w:p w14:paraId="1448C70C" w14:textId="77777777" w:rsidR="00B9204E" w:rsidRPr="003B0B5C" w:rsidRDefault="00B9204E" w:rsidP="005A2725">
            <w:pPr>
              <w:keepNext/>
              <w:keepLines/>
              <w:suppressAutoHyphens/>
              <w:ind w:left="567" w:hanging="567"/>
              <w:rPr>
                <w:b/>
              </w:rPr>
            </w:pPr>
            <w:r w:rsidRPr="003B0B5C">
              <w:rPr>
                <w:b/>
              </w:rPr>
              <w:t>3.</w:t>
            </w:r>
            <w:r w:rsidRPr="003B0B5C">
              <w:rPr>
                <w:b/>
              </w:rPr>
              <w:tab/>
              <w:t>PRAZO DE VALIDADE</w:t>
            </w:r>
          </w:p>
        </w:tc>
      </w:tr>
    </w:tbl>
    <w:p w14:paraId="39A78AE7" w14:textId="77777777" w:rsidR="00B9204E" w:rsidRPr="003B0B5C" w:rsidRDefault="00B9204E" w:rsidP="005A2725">
      <w:pPr>
        <w:keepNext/>
        <w:keepLines/>
        <w:suppressAutoHyphens/>
      </w:pPr>
    </w:p>
    <w:p w14:paraId="6B88987B" w14:textId="77777777" w:rsidR="00B9204E" w:rsidRPr="003B0B5C" w:rsidRDefault="00B9204E" w:rsidP="005A2725">
      <w:pPr>
        <w:keepNext/>
        <w:keepLines/>
        <w:suppressAutoHyphens/>
      </w:pPr>
      <w:r>
        <w:t>EXP</w:t>
      </w:r>
    </w:p>
    <w:p w14:paraId="724E9B58" w14:textId="77777777" w:rsidR="00B9204E" w:rsidRPr="003B0B5C" w:rsidRDefault="00B9204E" w:rsidP="005A2725">
      <w:pPr>
        <w:keepNext/>
        <w:keepLines/>
        <w:suppressAutoHyphens/>
      </w:pPr>
    </w:p>
    <w:p w14:paraId="4CAA7821" w14:textId="77777777" w:rsidR="00B9204E" w:rsidRPr="003B0B5C" w:rsidRDefault="00B9204E"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9204E" w:rsidRPr="003B0B5C" w14:paraId="2791E092" w14:textId="77777777" w:rsidTr="003C2AAD">
        <w:tc>
          <w:tcPr>
            <w:tcW w:w="9210" w:type="dxa"/>
          </w:tcPr>
          <w:p w14:paraId="42CF58E3" w14:textId="77777777" w:rsidR="00B9204E" w:rsidRPr="003B0B5C" w:rsidRDefault="00B9204E" w:rsidP="005A2725">
            <w:pPr>
              <w:keepNext/>
              <w:keepLines/>
              <w:suppressAutoHyphens/>
              <w:ind w:left="567" w:hanging="567"/>
              <w:rPr>
                <w:b/>
              </w:rPr>
            </w:pPr>
            <w:r w:rsidRPr="003B0B5C">
              <w:rPr>
                <w:b/>
              </w:rPr>
              <w:t>4.</w:t>
            </w:r>
            <w:r w:rsidRPr="003B0B5C">
              <w:rPr>
                <w:b/>
              </w:rPr>
              <w:tab/>
              <w:t>NÚMERO DO LOTE</w:t>
            </w:r>
          </w:p>
        </w:tc>
      </w:tr>
    </w:tbl>
    <w:p w14:paraId="22610E4B" w14:textId="77777777" w:rsidR="00B9204E" w:rsidRPr="003B0B5C" w:rsidRDefault="00B9204E" w:rsidP="005A2725">
      <w:pPr>
        <w:keepNext/>
        <w:keepLines/>
        <w:suppressAutoHyphens/>
      </w:pPr>
    </w:p>
    <w:p w14:paraId="006E1124" w14:textId="77777777" w:rsidR="00B9204E" w:rsidRPr="003B0B5C" w:rsidRDefault="00B9204E" w:rsidP="005A2725">
      <w:pPr>
        <w:keepNext/>
        <w:keepLines/>
        <w:suppressAutoHyphens/>
        <w:rPr>
          <w:i/>
        </w:rPr>
      </w:pPr>
      <w:r w:rsidRPr="003B0B5C">
        <w:t xml:space="preserve">Lot </w:t>
      </w:r>
    </w:p>
    <w:p w14:paraId="199446E8" w14:textId="77777777" w:rsidR="00B9204E" w:rsidRPr="003B0B5C" w:rsidRDefault="00B9204E" w:rsidP="005A2725">
      <w:pPr>
        <w:keepNext/>
        <w:keepLines/>
        <w:suppressAutoHyphens/>
      </w:pPr>
    </w:p>
    <w:p w14:paraId="6870E7EE" w14:textId="77777777" w:rsidR="00B9204E" w:rsidRPr="003B0B5C" w:rsidRDefault="00B9204E"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9204E" w:rsidRPr="003B0B5C" w14:paraId="658A6735" w14:textId="77777777" w:rsidTr="003C2AAD">
        <w:tc>
          <w:tcPr>
            <w:tcW w:w="9210" w:type="dxa"/>
          </w:tcPr>
          <w:p w14:paraId="4E7E7CE6" w14:textId="77777777" w:rsidR="00B9204E" w:rsidRPr="003B0B5C" w:rsidRDefault="00B9204E" w:rsidP="005A2725">
            <w:pPr>
              <w:keepNext/>
              <w:keepLines/>
              <w:suppressAutoHyphens/>
              <w:ind w:left="567" w:hanging="567"/>
              <w:rPr>
                <w:b/>
              </w:rPr>
            </w:pPr>
            <w:r w:rsidRPr="003B0B5C">
              <w:rPr>
                <w:b/>
              </w:rPr>
              <w:t>5.</w:t>
            </w:r>
            <w:r w:rsidRPr="003B0B5C">
              <w:rPr>
                <w:b/>
              </w:rPr>
              <w:tab/>
              <w:t>CONTEÚDO EM PESO, VOLUME OU UNIDADE</w:t>
            </w:r>
          </w:p>
        </w:tc>
      </w:tr>
    </w:tbl>
    <w:p w14:paraId="09A64C6D" w14:textId="77777777" w:rsidR="00B9204E" w:rsidRPr="003B0B5C" w:rsidRDefault="00B9204E" w:rsidP="005A2725">
      <w:pPr>
        <w:keepNext/>
        <w:keepLines/>
        <w:suppressAutoHyphens/>
      </w:pPr>
    </w:p>
    <w:p w14:paraId="4BCEA1DA" w14:textId="77777777" w:rsidR="00B9204E" w:rsidRPr="003B0B5C" w:rsidRDefault="00B9204E" w:rsidP="005A2725">
      <w:pPr>
        <w:keepNext/>
        <w:keepLines/>
        <w:suppressAutoHyphens/>
      </w:pPr>
      <w:r w:rsidRPr="003B0B5C">
        <w:t xml:space="preserve">250 UI </w:t>
      </w:r>
      <w:r w:rsidRPr="003E628E">
        <w:rPr>
          <w:highlight w:val="lightGray"/>
        </w:rPr>
        <w:t>(octocog alfa)</w:t>
      </w:r>
      <w:r w:rsidRPr="003B0B5C">
        <w:t xml:space="preserve"> (100 UI/ml após reconstituição).</w:t>
      </w:r>
    </w:p>
    <w:p w14:paraId="51240122" w14:textId="77777777" w:rsidR="00B9204E" w:rsidRDefault="00B9204E" w:rsidP="005A2725">
      <w:pPr>
        <w:suppressAutoHyphens/>
        <w:ind w:right="14"/>
      </w:pPr>
    </w:p>
    <w:p w14:paraId="6D4C667E" w14:textId="77777777" w:rsidR="00B9204E" w:rsidRPr="003B0B5C" w:rsidRDefault="00B9204E" w:rsidP="005A2725">
      <w:pPr>
        <w:suppressAutoHyphens/>
        <w:ind w:right="14"/>
      </w:pPr>
    </w:p>
    <w:p w14:paraId="2704D441" w14:textId="77777777" w:rsidR="00B9204E" w:rsidRPr="003B0B5C" w:rsidRDefault="00B9204E"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7F4F8B6A" w14:textId="77777777" w:rsidR="00B9204E" w:rsidRPr="003B0B5C" w:rsidRDefault="00B9204E" w:rsidP="005A2725">
      <w:pPr>
        <w:keepNext/>
        <w:keepLines/>
        <w:suppressAutoHyphens/>
      </w:pPr>
    </w:p>
    <w:p w14:paraId="29A45E7D" w14:textId="77777777" w:rsidR="00B9204E" w:rsidRPr="003B0B5C" w:rsidRDefault="00B9204E" w:rsidP="005A2725">
      <w:pPr>
        <w:keepNext/>
        <w:keepLines/>
        <w:suppressAutoHyphens/>
      </w:pPr>
      <w:r w:rsidRPr="00277933">
        <w:rPr>
          <w:highlight w:val="lightGray"/>
        </w:rPr>
        <w:t>Bayer Logo</w:t>
      </w:r>
    </w:p>
    <w:p w14:paraId="21C9BA5A" w14:textId="77777777" w:rsidR="00B9204E" w:rsidRPr="003B0B5C" w:rsidRDefault="00B9204E" w:rsidP="005A2725">
      <w:pPr>
        <w:keepNext/>
        <w:keepLines/>
        <w:suppressAutoHyphens/>
      </w:pPr>
    </w:p>
    <w:p w14:paraId="52FED979" w14:textId="77777777" w:rsidR="00B9204E" w:rsidRPr="003B0B5C" w:rsidRDefault="00B9204E" w:rsidP="005A2725">
      <w:pPr>
        <w:suppressAutoHyphens/>
      </w:pPr>
    </w:p>
    <w:p w14:paraId="15E9DB70" w14:textId="77777777" w:rsidR="00B9204E" w:rsidRPr="003B0B5C" w:rsidRDefault="00B9204E" w:rsidP="005A2725">
      <w:pPr>
        <w:suppressAutoHyphens/>
      </w:pPr>
      <w:r w:rsidRPr="003B0B5C">
        <w:br w:type="page"/>
      </w:r>
    </w:p>
    <w:p w14:paraId="4794216B"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18D2D586"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p>
    <w:p w14:paraId="6B562C60" w14:textId="77777777" w:rsidR="00AC4839" w:rsidRPr="00956562" w:rsidRDefault="00DA542C" w:rsidP="00956562">
      <w:pPr>
        <w:keepNext/>
        <w:keepLines/>
        <w:pBdr>
          <w:top w:val="single" w:sz="4" w:space="1" w:color="auto"/>
          <w:left w:val="single" w:sz="4" w:space="4" w:color="auto"/>
          <w:bottom w:val="single" w:sz="4" w:space="1" w:color="auto"/>
          <w:right w:val="single" w:sz="4" w:space="4" w:color="auto"/>
        </w:pBdr>
        <w:outlineLvl w:val="1"/>
        <w:rPr>
          <w:b/>
        </w:rPr>
      </w:pPr>
      <w:r w:rsidRPr="003B0B5C">
        <w:rPr>
          <w:b/>
        </w:rPr>
        <w:t>EMBALAGEM EXTERIOR</w:t>
      </w:r>
      <w:r w:rsidRPr="00956562">
        <w:rPr>
          <w:b/>
        </w:rPr>
        <w:t xml:space="preserve"> DA EMBALAGEM UNITÁRIA (COM BLUE BOX)</w:t>
      </w:r>
    </w:p>
    <w:p w14:paraId="63F14FA4" w14:textId="77777777" w:rsidR="00AC4839" w:rsidRPr="003B0B5C" w:rsidRDefault="00AC4839" w:rsidP="005A2725">
      <w:pPr>
        <w:keepNext/>
        <w:keepLines/>
      </w:pPr>
    </w:p>
    <w:p w14:paraId="3B892EA7" w14:textId="77777777" w:rsidR="00AC4839" w:rsidRPr="003B0B5C" w:rsidRDefault="00AC4839"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085971C" w14:textId="77777777" w:rsidTr="00AC4839">
        <w:tc>
          <w:tcPr>
            <w:tcW w:w="9210" w:type="dxa"/>
          </w:tcPr>
          <w:p w14:paraId="18CFA1F9"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5002FC37" w14:textId="77777777" w:rsidR="00AC4839" w:rsidRPr="003B0B5C" w:rsidRDefault="00AC4839" w:rsidP="005A2725">
      <w:pPr>
        <w:keepNext/>
        <w:keepLines/>
      </w:pPr>
    </w:p>
    <w:p w14:paraId="1D92AB51" w14:textId="77777777" w:rsidR="00AC4839" w:rsidRDefault="00AC4839" w:rsidP="00956562">
      <w:pPr>
        <w:keepNext/>
        <w:keepLines/>
        <w:outlineLvl w:val="4"/>
      </w:pPr>
      <w:r>
        <w:t>Kovaltry</w:t>
      </w:r>
      <w:r w:rsidRPr="003B0B5C">
        <w:t xml:space="preserve"> 5</w:t>
      </w:r>
      <w:r w:rsidR="00B9204E">
        <w:t>0</w:t>
      </w:r>
      <w:r w:rsidRPr="003B0B5C">
        <w:t>0 UI pó e solvente para solução injetável</w:t>
      </w:r>
    </w:p>
    <w:p w14:paraId="1EC2F408" w14:textId="77777777" w:rsidR="00AC4839" w:rsidRDefault="00AC4839" w:rsidP="005A2725">
      <w:pPr>
        <w:keepNext/>
        <w:keepLines/>
      </w:pPr>
    </w:p>
    <w:p w14:paraId="381893D3" w14:textId="77777777" w:rsidR="00AC4839" w:rsidRPr="00F437B2" w:rsidRDefault="00051E96"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21EBD2FB" w14:textId="77777777" w:rsidR="00AC4839" w:rsidRDefault="00AC4839" w:rsidP="005A2725">
      <w:pPr>
        <w:keepNext/>
        <w:keepLines/>
      </w:pPr>
    </w:p>
    <w:p w14:paraId="6F09AC0A"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C74B759" w14:textId="77777777" w:rsidTr="00AC4839">
        <w:tc>
          <w:tcPr>
            <w:tcW w:w="9210" w:type="dxa"/>
          </w:tcPr>
          <w:p w14:paraId="6119F910"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64AAB7AF" w14:textId="77777777" w:rsidR="00AC4839" w:rsidRPr="003B0B5C" w:rsidRDefault="00AC4839" w:rsidP="005A2725">
      <w:pPr>
        <w:keepNext/>
        <w:keepLines/>
        <w:suppressAutoHyphens/>
      </w:pPr>
    </w:p>
    <w:p w14:paraId="04559310" w14:textId="77777777" w:rsidR="00AC4839" w:rsidRPr="00277933" w:rsidRDefault="00AC4839" w:rsidP="005A2725">
      <w:pPr>
        <w:keepNext/>
        <w:keepLines/>
        <w:suppressAutoHyphens/>
      </w:pPr>
      <w:r w:rsidRPr="00277933">
        <w:t xml:space="preserve">Kovaltry contém </w:t>
      </w:r>
      <w:r w:rsidR="00051E96">
        <w:t xml:space="preserve"> 500 </w:t>
      </w:r>
      <w:r w:rsidRPr="00277933">
        <w:t xml:space="preserve">UI </w:t>
      </w:r>
      <w:r w:rsidR="00051E96">
        <w:t>(200 U</w:t>
      </w:r>
      <w:r w:rsidR="00EA178A">
        <w:t>I</w:t>
      </w:r>
      <w:r w:rsidR="00051E96">
        <w:t xml:space="preserve"> / 1 ml)</w:t>
      </w:r>
      <w:r w:rsidR="00EA178A">
        <w:t xml:space="preserve"> </w:t>
      </w:r>
      <w:r w:rsidRPr="00277933">
        <w:t>de octocog alfa após reconstituição.</w:t>
      </w:r>
    </w:p>
    <w:p w14:paraId="61F78229" w14:textId="77777777" w:rsidR="00AC4839" w:rsidRPr="003B0B5C" w:rsidRDefault="00AC4839" w:rsidP="005A2725">
      <w:pPr>
        <w:keepNext/>
        <w:keepLines/>
        <w:suppressAutoHyphens/>
      </w:pPr>
    </w:p>
    <w:p w14:paraId="6F494552"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AE6244" w14:textId="77777777" w:rsidTr="00AC4839">
        <w:tc>
          <w:tcPr>
            <w:tcW w:w="9210" w:type="dxa"/>
          </w:tcPr>
          <w:p w14:paraId="68F5403D"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73FC9913" w14:textId="77777777" w:rsidR="00AC4839" w:rsidRPr="003B0B5C" w:rsidRDefault="00AC4839" w:rsidP="005A2725">
      <w:pPr>
        <w:keepNext/>
        <w:keepLines/>
        <w:suppressAutoHyphens/>
      </w:pPr>
    </w:p>
    <w:p w14:paraId="3C896DF5" w14:textId="77777777" w:rsidR="00AC4839" w:rsidRPr="003B0B5C" w:rsidRDefault="00AC4839" w:rsidP="005A2725">
      <w:pPr>
        <w:keepNext/>
        <w:keepLines/>
        <w:suppressAutoHyphens/>
      </w:pPr>
      <w:r>
        <w:t xml:space="preserve">Sacarose, histidina, </w:t>
      </w:r>
      <w:r w:rsidRPr="003E628E">
        <w:rPr>
          <w:highlight w:val="lightGray"/>
        </w:rPr>
        <w:t>glicina</w:t>
      </w:r>
      <w:r w:rsidR="00051E96">
        <w:t xml:space="preserve"> (E 640)</w:t>
      </w:r>
      <w:r w:rsidRPr="003B0B5C">
        <w:t xml:space="preserve">, cloreto de sódio, </w:t>
      </w:r>
      <w:r w:rsidRPr="003E628E">
        <w:rPr>
          <w:highlight w:val="lightGray"/>
        </w:rPr>
        <w:t>cloreto de cálcio di-</w:t>
      </w:r>
      <w:r w:rsidR="00067AD0" w:rsidRPr="003E628E">
        <w:rPr>
          <w:highlight w:val="lightGray"/>
        </w:rPr>
        <w:t xml:space="preserve"> hidratado</w:t>
      </w:r>
      <w:r w:rsidR="00051E96">
        <w:t xml:space="preserve"> (E 509)</w:t>
      </w:r>
      <w:r w:rsidRPr="003B0B5C">
        <w:t xml:space="preserve">, </w:t>
      </w:r>
      <w:r w:rsidRPr="003E628E">
        <w:rPr>
          <w:highlight w:val="lightGray"/>
        </w:rPr>
        <w:t>polissorbato 80</w:t>
      </w:r>
      <w:r w:rsidR="00051E96">
        <w:t xml:space="preserve"> (E 433)</w:t>
      </w:r>
      <w:r>
        <w:t>,</w:t>
      </w:r>
      <w:r w:rsidRPr="003E628E">
        <w:rPr>
          <w:szCs w:val="22"/>
        </w:rPr>
        <w:t xml:space="preserve"> </w:t>
      </w:r>
      <w:r w:rsidRPr="003E628E">
        <w:rPr>
          <w:szCs w:val="22"/>
          <w:highlight w:val="lightGray"/>
        </w:rPr>
        <w:t>ácido acético glacial</w:t>
      </w:r>
      <w:r w:rsidR="00051E96">
        <w:rPr>
          <w:szCs w:val="22"/>
        </w:rPr>
        <w:t xml:space="preserve"> (E 260)</w:t>
      </w:r>
      <w:r>
        <w:rPr>
          <w:szCs w:val="22"/>
        </w:rPr>
        <w:t xml:space="preserve"> e água para preparações injetáveis</w:t>
      </w:r>
      <w:r w:rsidRPr="003B0B5C">
        <w:t>.</w:t>
      </w:r>
    </w:p>
    <w:p w14:paraId="7F4C13CF" w14:textId="77777777" w:rsidR="00AC4839" w:rsidRPr="003B0B5C" w:rsidRDefault="00AC4839" w:rsidP="005A2725">
      <w:pPr>
        <w:keepNext/>
        <w:keepLines/>
        <w:suppressAutoHyphens/>
      </w:pPr>
    </w:p>
    <w:p w14:paraId="24A0FB2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6BEB135" w14:textId="77777777" w:rsidTr="00AC4839">
        <w:tc>
          <w:tcPr>
            <w:tcW w:w="9210" w:type="dxa"/>
          </w:tcPr>
          <w:p w14:paraId="4ED0439D"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7CA1098E" w14:textId="77777777" w:rsidR="00AC4839" w:rsidRDefault="00AC4839" w:rsidP="005A2725">
      <w:pPr>
        <w:keepNext/>
        <w:keepLines/>
        <w:suppressAutoHyphens/>
      </w:pPr>
    </w:p>
    <w:p w14:paraId="48F87B7B"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7FA5F0ED" w14:textId="77777777" w:rsidR="00AC4839" w:rsidRDefault="00AC4839" w:rsidP="005A2725">
      <w:pPr>
        <w:keepNext/>
        <w:keepLines/>
        <w:suppressAutoHyphens/>
        <w:rPr>
          <w:u w:val="single"/>
        </w:rPr>
      </w:pPr>
    </w:p>
    <w:p w14:paraId="1C18ACBC"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79A76CDA" w14:textId="77777777" w:rsidR="00AC4839" w:rsidRPr="003B0B5C" w:rsidRDefault="00AC4839" w:rsidP="005A2725">
      <w:pPr>
        <w:keepNext/>
        <w:keepLines/>
        <w:suppressAutoHyphens/>
      </w:pPr>
    </w:p>
    <w:p w14:paraId="2707EF1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253E470" w14:textId="77777777" w:rsidTr="00AC4839">
        <w:tc>
          <w:tcPr>
            <w:tcW w:w="9210" w:type="dxa"/>
          </w:tcPr>
          <w:p w14:paraId="766D188E"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776F8968" w14:textId="77777777" w:rsidR="00AC4839" w:rsidRPr="003B0B5C" w:rsidRDefault="00AC4839" w:rsidP="005A2725">
      <w:pPr>
        <w:keepNext/>
        <w:keepLines/>
        <w:suppressAutoHyphens/>
      </w:pPr>
    </w:p>
    <w:p w14:paraId="0CF74A21" w14:textId="77777777" w:rsidR="00AC4839" w:rsidRPr="00FD4EC9" w:rsidRDefault="00AC4839" w:rsidP="005A2725">
      <w:r>
        <w:t>Via</w:t>
      </w:r>
      <w:r w:rsidRPr="00FD4EC9">
        <w:t xml:space="preserve"> intravenosa.</w:t>
      </w:r>
      <w:r>
        <w:t xml:space="preserve"> </w:t>
      </w:r>
      <w:r w:rsidRPr="00FD4EC9">
        <w:t>Para utilização única.</w:t>
      </w:r>
    </w:p>
    <w:p w14:paraId="05E38479" w14:textId="77777777" w:rsidR="00AC4839" w:rsidRPr="003B0B5C" w:rsidRDefault="00AC4839" w:rsidP="005A2725">
      <w:pPr>
        <w:keepNext/>
        <w:keepLines/>
        <w:suppressAutoHyphens/>
        <w:ind w:right="14"/>
      </w:pPr>
      <w:r w:rsidRPr="003B0B5C">
        <w:t>Consultar o folheto informativo antes de utilizar.</w:t>
      </w:r>
    </w:p>
    <w:p w14:paraId="045DB714" w14:textId="77777777" w:rsidR="00AC4839" w:rsidRPr="003B0B5C" w:rsidRDefault="00AC4839" w:rsidP="005A2725">
      <w:pPr>
        <w:keepNext/>
        <w:keepLines/>
        <w:suppressAutoHyphens/>
      </w:pPr>
    </w:p>
    <w:p w14:paraId="1A4538AF" w14:textId="77777777" w:rsidR="00AC4839" w:rsidRPr="00FD4EC9" w:rsidRDefault="00AC4839" w:rsidP="005A2725">
      <w:pPr>
        <w:keepNext/>
        <w:keepLines/>
      </w:pPr>
      <w:r w:rsidRPr="00FD4EC9">
        <w:t>Para a reconstituição ler o folheto informativo antes de usar.</w:t>
      </w:r>
    </w:p>
    <w:p w14:paraId="6C9C50D0" w14:textId="77777777" w:rsidR="00AC4839" w:rsidRPr="003B0B5C" w:rsidRDefault="00AC4839" w:rsidP="005A2725">
      <w:pPr>
        <w:keepNext/>
        <w:keepLines/>
      </w:pPr>
    </w:p>
    <w:p w14:paraId="43D52117" w14:textId="3BE81EDA" w:rsidR="00AC4839" w:rsidRPr="003B0B5C" w:rsidRDefault="00B22898" w:rsidP="005A2725">
      <w:pPr>
        <w:keepNext/>
        <w:keepLines/>
      </w:pPr>
      <w:r>
        <w:rPr>
          <w:noProof/>
        </w:rPr>
        <w:drawing>
          <wp:inline distT="0" distB="0" distL="0" distR="0" wp14:anchorId="32DC9C25" wp14:editId="610946A5">
            <wp:extent cx="2847975" cy="1876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62634DFD" w14:textId="77777777" w:rsidR="00AC4839" w:rsidRDefault="00AC4839" w:rsidP="005A2725">
      <w:pPr>
        <w:suppressAutoHyphens/>
      </w:pPr>
    </w:p>
    <w:p w14:paraId="16B3CC9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296C68E" w14:textId="77777777" w:rsidTr="00AC4839">
        <w:tc>
          <w:tcPr>
            <w:tcW w:w="9210" w:type="dxa"/>
          </w:tcPr>
          <w:p w14:paraId="0ABB6823"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7D4C0621" w14:textId="77777777" w:rsidR="00AC4839" w:rsidRPr="003B0B5C" w:rsidRDefault="00AC4839" w:rsidP="003F4DCD">
      <w:pPr>
        <w:keepNext/>
        <w:keepLines/>
        <w:suppressAutoHyphens/>
      </w:pPr>
    </w:p>
    <w:p w14:paraId="68942A4E" w14:textId="77777777" w:rsidR="00AC4839" w:rsidRPr="003B0B5C" w:rsidRDefault="00AC4839" w:rsidP="005A2725">
      <w:pPr>
        <w:keepNext/>
        <w:keepLines/>
        <w:suppressAutoHyphens/>
      </w:pPr>
      <w:r w:rsidRPr="003B0B5C">
        <w:t>Manter fora da vista e do alcance das crianças.</w:t>
      </w:r>
    </w:p>
    <w:p w14:paraId="1727D82B" w14:textId="77777777" w:rsidR="00AC4839" w:rsidRPr="003B0B5C" w:rsidRDefault="00AC4839" w:rsidP="005A2725">
      <w:pPr>
        <w:keepNext/>
        <w:keepLines/>
        <w:suppressAutoHyphens/>
      </w:pPr>
    </w:p>
    <w:p w14:paraId="6E9C975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64080FF" w14:textId="77777777" w:rsidTr="00AC4839">
        <w:tc>
          <w:tcPr>
            <w:tcW w:w="9210" w:type="dxa"/>
          </w:tcPr>
          <w:p w14:paraId="086643B7"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03A1955A" w14:textId="77777777" w:rsidR="00AC4839" w:rsidRPr="003B0B5C" w:rsidRDefault="00AC4839" w:rsidP="005A2725">
      <w:pPr>
        <w:keepNext/>
        <w:keepLines/>
        <w:suppressAutoHyphens/>
      </w:pPr>
    </w:p>
    <w:p w14:paraId="68EB4195" w14:textId="77777777" w:rsidR="00AC4839" w:rsidRDefault="00AC4839" w:rsidP="005A2725">
      <w:pPr>
        <w:suppressAutoHyphens/>
      </w:pPr>
    </w:p>
    <w:p w14:paraId="243FF18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373074A" w14:textId="77777777" w:rsidTr="00AC4839">
        <w:tc>
          <w:tcPr>
            <w:tcW w:w="9210" w:type="dxa"/>
          </w:tcPr>
          <w:p w14:paraId="4422BB2A"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6EEB4ADE" w14:textId="77777777" w:rsidR="00AC4839" w:rsidRPr="003B0B5C" w:rsidRDefault="00AC4839" w:rsidP="005A2725">
      <w:pPr>
        <w:keepNext/>
        <w:keepLines/>
        <w:suppressAutoHyphens/>
      </w:pPr>
    </w:p>
    <w:p w14:paraId="53A40E33" w14:textId="77777777" w:rsidR="00AC4839" w:rsidRPr="003B0B5C" w:rsidRDefault="00AC4839" w:rsidP="005A2725">
      <w:pPr>
        <w:keepNext/>
        <w:keepLines/>
        <w:suppressAutoHyphens/>
      </w:pPr>
      <w:r w:rsidRPr="003B0B5C">
        <w:t>EXP</w:t>
      </w:r>
      <w:r w:rsidRPr="003B0B5C">
        <w:rPr>
          <w:i/>
        </w:rPr>
        <w:t xml:space="preserve"> </w:t>
      </w:r>
    </w:p>
    <w:p w14:paraId="57C19590"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3893A9C0" w14:textId="77777777" w:rsidR="00AC4839" w:rsidRPr="00277933" w:rsidRDefault="00AC4839" w:rsidP="005A2725">
      <w:pPr>
        <w:keepNext/>
        <w:keepLines/>
        <w:suppressAutoHyphens/>
        <w:rPr>
          <w:b/>
        </w:rPr>
      </w:pPr>
      <w:r w:rsidRPr="00277933">
        <w:rPr>
          <w:b/>
        </w:rPr>
        <w:t>Não usar depois desta data.</w:t>
      </w:r>
    </w:p>
    <w:p w14:paraId="13E40EEF" w14:textId="77777777" w:rsidR="00AC4839" w:rsidRPr="003B0B5C" w:rsidRDefault="00AC4839" w:rsidP="005A2725">
      <w:pPr>
        <w:suppressAutoHyphens/>
      </w:pPr>
    </w:p>
    <w:p w14:paraId="2F1D94AF"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1CDDB759"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00CF8689" w14:textId="77777777" w:rsidR="00AC4839" w:rsidRPr="003B0B5C" w:rsidRDefault="00AC4839" w:rsidP="005A2725">
      <w:pPr>
        <w:suppressAutoHyphens/>
      </w:pPr>
    </w:p>
    <w:p w14:paraId="3468E7E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074CBCE" w14:textId="77777777" w:rsidTr="00AC4839">
        <w:tc>
          <w:tcPr>
            <w:tcW w:w="9210" w:type="dxa"/>
          </w:tcPr>
          <w:p w14:paraId="379529E3"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4BBB9A5E" w14:textId="77777777" w:rsidR="00AC4839" w:rsidRPr="003B0B5C" w:rsidRDefault="00AC4839" w:rsidP="005A2725">
      <w:pPr>
        <w:keepNext/>
        <w:keepLines/>
      </w:pPr>
    </w:p>
    <w:p w14:paraId="771DDDCA" w14:textId="77777777" w:rsidR="00AC4839" w:rsidRPr="003B0B5C" w:rsidRDefault="00AC4839" w:rsidP="005A2725">
      <w:pPr>
        <w:keepNext/>
        <w:keepLines/>
      </w:pPr>
      <w:r w:rsidRPr="003B0B5C">
        <w:t xml:space="preserve">Conservar no frigorífico. Não congelar. </w:t>
      </w:r>
    </w:p>
    <w:p w14:paraId="4FD27FD3" w14:textId="77777777" w:rsidR="00AC4839" w:rsidRPr="003B0B5C" w:rsidRDefault="00AC4839" w:rsidP="005A2725">
      <w:pPr>
        <w:keepNext/>
        <w:keepLines/>
      </w:pPr>
    </w:p>
    <w:p w14:paraId="597E9BCA"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692B81ED" w14:textId="77777777" w:rsidR="00AC4839" w:rsidRPr="003B0B5C" w:rsidRDefault="00AC4839" w:rsidP="005A2725">
      <w:pPr>
        <w:keepNext/>
        <w:keepLines/>
      </w:pPr>
    </w:p>
    <w:p w14:paraId="4524505E"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A84500B" w14:textId="77777777" w:rsidTr="00AC4839">
        <w:tc>
          <w:tcPr>
            <w:tcW w:w="9210" w:type="dxa"/>
          </w:tcPr>
          <w:p w14:paraId="1D2BF5E0"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00FF7C48" w14:textId="77777777" w:rsidR="00AC4839" w:rsidRPr="003B0B5C" w:rsidRDefault="00AC4839" w:rsidP="005A2725">
      <w:pPr>
        <w:keepNext/>
        <w:keepLines/>
        <w:suppressAutoHyphens/>
      </w:pPr>
    </w:p>
    <w:p w14:paraId="644F982B"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5C8D846F" w14:textId="77777777" w:rsidR="00AC4839" w:rsidRPr="003B0B5C" w:rsidRDefault="00AC4839" w:rsidP="005A2725">
      <w:pPr>
        <w:keepNext/>
        <w:keepLines/>
        <w:suppressAutoHyphens/>
      </w:pPr>
    </w:p>
    <w:p w14:paraId="3C1E815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8DC58D0" w14:textId="77777777" w:rsidTr="00AC4839">
        <w:tc>
          <w:tcPr>
            <w:tcW w:w="9210" w:type="dxa"/>
          </w:tcPr>
          <w:p w14:paraId="79540F50"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2847FB01" w14:textId="77777777" w:rsidR="00AC4839" w:rsidRPr="003B0B5C" w:rsidRDefault="00AC4839" w:rsidP="005A2725">
      <w:pPr>
        <w:keepNext/>
        <w:keepLines/>
        <w:suppressAutoHyphens/>
      </w:pPr>
    </w:p>
    <w:p w14:paraId="6C752E3A"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67B513E"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3E8A033" w14:textId="77777777" w:rsidR="00AC4839" w:rsidRPr="003B0B5C" w:rsidRDefault="00AC4839" w:rsidP="005A2725">
      <w:pPr>
        <w:keepNext/>
        <w:keepLines/>
        <w:suppressAutoHyphens/>
      </w:pPr>
      <w:r w:rsidRPr="003B0B5C">
        <w:t>Alemanha</w:t>
      </w:r>
    </w:p>
    <w:p w14:paraId="2E5694DA" w14:textId="77777777" w:rsidR="00AC4839" w:rsidRPr="003B0B5C" w:rsidRDefault="00AC4839" w:rsidP="005A2725">
      <w:pPr>
        <w:keepNext/>
        <w:keepLines/>
        <w:suppressAutoHyphens/>
      </w:pPr>
    </w:p>
    <w:p w14:paraId="4A993E3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635F9B0" w14:textId="77777777" w:rsidTr="00AC4839">
        <w:tc>
          <w:tcPr>
            <w:tcW w:w="9210" w:type="dxa"/>
          </w:tcPr>
          <w:p w14:paraId="73F5C290"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4FB893A7" w14:textId="77777777" w:rsidR="00AC4839" w:rsidRPr="003B0B5C" w:rsidRDefault="00AC4839" w:rsidP="005A2725">
      <w:pPr>
        <w:keepNext/>
        <w:keepLines/>
        <w:suppressAutoHyphens/>
      </w:pPr>
    </w:p>
    <w:p w14:paraId="770548C7" w14:textId="77777777" w:rsidR="00AC4839" w:rsidRPr="003F4DCD" w:rsidRDefault="00AC4839" w:rsidP="005A2725">
      <w:pPr>
        <w:keepNext/>
        <w:keepLines/>
        <w:suppressAutoHyphens/>
        <w:rPr>
          <w:highlight w:val="lightGray"/>
          <w:lang w:val="es-ES"/>
        </w:rPr>
      </w:pPr>
      <w:r w:rsidRPr="003F4DCD">
        <w:rPr>
          <w:lang w:val="es-ES"/>
        </w:rPr>
        <w:t xml:space="preserve">EU/1/15/1076/004 </w:t>
      </w:r>
      <w:r w:rsidR="0073754A" w:rsidRPr="003F4DCD">
        <w:rPr>
          <w:highlight w:val="lightGray"/>
          <w:lang w:val="es-ES"/>
        </w:rPr>
        <w:t xml:space="preserve">– </w:t>
      </w:r>
      <w:r w:rsidR="00DF59C4" w:rsidRPr="003F4DCD">
        <w:rPr>
          <w:highlight w:val="lightGray"/>
          <w:lang w:val="es-ES"/>
        </w:rPr>
        <w:t xml:space="preserve">1 x </w:t>
      </w:r>
      <w:r w:rsidR="00DF59C4">
        <w:rPr>
          <w:highlight w:val="lightGray"/>
          <w:lang w:val="fr-FR"/>
        </w:rPr>
        <w:sym w:font="Symbol" w:char="F05B"/>
      </w:r>
      <w:r w:rsidR="0073754A" w:rsidRPr="003F4DCD">
        <w:rPr>
          <w:highlight w:val="lightGray"/>
          <w:lang w:val="es-ES"/>
        </w:rPr>
        <w:t>K</w:t>
      </w:r>
      <w:r w:rsidRPr="003F4DCD">
        <w:rPr>
          <w:highlight w:val="lightGray"/>
          <w:lang w:val="es-ES"/>
        </w:rPr>
        <w:t>ovaltry 500 UI</w:t>
      </w:r>
      <w:r w:rsidRPr="00DF2BE7">
        <w:rPr>
          <w:szCs w:val="22"/>
          <w:highlight w:val="lightGray"/>
        </w:rPr>
        <w:t>- solvente (2,5 ml); seringa pr</w:t>
      </w:r>
      <w:r>
        <w:rPr>
          <w:szCs w:val="22"/>
          <w:highlight w:val="lightGray"/>
        </w:rPr>
        <w:t>é-cheia (3 ml)</w:t>
      </w:r>
      <w:r w:rsidR="00DF59C4">
        <w:rPr>
          <w:szCs w:val="22"/>
          <w:highlight w:val="lightGray"/>
        </w:rPr>
        <w:sym w:font="Symbol" w:char="F05D"/>
      </w:r>
    </w:p>
    <w:p w14:paraId="20C5F5B4" w14:textId="77777777" w:rsidR="00AC4839" w:rsidRPr="003F4DCD" w:rsidRDefault="00AC4839" w:rsidP="005A2725">
      <w:pPr>
        <w:keepNext/>
        <w:keepLines/>
        <w:suppressAutoHyphens/>
        <w:rPr>
          <w:highlight w:val="lightGray"/>
          <w:lang w:val="es-ES"/>
        </w:rPr>
      </w:pPr>
      <w:r w:rsidRPr="003F4DCD">
        <w:rPr>
          <w:highlight w:val="lightGray"/>
          <w:lang w:val="es-ES"/>
        </w:rPr>
        <w:t xml:space="preserve">EU/1/15/1076/014 </w:t>
      </w:r>
      <w:r w:rsidR="0073754A">
        <w:rPr>
          <w:szCs w:val="22"/>
          <w:highlight w:val="lightGray"/>
        </w:rPr>
        <w:t>–</w:t>
      </w:r>
      <w:r w:rsidRPr="003F4DCD">
        <w:rPr>
          <w:highlight w:val="lightGray"/>
          <w:lang w:val="es-ES"/>
        </w:rPr>
        <w:t xml:space="preserve"> </w:t>
      </w:r>
      <w:r w:rsidR="00DF59C4" w:rsidRPr="003F4DCD">
        <w:rPr>
          <w:highlight w:val="lightGray"/>
          <w:lang w:val="es-ES"/>
        </w:rPr>
        <w:t xml:space="preserve">1 x </w:t>
      </w:r>
      <w:r w:rsidR="00DF59C4">
        <w:rPr>
          <w:highlight w:val="lightGray"/>
          <w:lang w:val="fr-FR"/>
        </w:rPr>
        <w:sym w:font="Symbol" w:char="F05B"/>
      </w:r>
      <w:r w:rsidRPr="003F4DCD">
        <w:rPr>
          <w:highlight w:val="lightGray"/>
          <w:lang w:val="es-ES"/>
        </w:rPr>
        <w:t>Kovaltry 500 UI</w:t>
      </w:r>
      <w:r w:rsidRPr="00DF2BE7">
        <w:rPr>
          <w:szCs w:val="22"/>
          <w:highlight w:val="lightGray"/>
        </w:rPr>
        <w:t>- solvente (2,5 ml); seringa pr</w:t>
      </w:r>
      <w:r>
        <w:rPr>
          <w:szCs w:val="22"/>
          <w:highlight w:val="lightGray"/>
        </w:rPr>
        <w:t>é-cheia (5 ml)</w:t>
      </w:r>
      <w:r w:rsidR="00DF59C4">
        <w:rPr>
          <w:szCs w:val="22"/>
          <w:highlight w:val="lightGray"/>
        </w:rPr>
        <w:sym w:font="Symbol" w:char="F05D"/>
      </w:r>
    </w:p>
    <w:p w14:paraId="095F6476" w14:textId="77777777" w:rsidR="00AC4839" w:rsidRPr="003F4DCD" w:rsidRDefault="00AC4839" w:rsidP="005A2725">
      <w:pPr>
        <w:keepNext/>
        <w:keepLines/>
        <w:suppressAutoHyphens/>
        <w:rPr>
          <w:lang w:val="es-ES"/>
        </w:rPr>
      </w:pPr>
    </w:p>
    <w:p w14:paraId="2B9DB4FF" w14:textId="77777777" w:rsidR="00AC4839" w:rsidRPr="003F4DCD" w:rsidRDefault="00AC483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6FC3DF0" w14:textId="77777777" w:rsidTr="00AC4839">
        <w:tc>
          <w:tcPr>
            <w:tcW w:w="9210" w:type="dxa"/>
          </w:tcPr>
          <w:p w14:paraId="5C3561F8"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15E0E7AC" w14:textId="77777777" w:rsidR="00AC4839" w:rsidRPr="003B0B5C" w:rsidRDefault="00AC4839" w:rsidP="005A2725">
      <w:pPr>
        <w:keepNext/>
        <w:keepLines/>
        <w:suppressAutoHyphens/>
      </w:pPr>
    </w:p>
    <w:p w14:paraId="70246FE6" w14:textId="77777777" w:rsidR="00AC4839" w:rsidRPr="003B0B5C" w:rsidRDefault="00AC4839" w:rsidP="005A2725">
      <w:pPr>
        <w:keepNext/>
        <w:keepLines/>
        <w:suppressAutoHyphens/>
        <w:rPr>
          <w:i/>
        </w:rPr>
      </w:pPr>
      <w:r w:rsidRPr="003B0B5C">
        <w:t>Lote</w:t>
      </w:r>
    </w:p>
    <w:p w14:paraId="40E5B028" w14:textId="77777777" w:rsidR="00AC4839" w:rsidRPr="003B0B5C" w:rsidRDefault="00AC4839" w:rsidP="005A2725">
      <w:pPr>
        <w:keepNext/>
        <w:keepLines/>
        <w:suppressAutoHyphens/>
      </w:pPr>
    </w:p>
    <w:p w14:paraId="46A3D40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4248968" w14:textId="77777777" w:rsidTr="00AC4839">
        <w:tc>
          <w:tcPr>
            <w:tcW w:w="9210" w:type="dxa"/>
          </w:tcPr>
          <w:p w14:paraId="160B2203"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48B83D16" w14:textId="77777777" w:rsidR="00AC4839" w:rsidRPr="003B0B5C" w:rsidRDefault="00AC4839" w:rsidP="005A2725">
      <w:pPr>
        <w:keepNext/>
        <w:keepLines/>
        <w:suppressAutoHyphens/>
        <w:rPr>
          <w:i/>
        </w:rPr>
      </w:pPr>
    </w:p>
    <w:p w14:paraId="5F0C5AD1" w14:textId="77777777" w:rsidR="00AC4839" w:rsidRDefault="00AC4839" w:rsidP="005A2725">
      <w:pPr>
        <w:suppressAutoHyphens/>
      </w:pPr>
    </w:p>
    <w:p w14:paraId="7804FE5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4424E47" w14:textId="77777777" w:rsidTr="00AC4839">
        <w:tc>
          <w:tcPr>
            <w:tcW w:w="9210" w:type="dxa"/>
          </w:tcPr>
          <w:p w14:paraId="729EE19E"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0EC1D895" w14:textId="77777777" w:rsidR="00AC4839" w:rsidRPr="003B0B5C" w:rsidRDefault="00AC4839" w:rsidP="005A2725">
      <w:pPr>
        <w:keepNext/>
        <w:keepLines/>
      </w:pPr>
    </w:p>
    <w:p w14:paraId="3D9E76FD" w14:textId="77777777" w:rsidR="00AC4839" w:rsidRPr="003B0B5C" w:rsidRDefault="00AC4839" w:rsidP="005A2725">
      <w:pPr>
        <w:keepNext/>
        <w:keepLines/>
      </w:pPr>
    </w:p>
    <w:p w14:paraId="03479DDB" w14:textId="77777777" w:rsidR="00AC4839" w:rsidRPr="003B0B5C" w:rsidRDefault="00AC4839" w:rsidP="005A2725">
      <w:pPr>
        <w:suppressAutoHyphens/>
        <w:ind w:right="14"/>
      </w:pPr>
    </w:p>
    <w:p w14:paraId="6D7F9B25"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536FCA50" w14:textId="77777777" w:rsidR="00AC4839" w:rsidRPr="00386066" w:rsidRDefault="00AC4839" w:rsidP="005A2725">
      <w:pPr>
        <w:keepNext/>
        <w:keepLines/>
        <w:rPr>
          <w:noProof/>
          <w:lang w:val="de-DE"/>
        </w:rPr>
      </w:pPr>
    </w:p>
    <w:p w14:paraId="02B130D0" w14:textId="77777777" w:rsidR="00AC4839" w:rsidRPr="00277933" w:rsidRDefault="00AC4839" w:rsidP="005A2725">
      <w:pPr>
        <w:keepNext/>
        <w:keepLines/>
        <w:rPr>
          <w:noProof/>
        </w:rPr>
      </w:pPr>
      <w:r>
        <w:rPr>
          <w:szCs w:val="22"/>
          <w:lang w:val="de-DE"/>
        </w:rPr>
        <w:t>K</w:t>
      </w:r>
      <w:r w:rsidRPr="00156586">
        <w:rPr>
          <w:szCs w:val="22"/>
          <w:lang w:val="bg-BG"/>
        </w:rPr>
        <w:t>ovaltry</w:t>
      </w:r>
      <w:r w:rsidRPr="00156586">
        <w:rPr>
          <w:noProof/>
          <w:lang w:val="bg-BG"/>
        </w:rPr>
        <w:t> </w:t>
      </w:r>
      <w:r w:rsidRPr="00156586">
        <w:rPr>
          <w:color w:val="000000"/>
          <w:lang w:val="bg-BG"/>
        </w:rPr>
        <w:t>50</w:t>
      </w:r>
      <w:r w:rsidR="00B9204E">
        <w:rPr>
          <w:color w:val="000000"/>
        </w:rPr>
        <w:t>0</w:t>
      </w:r>
    </w:p>
    <w:p w14:paraId="62AA558E" w14:textId="77777777" w:rsidR="00AC4839" w:rsidRDefault="00AC4839" w:rsidP="005A2725">
      <w:pPr>
        <w:rPr>
          <w:color w:val="000000"/>
          <w:lang w:val="de-DE"/>
        </w:rPr>
      </w:pPr>
    </w:p>
    <w:p w14:paraId="3BA1190E" w14:textId="77777777" w:rsidR="00AC4839" w:rsidRDefault="00AC4839" w:rsidP="005A2725"/>
    <w:p w14:paraId="2E4B1138"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10E050BC" w14:textId="77777777" w:rsidR="00AC4839" w:rsidRPr="00D316F4" w:rsidRDefault="00AC4839" w:rsidP="005A2725">
      <w:pPr>
        <w:keepNext/>
        <w:keepLines/>
        <w:rPr>
          <w:noProof/>
          <w:highlight w:val="lightGray"/>
        </w:rPr>
      </w:pPr>
    </w:p>
    <w:p w14:paraId="08860967"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19236460" w14:textId="77777777" w:rsidR="00AC4839" w:rsidRPr="00D316F4" w:rsidRDefault="00AC4839" w:rsidP="005A2725">
      <w:pPr>
        <w:rPr>
          <w:noProof/>
        </w:rPr>
      </w:pPr>
    </w:p>
    <w:p w14:paraId="7DCE73F0" w14:textId="77777777" w:rsidR="00AC4839" w:rsidRPr="00D316F4" w:rsidRDefault="00AC4839" w:rsidP="005A2725">
      <w:pPr>
        <w:rPr>
          <w:noProof/>
        </w:rPr>
      </w:pPr>
    </w:p>
    <w:p w14:paraId="7442BFD0"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3FC571B1" w14:textId="77777777" w:rsidR="00AC4839" w:rsidRPr="00D316F4" w:rsidRDefault="00AC4839" w:rsidP="005A2725">
      <w:pPr>
        <w:keepNext/>
        <w:keepLines/>
        <w:rPr>
          <w:noProof/>
        </w:rPr>
      </w:pPr>
    </w:p>
    <w:p w14:paraId="14A77922" w14:textId="77777777" w:rsidR="00AC4839" w:rsidRPr="00E50A57" w:rsidRDefault="00AC4839" w:rsidP="005A2725">
      <w:pPr>
        <w:keepNext/>
        <w:keepLines/>
      </w:pPr>
      <w:r w:rsidRPr="00E50A57">
        <w:t>PC</w:t>
      </w:r>
    </w:p>
    <w:p w14:paraId="77DEBB0E" w14:textId="77777777" w:rsidR="00AC4839" w:rsidRPr="00E50A57" w:rsidRDefault="00AC4839" w:rsidP="005A2725">
      <w:pPr>
        <w:keepNext/>
      </w:pPr>
      <w:r w:rsidRPr="00E50A57">
        <w:t>SN</w:t>
      </w:r>
    </w:p>
    <w:p w14:paraId="36BB00A5" w14:textId="77777777" w:rsidR="00AC4839" w:rsidRPr="00E50A57" w:rsidRDefault="00AC4839" w:rsidP="005A2725">
      <w:pPr>
        <w:keepNext/>
      </w:pPr>
      <w:r w:rsidRPr="00E50A57">
        <w:t>NN</w:t>
      </w:r>
    </w:p>
    <w:p w14:paraId="3F149DD2" w14:textId="77777777" w:rsidR="00AC4839" w:rsidRPr="00E50A57" w:rsidRDefault="00AC4839" w:rsidP="005A2725"/>
    <w:p w14:paraId="14F76000" w14:textId="77777777" w:rsidR="00AC4839" w:rsidRPr="007D002F" w:rsidRDefault="00AC4839" w:rsidP="005A2725">
      <w:pPr>
        <w:rPr>
          <w:szCs w:val="22"/>
          <w:u w:val="single"/>
        </w:rPr>
      </w:pPr>
    </w:p>
    <w:p w14:paraId="712AAA40" w14:textId="77777777" w:rsidR="00AC4839" w:rsidRDefault="00AC4839" w:rsidP="005A2725">
      <w:r w:rsidRPr="003B0B5C">
        <w:br w:type="page"/>
      </w:r>
    </w:p>
    <w:p w14:paraId="0CD259AE" w14:textId="77777777" w:rsidR="00DA542C" w:rsidRPr="003B0B5C" w:rsidRDefault="00DA542C" w:rsidP="00DA542C">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CC72892" w14:textId="77777777" w:rsidR="00DA542C" w:rsidRPr="00716A40" w:rsidRDefault="00DA542C" w:rsidP="00DA542C">
      <w:pPr>
        <w:keepNext/>
        <w:keepLines/>
        <w:pBdr>
          <w:top w:val="single" w:sz="4" w:space="1" w:color="auto"/>
          <w:left w:val="single" w:sz="4" w:space="4" w:color="auto"/>
          <w:bottom w:val="single" w:sz="4" w:space="1" w:color="auto"/>
          <w:right w:val="single" w:sz="4" w:space="4" w:color="auto"/>
        </w:pBdr>
        <w:suppressAutoHyphens/>
        <w:rPr>
          <w:b/>
        </w:rPr>
      </w:pPr>
    </w:p>
    <w:p w14:paraId="7F6C6A5D" w14:textId="77777777" w:rsidR="00AC4839" w:rsidRPr="003B0B5C" w:rsidRDefault="00DA542C" w:rsidP="00F0778E">
      <w:pPr>
        <w:keepNext/>
        <w:keepLines/>
        <w:pBdr>
          <w:top w:val="single" w:sz="4" w:space="1" w:color="auto"/>
          <w:left w:val="single" w:sz="4" w:space="4" w:color="auto"/>
          <w:bottom w:val="single" w:sz="4" w:space="1" w:color="auto"/>
          <w:right w:val="single" w:sz="4" w:space="4" w:color="auto"/>
        </w:pBdr>
        <w:outlineLvl w:val="1"/>
      </w:pPr>
      <w:r w:rsidRPr="00716A40">
        <w:rPr>
          <w:b/>
          <w:bCs/>
        </w:rPr>
        <w:t>EMBALAGEM EXTERIOR DA EMBALAGEM MÚLTIPLA COM 30 EMBALAGENS UNITÁRIAS (COM BLUE BOX)</w:t>
      </w:r>
    </w:p>
    <w:p w14:paraId="7D395F67" w14:textId="77777777" w:rsidR="00AC4839" w:rsidRDefault="00AC4839" w:rsidP="005A2725">
      <w:pPr>
        <w:keepNext/>
        <w:keepLines/>
        <w:suppressAutoHyphens/>
      </w:pPr>
    </w:p>
    <w:p w14:paraId="1D0DE8BB" w14:textId="77777777" w:rsidR="00DA542C" w:rsidRPr="003B0B5C" w:rsidRDefault="00DA542C"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53CB505" w14:textId="77777777" w:rsidTr="00AC4839">
        <w:tc>
          <w:tcPr>
            <w:tcW w:w="9210" w:type="dxa"/>
          </w:tcPr>
          <w:p w14:paraId="39A62095"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74F93FD4" w14:textId="77777777" w:rsidR="00AC4839" w:rsidRPr="003B0B5C" w:rsidRDefault="00AC4839" w:rsidP="005A2725">
      <w:pPr>
        <w:keepNext/>
        <w:keepLines/>
      </w:pPr>
    </w:p>
    <w:p w14:paraId="19129F01" w14:textId="77777777" w:rsidR="00AC4839" w:rsidRDefault="00AC4839" w:rsidP="00956562">
      <w:pPr>
        <w:keepNext/>
        <w:keepLines/>
        <w:outlineLvl w:val="4"/>
      </w:pPr>
      <w:r>
        <w:t>Kovaltry</w:t>
      </w:r>
      <w:r w:rsidRPr="003B0B5C">
        <w:t xml:space="preserve"> </w:t>
      </w:r>
      <w:r w:rsidR="007D5808">
        <w:t>5</w:t>
      </w:r>
      <w:r w:rsidR="0073754A">
        <w:t>0</w:t>
      </w:r>
      <w:r w:rsidRPr="003B0B5C">
        <w:t>0 UI pó e solvente para solução injetável</w:t>
      </w:r>
    </w:p>
    <w:p w14:paraId="7A6AADEB" w14:textId="77777777" w:rsidR="00AC4839" w:rsidRDefault="00AC4839" w:rsidP="005A2725">
      <w:pPr>
        <w:keepNext/>
        <w:keepLines/>
      </w:pPr>
    </w:p>
    <w:p w14:paraId="699F184A" w14:textId="77777777" w:rsidR="00AC4839" w:rsidRPr="00F437B2" w:rsidRDefault="00051E96"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1773BBE8" w14:textId="77777777" w:rsidR="00AC4839" w:rsidRDefault="00AC4839" w:rsidP="005A2725">
      <w:pPr>
        <w:keepNext/>
        <w:keepLines/>
      </w:pPr>
    </w:p>
    <w:p w14:paraId="4DFC71C5"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00B431F" w14:textId="77777777" w:rsidTr="00AC4839">
        <w:tc>
          <w:tcPr>
            <w:tcW w:w="9210" w:type="dxa"/>
          </w:tcPr>
          <w:p w14:paraId="68A57F23"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3B1ADB32" w14:textId="77777777" w:rsidR="00AC4839" w:rsidRPr="003B0B5C" w:rsidRDefault="00AC4839" w:rsidP="005A2725">
      <w:pPr>
        <w:keepNext/>
        <w:keepLines/>
        <w:suppressAutoHyphens/>
      </w:pPr>
    </w:p>
    <w:p w14:paraId="1057EC54" w14:textId="77777777" w:rsidR="00AC4839" w:rsidRPr="00277933" w:rsidRDefault="00AC4839" w:rsidP="005A2725">
      <w:pPr>
        <w:keepNext/>
        <w:keepLines/>
        <w:suppressAutoHyphens/>
      </w:pPr>
      <w:r w:rsidRPr="00277933">
        <w:t xml:space="preserve">Kovaltry contém </w:t>
      </w:r>
      <w:r w:rsidR="00051E96">
        <w:t xml:space="preserve"> 500 </w:t>
      </w:r>
      <w:r w:rsidRPr="00277933">
        <w:t xml:space="preserve">UI </w:t>
      </w:r>
      <w:r w:rsidR="00DA7152">
        <w:t>(200</w:t>
      </w:r>
      <w:r w:rsidR="00EA178A">
        <w:t xml:space="preserve"> </w:t>
      </w:r>
      <w:r w:rsidR="00DA7152">
        <w:t>U</w:t>
      </w:r>
      <w:r w:rsidR="00896FCC">
        <w:t>I</w:t>
      </w:r>
      <w:r w:rsidR="00DA7152">
        <w:t xml:space="preserve"> / 1 ml) </w:t>
      </w:r>
      <w:r w:rsidRPr="00277933">
        <w:t>de octocog alfa após reconstituição.</w:t>
      </w:r>
    </w:p>
    <w:p w14:paraId="1811F9DB" w14:textId="77777777" w:rsidR="00AC4839" w:rsidRPr="003B0B5C" w:rsidRDefault="00AC4839" w:rsidP="005A2725">
      <w:pPr>
        <w:keepNext/>
        <w:keepLines/>
        <w:suppressAutoHyphens/>
      </w:pPr>
    </w:p>
    <w:p w14:paraId="04AB07E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54508B7" w14:textId="77777777" w:rsidTr="00AC4839">
        <w:tc>
          <w:tcPr>
            <w:tcW w:w="9210" w:type="dxa"/>
          </w:tcPr>
          <w:p w14:paraId="305AC504"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646C1B49" w14:textId="77777777" w:rsidR="00AC4839" w:rsidRPr="003B0B5C" w:rsidRDefault="00AC4839" w:rsidP="005A2725">
      <w:pPr>
        <w:keepNext/>
        <w:keepLines/>
        <w:suppressAutoHyphens/>
      </w:pPr>
    </w:p>
    <w:p w14:paraId="225FB250" w14:textId="77777777" w:rsidR="00AC4839" w:rsidRPr="003B0B5C" w:rsidRDefault="00AC4839" w:rsidP="005A2725">
      <w:pPr>
        <w:keepNext/>
        <w:keepLines/>
        <w:suppressAutoHyphens/>
      </w:pPr>
      <w:r>
        <w:t xml:space="preserve">Sacarose, histidina, </w:t>
      </w:r>
      <w:r w:rsidRPr="003E628E">
        <w:rPr>
          <w:highlight w:val="lightGray"/>
        </w:rPr>
        <w:t>glicina</w:t>
      </w:r>
      <w:r w:rsidR="00051E96">
        <w:t xml:space="preserve"> (E 640)</w:t>
      </w:r>
      <w:r w:rsidRPr="003B0B5C">
        <w:t xml:space="preserve">, cloreto de sódio, </w:t>
      </w:r>
      <w:r w:rsidRPr="003E628E">
        <w:rPr>
          <w:highlight w:val="lightGray"/>
        </w:rPr>
        <w:t>cloreto de cálcio di-</w:t>
      </w:r>
      <w:r w:rsidR="00067AD0" w:rsidRPr="003E628E">
        <w:rPr>
          <w:highlight w:val="lightGray"/>
        </w:rPr>
        <w:t xml:space="preserve"> hidratado</w:t>
      </w:r>
      <w:r w:rsidR="00051E96">
        <w:t xml:space="preserve"> (E 509)</w:t>
      </w:r>
      <w:r w:rsidRPr="003B0B5C">
        <w:t xml:space="preserve">, </w:t>
      </w:r>
      <w:r w:rsidRPr="003E628E">
        <w:rPr>
          <w:highlight w:val="lightGray"/>
        </w:rPr>
        <w:t>polissorbato 80</w:t>
      </w:r>
      <w:r w:rsidR="00051E96">
        <w:t xml:space="preserve"> (E 433)</w:t>
      </w:r>
      <w:r>
        <w:t>,</w:t>
      </w:r>
      <w:r w:rsidRPr="003E628E">
        <w:rPr>
          <w:szCs w:val="22"/>
        </w:rPr>
        <w:t xml:space="preserve"> </w:t>
      </w:r>
      <w:r w:rsidRPr="003E628E">
        <w:rPr>
          <w:szCs w:val="22"/>
          <w:highlight w:val="lightGray"/>
        </w:rPr>
        <w:t>ácido acético glacial</w:t>
      </w:r>
      <w:r w:rsidR="00051E96">
        <w:rPr>
          <w:szCs w:val="22"/>
        </w:rPr>
        <w:t xml:space="preserve"> (E 260)</w:t>
      </w:r>
      <w:r>
        <w:rPr>
          <w:szCs w:val="22"/>
        </w:rPr>
        <w:t xml:space="preserve"> e água para preparações injetáveis</w:t>
      </w:r>
      <w:r w:rsidRPr="003B0B5C">
        <w:t>.</w:t>
      </w:r>
    </w:p>
    <w:p w14:paraId="4C486507" w14:textId="77777777" w:rsidR="00AC4839" w:rsidRPr="003B0B5C" w:rsidRDefault="00AC4839" w:rsidP="005A2725">
      <w:pPr>
        <w:keepNext/>
        <w:keepLines/>
        <w:suppressAutoHyphens/>
      </w:pPr>
    </w:p>
    <w:p w14:paraId="10589FB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FCCACAF" w14:textId="77777777" w:rsidTr="00AC4839">
        <w:tc>
          <w:tcPr>
            <w:tcW w:w="9210" w:type="dxa"/>
          </w:tcPr>
          <w:p w14:paraId="32F36DEB"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2A098706" w14:textId="77777777" w:rsidR="00AC4839" w:rsidRDefault="00AC4839" w:rsidP="005A2725">
      <w:pPr>
        <w:keepNext/>
        <w:keepLines/>
        <w:suppressAutoHyphens/>
      </w:pPr>
    </w:p>
    <w:p w14:paraId="4A8DB5AA"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397F1559" w14:textId="77777777" w:rsidR="00AC4839" w:rsidRDefault="00AC4839" w:rsidP="005A2725">
      <w:pPr>
        <w:keepNext/>
        <w:keepLines/>
        <w:suppressAutoHyphens/>
        <w:rPr>
          <w:u w:val="single"/>
        </w:rPr>
      </w:pPr>
    </w:p>
    <w:p w14:paraId="5B62C1F6" w14:textId="77777777" w:rsidR="00AC4839" w:rsidRPr="00F437B2" w:rsidRDefault="00AC4839" w:rsidP="005A2725">
      <w:pPr>
        <w:tabs>
          <w:tab w:val="left" w:pos="0"/>
        </w:tabs>
        <w:suppressAutoHyphens/>
        <w:rPr>
          <w:b/>
          <w:szCs w:val="22"/>
        </w:rPr>
      </w:pPr>
      <w:r w:rsidRPr="00716A40">
        <w:rPr>
          <w:b/>
          <w:szCs w:val="22"/>
        </w:rPr>
        <w:t>Embalagem múltipla com 30 embalagens unitárias, cada uma contendo:</w:t>
      </w:r>
    </w:p>
    <w:p w14:paraId="76B7D0E8" w14:textId="77777777" w:rsidR="00AC4839" w:rsidRDefault="00AC4839" w:rsidP="005A2725">
      <w:pPr>
        <w:keepNext/>
        <w:keepLines/>
        <w:suppressAutoHyphens/>
        <w:rPr>
          <w:u w:val="single"/>
        </w:rPr>
      </w:pPr>
    </w:p>
    <w:p w14:paraId="04D64C9F"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2C461873" w14:textId="77777777" w:rsidR="00AC4839" w:rsidRPr="003B0B5C" w:rsidRDefault="00AC4839" w:rsidP="005A2725">
      <w:pPr>
        <w:keepNext/>
        <w:keepLines/>
        <w:suppressAutoHyphens/>
      </w:pPr>
    </w:p>
    <w:p w14:paraId="1824BF75"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B6D7699" w14:textId="77777777" w:rsidTr="00AC4839">
        <w:tc>
          <w:tcPr>
            <w:tcW w:w="9210" w:type="dxa"/>
          </w:tcPr>
          <w:p w14:paraId="54D1B083"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016B795E" w14:textId="77777777" w:rsidR="00AC4839" w:rsidRPr="003B0B5C" w:rsidRDefault="00AC4839" w:rsidP="005A2725">
      <w:pPr>
        <w:keepNext/>
        <w:keepLines/>
        <w:suppressAutoHyphens/>
      </w:pPr>
    </w:p>
    <w:p w14:paraId="131BBDF4" w14:textId="77777777" w:rsidR="00AC4839" w:rsidRPr="00FD4EC9" w:rsidRDefault="00AC4839" w:rsidP="005A2725">
      <w:r w:rsidRPr="00F437B2">
        <w:rPr>
          <w:b/>
        </w:rPr>
        <w:t>Via intravenosa.</w:t>
      </w:r>
      <w:r>
        <w:t xml:space="preserve"> </w:t>
      </w:r>
      <w:r w:rsidRPr="00FD4EC9">
        <w:t>Para utilização única.</w:t>
      </w:r>
    </w:p>
    <w:p w14:paraId="2A52F2F7" w14:textId="77777777" w:rsidR="00AC4839" w:rsidRPr="003B0B5C" w:rsidRDefault="00AC4839" w:rsidP="005A2725">
      <w:pPr>
        <w:keepNext/>
        <w:keepLines/>
        <w:suppressAutoHyphens/>
        <w:ind w:right="14"/>
      </w:pPr>
      <w:r w:rsidRPr="003B0B5C">
        <w:t>Consultar o folheto informativo antes de utilizar.</w:t>
      </w:r>
    </w:p>
    <w:p w14:paraId="4B3FAAFC" w14:textId="77777777" w:rsidR="00AC4839" w:rsidRPr="003B0B5C" w:rsidRDefault="00AC4839" w:rsidP="005A2725">
      <w:pPr>
        <w:keepNext/>
        <w:keepLines/>
        <w:suppressAutoHyphens/>
      </w:pPr>
    </w:p>
    <w:p w14:paraId="648F5F0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D741C08" w14:textId="77777777" w:rsidTr="00AC4839">
        <w:tc>
          <w:tcPr>
            <w:tcW w:w="9210" w:type="dxa"/>
          </w:tcPr>
          <w:p w14:paraId="6B3E3B41" w14:textId="77777777" w:rsidR="00AC4839" w:rsidRPr="003B0B5C" w:rsidRDefault="00AC4839" w:rsidP="005A2725">
            <w:pPr>
              <w:keepNext/>
              <w:keepLines/>
              <w:suppressAutoHyphens/>
              <w:ind w:left="567" w:hanging="567"/>
            </w:pPr>
            <w:r w:rsidRPr="003B0B5C">
              <w:rPr>
                <w:b/>
              </w:rPr>
              <w:t>6.</w:t>
            </w:r>
            <w:r w:rsidRPr="003B0B5C">
              <w:rPr>
                <w:b/>
              </w:rPr>
              <w:tab/>
              <w:t>ADVERTÊNCIA ESPECIAL DE QUE O MEDICAMENTO DEVE SER MANTIDO FORA DA VISTA E DO ALCANCE DAS CRIANÇAS</w:t>
            </w:r>
          </w:p>
        </w:tc>
      </w:tr>
    </w:tbl>
    <w:p w14:paraId="7A643CA3" w14:textId="77777777" w:rsidR="00AC4839" w:rsidRPr="003B0B5C" w:rsidRDefault="00AC4839" w:rsidP="003F4DCD">
      <w:pPr>
        <w:keepNext/>
        <w:keepLines/>
        <w:suppressAutoHyphens/>
      </w:pPr>
    </w:p>
    <w:p w14:paraId="72774255" w14:textId="77777777" w:rsidR="00AC4839" w:rsidRPr="003B0B5C" w:rsidRDefault="00AC4839" w:rsidP="005A2725">
      <w:pPr>
        <w:keepNext/>
        <w:keepLines/>
        <w:suppressAutoHyphens/>
      </w:pPr>
      <w:r w:rsidRPr="003B0B5C">
        <w:t>Manter fora da vista e do alcance das crianças.</w:t>
      </w:r>
    </w:p>
    <w:p w14:paraId="6438A04D" w14:textId="77777777" w:rsidR="00AC4839" w:rsidRPr="003B0B5C" w:rsidRDefault="00AC4839" w:rsidP="005A2725">
      <w:pPr>
        <w:keepNext/>
        <w:keepLines/>
        <w:suppressAutoHyphens/>
      </w:pPr>
    </w:p>
    <w:p w14:paraId="6B6A99B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047636A" w14:textId="77777777" w:rsidTr="00AC4839">
        <w:tc>
          <w:tcPr>
            <w:tcW w:w="9210" w:type="dxa"/>
          </w:tcPr>
          <w:p w14:paraId="7396EE78"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4DBD89B0" w14:textId="77777777" w:rsidR="00AC4839" w:rsidRPr="003B0B5C" w:rsidRDefault="00AC4839" w:rsidP="005A2725">
      <w:pPr>
        <w:keepNext/>
        <w:keepLines/>
        <w:suppressAutoHyphens/>
      </w:pPr>
    </w:p>
    <w:p w14:paraId="7B57F6E8" w14:textId="77777777" w:rsidR="00AC4839" w:rsidRDefault="00AC4839" w:rsidP="005A2725">
      <w:pPr>
        <w:suppressAutoHyphens/>
      </w:pPr>
    </w:p>
    <w:p w14:paraId="78A825E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A7B1327" w14:textId="77777777" w:rsidTr="00AC4839">
        <w:tc>
          <w:tcPr>
            <w:tcW w:w="9210" w:type="dxa"/>
          </w:tcPr>
          <w:p w14:paraId="65C3FAD8"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4E9A7B1C" w14:textId="77777777" w:rsidR="00AC4839" w:rsidRPr="003B0B5C" w:rsidRDefault="00AC4839" w:rsidP="005A2725">
      <w:pPr>
        <w:keepNext/>
        <w:keepLines/>
        <w:suppressAutoHyphens/>
      </w:pPr>
    </w:p>
    <w:p w14:paraId="1771C701" w14:textId="77777777" w:rsidR="00AC4839" w:rsidRPr="003B0B5C" w:rsidRDefault="00AC4839" w:rsidP="005A2725">
      <w:pPr>
        <w:keepNext/>
        <w:keepLines/>
        <w:suppressAutoHyphens/>
      </w:pPr>
      <w:r w:rsidRPr="003B0B5C">
        <w:t>EXP</w:t>
      </w:r>
      <w:r w:rsidRPr="003B0B5C">
        <w:rPr>
          <w:i/>
        </w:rPr>
        <w:t xml:space="preserve"> </w:t>
      </w:r>
    </w:p>
    <w:p w14:paraId="02EC1F13"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3770C7BC" w14:textId="77777777" w:rsidR="00AC4839" w:rsidRPr="00277933" w:rsidRDefault="00AC4839" w:rsidP="005A2725">
      <w:pPr>
        <w:keepNext/>
        <w:keepLines/>
        <w:suppressAutoHyphens/>
        <w:rPr>
          <w:b/>
        </w:rPr>
      </w:pPr>
      <w:r w:rsidRPr="00277933">
        <w:rPr>
          <w:b/>
        </w:rPr>
        <w:t>Não usar depois desta data.</w:t>
      </w:r>
    </w:p>
    <w:p w14:paraId="7CAB5B1A" w14:textId="77777777" w:rsidR="00AC4839" w:rsidRPr="003B0B5C" w:rsidRDefault="00AC4839" w:rsidP="005A2725">
      <w:pPr>
        <w:suppressAutoHyphens/>
      </w:pPr>
    </w:p>
    <w:p w14:paraId="54D2E330" w14:textId="77777777" w:rsidR="00AC4839" w:rsidRDefault="00AC4839" w:rsidP="005A2725">
      <w:pPr>
        <w:keepNext/>
        <w:keepLines/>
        <w:rPr>
          <w:szCs w:val="22"/>
        </w:rPr>
      </w:pPr>
      <w:r w:rsidRPr="003B0B5C">
        <w:rPr>
          <w:szCs w:val="22"/>
        </w:rPr>
        <w:lastRenderedPageBreak/>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39629443"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15DE906E" w14:textId="77777777" w:rsidR="00AC4839" w:rsidRPr="003B0B5C" w:rsidRDefault="00AC4839" w:rsidP="005A2725">
      <w:pPr>
        <w:suppressAutoHyphens/>
      </w:pPr>
    </w:p>
    <w:p w14:paraId="16578762"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7552438" w14:textId="77777777" w:rsidTr="00AC4839">
        <w:tc>
          <w:tcPr>
            <w:tcW w:w="9210" w:type="dxa"/>
          </w:tcPr>
          <w:p w14:paraId="36F16FA7"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485B6E48" w14:textId="77777777" w:rsidR="00AC4839" w:rsidRPr="003B0B5C" w:rsidRDefault="00AC4839" w:rsidP="005A2725">
      <w:pPr>
        <w:keepNext/>
        <w:keepLines/>
      </w:pPr>
    </w:p>
    <w:p w14:paraId="76A2963F" w14:textId="77777777" w:rsidR="0073754A" w:rsidRPr="00277933" w:rsidRDefault="00AC4839" w:rsidP="005A2725">
      <w:pPr>
        <w:keepNext/>
        <w:keepLines/>
        <w:rPr>
          <w:b/>
        </w:rPr>
      </w:pPr>
      <w:r w:rsidRPr="00277933">
        <w:rPr>
          <w:b/>
        </w:rPr>
        <w:t>Conservar no frigorífico.</w:t>
      </w:r>
    </w:p>
    <w:p w14:paraId="566AE3C6" w14:textId="77777777" w:rsidR="00AC4839" w:rsidRPr="003B0B5C" w:rsidRDefault="00AC4839" w:rsidP="005A2725">
      <w:pPr>
        <w:keepNext/>
        <w:keepLines/>
      </w:pPr>
      <w:r w:rsidRPr="003B0B5C">
        <w:t xml:space="preserve">Não congelar. </w:t>
      </w:r>
    </w:p>
    <w:p w14:paraId="5DB10A8E"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6BEECB71" w14:textId="77777777" w:rsidR="00AC4839" w:rsidRPr="003B0B5C" w:rsidRDefault="00AC4839" w:rsidP="005A2725">
      <w:pPr>
        <w:keepNext/>
        <w:keepLines/>
      </w:pPr>
    </w:p>
    <w:p w14:paraId="42FF906F"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A439A4D" w14:textId="77777777" w:rsidTr="00AC4839">
        <w:tc>
          <w:tcPr>
            <w:tcW w:w="9210" w:type="dxa"/>
          </w:tcPr>
          <w:p w14:paraId="6154B8D4"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5E83240F" w14:textId="77777777" w:rsidR="00AC4839" w:rsidRPr="003B0B5C" w:rsidRDefault="00AC4839" w:rsidP="005A2725">
      <w:pPr>
        <w:keepNext/>
        <w:keepLines/>
        <w:suppressAutoHyphens/>
      </w:pPr>
    </w:p>
    <w:p w14:paraId="680B341B"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10DAD5CA" w14:textId="77777777" w:rsidR="00AC4839" w:rsidRPr="003B0B5C" w:rsidRDefault="00AC4839" w:rsidP="005A2725">
      <w:pPr>
        <w:keepNext/>
        <w:keepLines/>
        <w:suppressAutoHyphens/>
      </w:pPr>
    </w:p>
    <w:p w14:paraId="3648620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A199CB1" w14:textId="77777777" w:rsidTr="00AC4839">
        <w:tc>
          <w:tcPr>
            <w:tcW w:w="9210" w:type="dxa"/>
          </w:tcPr>
          <w:p w14:paraId="11E57080"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339D0300" w14:textId="77777777" w:rsidR="00AC4839" w:rsidRPr="003B0B5C" w:rsidRDefault="00AC4839" w:rsidP="005A2725">
      <w:pPr>
        <w:keepNext/>
        <w:keepLines/>
        <w:suppressAutoHyphens/>
      </w:pPr>
    </w:p>
    <w:p w14:paraId="2988E288"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367327C"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9085F91" w14:textId="77777777" w:rsidR="00AC4839" w:rsidRPr="003B0B5C" w:rsidRDefault="00AC4839" w:rsidP="005A2725">
      <w:pPr>
        <w:keepNext/>
        <w:keepLines/>
        <w:suppressAutoHyphens/>
      </w:pPr>
      <w:r w:rsidRPr="003B0B5C">
        <w:t>Alemanha</w:t>
      </w:r>
    </w:p>
    <w:p w14:paraId="41471112" w14:textId="77777777" w:rsidR="00AC4839" w:rsidRPr="003B0B5C" w:rsidRDefault="00AC4839" w:rsidP="005A2725">
      <w:pPr>
        <w:keepNext/>
        <w:keepLines/>
        <w:suppressAutoHyphens/>
      </w:pPr>
    </w:p>
    <w:p w14:paraId="5E66BFB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D18DFBE" w14:textId="77777777" w:rsidTr="00AC4839">
        <w:tc>
          <w:tcPr>
            <w:tcW w:w="9210" w:type="dxa"/>
          </w:tcPr>
          <w:p w14:paraId="26D6E4EB"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5E4C43BA" w14:textId="77777777" w:rsidR="00AC4839" w:rsidRPr="003B0B5C" w:rsidRDefault="00AC4839" w:rsidP="005A2725">
      <w:pPr>
        <w:keepNext/>
        <w:keepLines/>
        <w:suppressAutoHyphens/>
      </w:pPr>
    </w:p>
    <w:p w14:paraId="2ECF3041" w14:textId="77777777" w:rsidR="007D5808" w:rsidRPr="00E90C4F" w:rsidRDefault="007D5808" w:rsidP="005A2725">
      <w:pPr>
        <w:keepNext/>
        <w:keepLines/>
        <w:rPr>
          <w:szCs w:val="22"/>
          <w:highlight w:val="lightGray"/>
        </w:rPr>
      </w:pPr>
      <w:r w:rsidRPr="00277933">
        <w:rPr>
          <w:szCs w:val="22"/>
        </w:rPr>
        <w:t xml:space="preserve">EU/1/15/1076/019 </w:t>
      </w:r>
      <w:r w:rsidR="0073754A">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50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5D7B06DA" w14:textId="77777777" w:rsidR="007D5808" w:rsidRPr="00E90C4F" w:rsidRDefault="007D5808" w:rsidP="005A2725">
      <w:pPr>
        <w:keepNext/>
        <w:keepLines/>
        <w:rPr>
          <w:szCs w:val="22"/>
          <w:highlight w:val="lightGray"/>
        </w:rPr>
      </w:pPr>
      <w:r w:rsidRPr="00E90C4F">
        <w:rPr>
          <w:szCs w:val="22"/>
          <w:highlight w:val="lightGray"/>
        </w:rPr>
        <w:t>EU/1/15/1076/0</w:t>
      </w:r>
      <w:r>
        <w:rPr>
          <w:szCs w:val="22"/>
          <w:highlight w:val="lightGray"/>
        </w:rPr>
        <w:t>20</w:t>
      </w:r>
      <w:r w:rsidRPr="00E90C4F">
        <w:rPr>
          <w:szCs w:val="22"/>
          <w:highlight w:val="lightGray"/>
        </w:rPr>
        <w:t xml:space="preserve"> </w:t>
      </w:r>
      <w:r w:rsidR="0073754A">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50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53C2BFD9" w14:textId="77777777" w:rsidR="00AC4839" w:rsidRPr="00277933" w:rsidRDefault="00AC4839" w:rsidP="005A2725">
      <w:pPr>
        <w:keepNext/>
        <w:keepLines/>
        <w:suppressAutoHyphens/>
      </w:pPr>
    </w:p>
    <w:p w14:paraId="7146BBD3" w14:textId="77777777" w:rsidR="00AC4839" w:rsidRPr="005413BF" w:rsidRDefault="00AC483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53E5573" w14:textId="77777777" w:rsidTr="00AC4839">
        <w:tc>
          <w:tcPr>
            <w:tcW w:w="9210" w:type="dxa"/>
          </w:tcPr>
          <w:p w14:paraId="41A07F3E"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0360F426" w14:textId="77777777" w:rsidR="00AC4839" w:rsidRPr="003B0B5C" w:rsidRDefault="00AC4839" w:rsidP="005A2725">
      <w:pPr>
        <w:keepNext/>
        <w:keepLines/>
        <w:suppressAutoHyphens/>
      </w:pPr>
    </w:p>
    <w:p w14:paraId="39830157" w14:textId="77777777" w:rsidR="00AC4839" w:rsidRPr="003B0B5C" w:rsidRDefault="00AC4839" w:rsidP="005A2725">
      <w:pPr>
        <w:keepNext/>
        <w:keepLines/>
        <w:suppressAutoHyphens/>
        <w:rPr>
          <w:i/>
        </w:rPr>
      </w:pPr>
      <w:r w:rsidRPr="003B0B5C">
        <w:t>Lote</w:t>
      </w:r>
    </w:p>
    <w:p w14:paraId="71D72E89" w14:textId="77777777" w:rsidR="00AC4839" w:rsidRPr="003B0B5C" w:rsidRDefault="00AC4839" w:rsidP="005A2725">
      <w:pPr>
        <w:keepNext/>
        <w:keepLines/>
        <w:suppressAutoHyphens/>
      </w:pPr>
    </w:p>
    <w:p w14:paraId="672125F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B748D3D" w14:textId="77777777" w:rsidTr="00AC4839">
        <w:tc>
          <w:tcPr>
            <w:tcW w:w="9210" w:type="dxa"/>
          </w:tcPr>
          <w:p w14:paraId="7DBB7496" w14:textId="77777777" w:rsidR="00AC4839" w:rsidRPr="003B0B5C" w:rsidRDefault="00AC4839" w:rsidP="005A2725">
            <w:pPr>
              <w:keepNext/>
              <w:keepLines/>
              <w:suppressAutoHyphens/>
              <w:ind w:left="567" w:hanging="567"/>
              <w:rPr>
                <w:b/>
              </w:rPr>
            </w:pPr>
            <w:r w:rsidRPr="003B0B5C">
              <w:rPr>
                <w:b/>
              </w:rPr>
              <w:t>14.</w:t>
            </w:r>
            <w:r w:rsidRPr="003B0B5C">
              <w:rPr>
                <w:b/>
              </w:rPr>
              <w:tab/>
              <w:t>CLASSIFICAÇÃO QUANTO À DISPENSA AO PÚBLICO</w:t>
            </w:r>
          </w:p>
        </w:tc>
      </w:tr>
    </w:tbl>
    <w:p w14:paraId="615B229E" w14:textId="77777777" w:rsidR="00AC4839" w:rsidRPr="003B0B5C" w:rsidRDefault="00AC4839" w:rsidP="005A2725">
      <w:pPr>
        <w:keepNext/>
        <w:keepLines/>
        <w:suppressAutoHyphens/>
        <w:rPr>
          <w:i/>
        </w:rPr>
      </w:pPr>
    </w:p>
    <w:p w14:paraId="004BEFDA" w14:textId="77777777" w:rsidR="00AC4839" w:rsidRDefault="00AC4839" w:rsidP="005A2725">
      <w:pPr>
        <w:suppressAutoHyphens/>
      </w:pPr>
    </w:p>
    <w:p w14:paraId="7C3D399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4086FB8" w14:textId="77777777" w:rsidTr="00AC4839">
        <w:tc>
          <w:tcPr>
            <w:tcW w:w="9210" w:type="dxa"/>
          </w:tcPr>
          <w:p w14:paraId="53D81773"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72B2B09F" w14:textId="77777777" w:rsidR="00AC4839" w:rsidRPr="003B0B5C" w:rsidRDefault="00AC4839" w:rsidP="005A2725">
      <w:pPr>
        <w:keepNext/>
        <w:keepLines/>
      </w:pPr>
    </w:p>
    <w:p w14:paraId="4C2EA83D" w14:textId="77777777" w:rsidR="00AC4839" w:rsidRPr="003B0B5C" w:rsidRDefault="00AC4839" w:rsidP="005A2725">
      <w:pPr>
        <w:keepNext/>
        <w:keepLines/>
      </w:pPr>
    </w:p>
    <w:p w14:paraId="34F91C54" w14:textId="77777777" w:rsidR="00AC4839" w:rsidRPr="003B0B5C" w:rsidRDefault="00AC4839" w:rsidP="005A2725">
      <w:pPr>
        <w:suppressAutoHyphens/>
        <w:ind w:right="14"/>
      </w:pPr>
    </w:p>
    <w:p w14:paraId="53C09922"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1EBF864B" w14:textId="77777777" w:rsidR="00AC4839" w:rsidRPr="00386066" w:rsidRDefault="00AC4839" w:rsidP="005A2725">
      <w:pPr>
        <w:keepNext/>
        <w:keepLines/>
        <w:rPr>
          <w:noProof/>
          <w:lang w:val="de-DE"/>
        </w:rPr>
      </w:pPr>
    </w:p>
    <w:p w14:paraId="348FB607" w14:textId="77777777" w:rsidR="00AC4839" w:rsidRPr="00156586" w:rsidRDefault="00AC4839" w:rsidP="005A2725">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5</w:t>
      </w:r>
      <w:r w:rsidR="00B9204E">
        <w:rPr>
          <w:color w:val="000000"/>
        </w:rPr>
        <w:t>0</w:t>
      </w:r>
      <w:r w:rsidRPr="00156586">
        <w:rPr>
          <w:color w:val="000000"/>
          <w:lang w:val="bg-BG"/>
        </w:rPr>
        <w:t>0</w:t>
      </w:r>
    </w:p>
    <w:p w14:paraId="0846E8AA" w14:textId="77777777" w:rsidR="00AC4839" w:rsidRDefault="00AC4839" w:rsidP="005A2725">
      <w:pPr>
        <w:rPr>
          <w:color w:val="000000"/>
          <w:lang w:val="de-DE"/>
        </w:rPr>
      </w:pPr>
    </w:p>
    <w:p w14:paraId="23586520" w14:textId="77777777" w:rsidR="00AC4839" w:rsidRDefault="00AC4839" w:rsidP="005A2725"/>
    <w:p w14:paraId="112C4C47"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lastRenderedPageBreak/>
        <w:t>17.</w:t>
      </w:r>
      <w:r w:rsidRPr="00D316F4">
        <w:rPr>
          <w:b/>
        </w:rPr>
        <w:tab/>
      </w:r>
      <w:r w:rsidRPr="00D316F4">
        <w:rPr>
          <w:b/>
          <w:noProof/>
        </w:rPr>
        <w:t>IDENTIFICADOR ÚNICO – CÓDIGO DE BARRAS 2D</w:t>
      </w:r>
    </w:p>
    <w:p w14:paraId="6B76F67D" w14:textId="77777777" w:rsidR="00AC4839" w:rsidRPr="00D316F4" w:rsidRDefault="00AC4839" w:rsidP="005A2725">
      <w:pPr>
        <w:keepNext/>
        <w:keepLines/>
        <w:rPr>
          <w:noProof/>
          <w:highlight w:val="lightGray"/>
        </w:rPr>
      </w:pPr>
    </w:p>
    <w:p w14:paraId="4DDB0A2D"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6722486C" w14:textId="77777777" w:rsidR="00AC4839" w:rsidRPr="00D316F4" w:rsidRDefault="00AC4839" w:rsidP="005A2725">
      <w:pPr>
        <w:rPr>
          <w:noProof/>
        </w:rPr>
      </w:pPr>
    </w:p>
    <w:p w14:paraId="29413C8A" w14:textId="77777777" w:rsidR="00AC4839" w:rsidRPr="00D316F4" w:rsidRDefault="00AC4839" w:rsidP="005A2725">
      <w:pPr>
        <w:rPr>
          <w:noProof/>
        </w:rPr>
      </w:pPr>
    </w:p>
    <w:p w14:paraId="46BC43CA"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3F816510" w14:textId="77777777" w:rsidR="00AC4839" w:rsidRPr="00D316F4" w:rsidRDefault="00AC4839" w:rsidP="005A2725">
      <w:pPr>
        <w:keepNext/>
        <w:keepLines/>
        <w:rPr>
          <w:noProof/>
        </w:rPr>
      </w:pPr>
    </w:p>
    <w:p w14:paraId="620EF7FE" w14:textId="77777777" w:rsidR="00AC4839" w:rsidRPr="00E50A57" w:rsidRDefault="00AC4839" w:rsidP="005A2725">
      <w:pPr>
        <w:keepNext/>
        <w:keepLines/>
      </w:pPr>
      <w:r w:rsidRPr="00E50A57">
        <w:t>PC</w:t>
      </w:r>
    </w:p>
    <w:p w14:paraId="734CBBAA" w14:textId="77777777" w:rsidR="00AC4839" w:rsidRPr="00E50A57" w:rsidRDefault="00AC4839" w:rsidP="005A2725">
      <w:pPr>
        <w:keepNext/>
      </w:pPr>
      <w:r w:rsidRPr="00E50A57">
        <w:t>SN</w:t>
      </w:r>
    </w:p>
    <w:p w14:paraId="61C85447" w14:textId="77777777" w:rsidR="00AC4839" w:rsidRPr="00E50A57" w:rsidRDefault="00AC4839" w:rsidP="005A2725">
      <w:pPr>
        <w:keepNext/>
      </w:pPr>
      <w:r w:rsidRPr="00E50A57">
        <w:t>NN</w:t>
      </w:r>
    </w:p>
    <w:p w14:paraId="5D561ACE" w14:textId="77777777" w:rsidR="00AC4839" w:rsidRPr="00E50A57" w:rsidRDefault="00AC4839" w:rsidP="005A2725"/>
    <w:p w14:paraId="4B4F4A12" w14:textId="77777777" w:rsidR="00AC4839" w:rsidRPr="007D002F" w:rsidRDefault="00AC4839" w:rsidP="005A2725">
      <w:pPr>
        <w:rPr>
          <w:szCs w:val="22"/>
          <w:u w:val="single"/>
        </w:rPr>
      </w:pPr>
    </w:p>
    <w:p w14:paraId="3BD96A55" w14:textId="77777777" w:rsidR="00AC4839" w:rsidRPr="003B0B5C" w:rsidRDefault="00AC4839" w:rsidP="005A2725">
      <w:pPr>
        <w:rPr>
          <w:rFonts w:ascii="Times" w:hAnsi="Times"/>
          <w:vanish/>
        </w:rPr>
      </w:pPr>
      <w:r w:rsidRPr="003B0B5C">
        <w:br w:type="page"/>
      </w:r>
    </w:p>
    <w:p w14:paraId="1ED117E5"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568E7DF0"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3382408C" w14:textId="77777777" w:rsidR="00AC4839" w:rsidRPr="003B0B5C" w:rsidRDefault="00F356FE" w:rsidP="00F0778E">
      <w:pPr>
        <w:keepNext/>
        <w:keepLines/>
        <w:pBdr>
          <w:top w:val="single" w:sz="4" w:space="1" w:color="auto"/>
          <w:left w:val="single" w:sz="4" w:space="4" w:color="auto"/>
          <w:bottom w:val="single" w:sz="4" w:space="1" w:color="auto"/>
          <w:right w:val="single" w:sz="4" w:space="4" w:color="auto"/>
        </w:pBdr>
        <w:outlineLvl w:val="1"/>
      </w:pPr>
      <w:r>
        <w:rPr>
          <w:b/>
          <w:bCs/>
        </w:rPr>
        <w:t>EMBALAGEM INTERIOR DA EMBALAGEM MÚLTIPLA (SEM BLUE BOX)</w:t>
      </w:r>
    </w:p>
    <w:p w14:paraId="26F304F7" w14:textId="77777777" w:rsidR="00AC4839" w:rsidRDefault="00AC4839" w:rsidP="005A2725">
      <w:pPr>
        <w:keepNext/>
        <w:keepLines/>
        <w:suppressAutoHyphens/>
      </w:pPr>
    </w:p>
    <w:p w14:paraId="541243DB"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007B084" w14:textId="77777777" w:rsidTr="00AC4839">
        <w:tc>
          <w:tcPr>
            <w:tcW w:w="9210" w:type="dxa"/>
          </w:tcPr>
          <w:p w14:paraId="5BC21760"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020B8E59" w14:textId="77777777" w:rsidR="00AC4839" w:rsidRPr="003B0B5C" w:rsidRDefault="00AC4839" w:rsidP="005A2725">
      <w:pPr>
        <w:keepNext/>
        <w:keepLines/>
      </w:pPr>
    </w:p>
    <w:p w14:paraId="1060B05F" w14:textId="77777777" w:rsidR="00AC4839" w:rsidRDefault="00AC4839" w:rsidP="00956562">
      <w:pPr>
        <w:keepNext/>
        <w:keepLines/>
        <w:outlineLvl w:val="4"/>
      </w:pPr>
      <w:r>
        <w:t>Kovaltry</w:t>
      </w:r>
      <w:r w:rsidRPr="003B0B5C">
        <w:t xml:space="preserve"> 5</w:t>
      </w:r>
      <w:r w:rsidR="00B9204E">
        <w:t>0</w:t>
      </w:r>
      <w:r w:rsidRPr="003B0B5C">
        <w:t>0 UI pó e solvente para solução injetável</w:t>
      </w:r>
    </w:p>
    <w:p w14:paraId="685ADD4A" w14:textId="77777777" w:rsidR="00AC4839" w:rsidRDefault="00AC4839" w:rsidP="005A2725">
      <w:pPr>
        <w:keepNext/>
        <w:keepLines/>
      </w:pPr>
    </w:p>
    <w:p w14:paraId="00E85A3F" w14:textId="77777777" w:rsidR="00AC4839" w:rsidRPr="00F437B2" w:rsidRDefault="00051E96"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6CDAC7C0" w14:textId="77777777" w:rsidR="00AC4839" w:rsidRDefault="00AC4839" w:rsidP="005A2725">
      <w:pPr>
        <w:keepNext/>
        <w:keepLines/>
      </w:pPr>
    </w:p>
    <w:p w14:paraId="202DF8AE"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72F87D4" w14:textId="77777777" w:rsidTr="00AC4839">
        <w:tc>
          <w:tcPr>
            <w:tcW w:w="9210" w:type="dxa"/>
          </w:tcPr>
          <w:p w14:paraId="1EA9E7D5"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757ACBB8" w14:textId="77777777" w:rsidR="00AC4839" w:rsidRPr="003B0B5C" w:rsidRDefault="00AC4839" w:rsidP="005A2725">
      <w:pPr>
        <w:keepNext/>
        <w:keepLines/>
        <w:suppressAutoHyphens/>
      </w:pPr>
    </w:p>
    <w:p w14:paraId="02E64DDB" w14:textId="77777777" w:rsidR="00AC4839" w:rsidRPr="00277933" w:rsidRDefault="00AC4839" w:rsidP="005A2725">
      <w:pPr>
        <w:keepNext/>
        <w:keepLines/>
        <w:suppressAutoHyphens/>
      </w:pPr>
      <w:r w:rsidRPr="00277933">
        <w:t>Kovaltry contém</w:t>
      </w:r>
      <w:r w:rsidR="00896FCC">
        <w:t xml:space="preserve"> </w:t>
      </w:r>
      <w:r w:rsidR="00051E96">
        <w:t>500</w:t>
      </w:r>
      <w:r w:rsidRPr="00277933">
        <w:t> UI</w:t>
      </w:r>
      <w:r w:rsidR="00051E96">
        <w:t xml:space="preserve"> (200 U</w:t>
      </w:r>
      <w:r w:rsidR="00896FCC">
        <w:t>I</w:t>
      </w:r>
      <w:r w:rsidR="00051E96">
        <w:t xml:space="preserve"> / 1 ml)</w:t>
      </w:r>
      <w:r w:rsidRPr="00277933">
        <w:t>de octocog alfa após reconstituição.</w:t>
      </w:r>
    </w:p>
    <w:p w14:paraId="58456F59" w14:textId="77777777" w:rsidR="00AC4839" w:rsidRPr="003B0B5C" w:rsidRDefault="00AC4839" w:rsidP="005A2725">
      <w:pPr>
        <w:keepNext/>
        <w:keepLines/>
        <w:suppressAutoHyphens/>
      </w:pPr>
    </w:p>
    <w:p w14:paraId="7ACD8A4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46FCA55" w14:textId="77777777" w:rsidTr="00AC4839">
        <w:tc>
          <w:tcPr>
            <w:tcW w:w="9210" w:type="dxa"/>
          </w:tcPr>
          <w:p w14:paraId="3A3F2B60"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6FB1EB27" w14:textId="77777777" w:rsidR="00AC4839" w:rsidRPr="003B0B5C" w:rsidRDefault="00AC4839" w:rsidP="005A2725">
      <w:pPr>
        <w:keepNext/>
        <w:keepLines/>
        <w:suppressAutoHyphens/>
      </w:pPr>
    </w:p>
    <w:p w14:paraId="179733ED" w14:textId="77777777" w:rsidR="00AC4839" w:rsidRPr="003B0B5C" w:rsidRDefault="00AC4839" w:rsidP="005A2725">
      <w:pPr>
        <w:keepNext/>
        <w:keepLines/>
        <w:suppressAutoHyphens/>
      </w:pPr>
      <w:r>
        <w:t xml:space="preserve">Sacarose, histidina, </w:t>
      </w:r>
      <w:r w:rsidRPr="003E628E">
        <w:rPr>
          <w:highlight w:val="lightGray"/>
        </w:rPr>
        <w:t>glicina</w:t>
      </w:r>
      <w:r w:rsidR="00DA7152">
        <w:t xml:space="preserve"> (E 640)</w:t>
      </w:r>
      <w:r w:rsidRPr="003B0B5C">
        <w:t xml:space="preserve">, cloreto de sódio, </w:t>
      </w:r>
      <w:r w:rsidRPr="003E628E">
        <w:rPr>
          <w:highlight w:val="lightGray"/>
        </w:rPr>
        <w:t>cloreto de cálcio di-</w:t>
      </w:r>
      <w:r w:rsidR="00067AD0" w:rsidRPr="003E628E">
        <w:rPr>
          <w:highlight w:val="lightGray"/>
        </w:rPr>
        <w:t xml:space="preserve"> hidratado</w:t>
      </w:r>
      <w:r w:rsidR="00DA7152">
        <w:t xml:space="preserve"> (E 509)</w:t>
      </w:r>
      <w:r w:rsidRPr="003B0B5C">
        <w:t xml:space="preserve">, </w:t>
      </w:r>
      <w:r w:rsidRPr="003E628E">
        <w:rPr>
          <w:highlight w:val="lightGray"/>
        </w:rPr>
        <w:t>polissorbato 80</w:t>
      </w:r>
      <w:r w:rsidR="00DA7152">
        <w:t xml:space="preserve"> (E 433)</w:t>
      </w:r>
      <w:r>
        <w:t>,</w:t>
      </w:r>
      <w:r w:rsidRPr="003E628E">
        <w:rPr>
          <w:szCs w:val="22"/>
        </w:rPr>
        <w:t xml:space="preserve"> </w:t>
      </w:r>
      <w:r w:rsidRPr="003E628E">
        <w:rPr>
          <w:szCs w:val="22"/>
          <w:highlight w:val="lightGray"/>
        </w:rPr>
        <w:t>ácido acético glacial</w:t>
      </w:r>
      <w:r w:rsidR="00DA7152" w:rsidRPr="003E628E">
        <w:rPr>
          <w:szCs w:val="22"/>
        </w:rPr>
        <w:t xml:space="preserve"> </w:t>
      </w:r>
      <w:r w:rsidR="00DA7152">
        <w:rPr>
          <w:szCs w:val="22"/>
        </w:rPr>
        <w:t>(E 260)</w:t>
      </w:r>
      <w:r>
        <w:rPr>
          <w:szCs w:val="22"/>
        </w:rPr>
        <w:t>e água para preparações injetáveis</w:t>
      </w:r>
      <w:r w:rsidRPr="003B0B5C">
        <w:t>.</w:t>
      </w:r>
    </w:p>
    <w:p w14:paraId="1EAFCF36" w14:textId="77777777" w:rsidR="00AC4839" w:rsidRPr="003B0B5C" w:rsidRDefault="00AC4839" w:rsidP="005A2725">
      <w:pPr>
        <w:keepNext/>
        <w:keepLines/>
        <w:suppressAutoHyphens/>
      </w:pPr>
    </w:p>
    <w:p w14:paraId="59AD025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FD5597D" w14:textId="77777777" w:rsidTr="00AC4839">
        <w:tc>
          <w:tcPr>
            <w:tcW w:w="9210" w:type="dxa"/>
          </w:tcPr>
          <w:p w14:paraId="5D408904"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06D6CDA1" w14:textId="77777777" w:rsidR="00AC4839" w:rsidRDefault="00AC4839" w:rsidP="005A2725">
      <w:pPr>
        <w:keepNext/>
        <w:keepLines/>
        <w:suppressAutoHyphens/>
      </w:pPr>
    </w:p>
    <w:p w14:paraId="799B5C52"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5831B6E4" w14:textId="77777777" w:rsidR="00AC4839" w:rsidRDefault="00AC4839" w:rsidP="005A2725">
      <w:pPr>
        <w:keepNext/>
        <w:keepLines/>
        <w:suppressAutoHyphens/>
        <w:rPr>
          <w:u w:val="single"/>
        </w:rPr>
      </w:pPr>
    </w:p>
    <w:p w14:paraId="06422179" w14:textId="77777777" w:rsidR="00AC4839" w:rsidRPr="00F437B2" w:rsidRDefault="00AC4839" w:rsidP="005A2725">
      <w:pPr>
        <w:tabs>
          <w:tab w:val="left" w:pos="0"/>
        </w:tabs>
        <w:suppressAutoHyphens/>
        <w:rPr>
          <w:b/>
        </w:rPr>
      </w:pPr>
      <w:r w:rsidRPr="00716A40">
        <w:rPr>
          <w:b/>
          <w:szCs w:val="22"/>
        </w:rPr>
        <w:t>Componente de uma embalagem múltipla, não pode ser vendido separadamente.</w:t>
      </w:r>
    </w:p>
    <w:p w14:paraId="320ACDDD" w14:textId="77777777" w:rsidR="00AC4839" w:rsidRDefault="00AC4839" w:rsidP="005A2725">
      <w:pPr>
        <w:keepNext/>
        <w:keepLines/>
        <w:suppressAutoHyphens/>
        <w:rPr>
          <w:u w:val="single"/>
        </w:rPr>
      </w:pPr>
    </w:p>
    <w:p w14:paraId="638865E2"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02B97DB3" w14:textId="77777777" w:rsidR="00AC4839" w:rsidRPr="003B0B5C" w:rsidRDefault="00AC4839" w:rsidP="005A2725">
      <w:pPr>
        <w:keepNext/>
        <w:keepLines/>
        <w:suppressAutoHyphens/>
      </w:pPr>
    </w:p>
    <w:p w14:paraId="2117F36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9FE6F7B" w14:textId="77777777" w:rsidTr="00AC4839">
        <w:tc>
          <w:tcPr>
            <w:tcW w:w="9210" w:type="dxa"/>
          </w:tcPr>
          <w:p w14:paraId="2EE172D0"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510773F6" w14:textId="77777777" w:rsidR="00AC4839" w:rsidRPr="003B0B5C" w:rsidRDefault="00AC4839" w:rsidP="005A2725">
      <w:pPr>
        <w:keepNext/>
        <w:keepLines/>
        <w:suppressAutoHyphens/>
      </w:pPr>
    </w:p>
    <w:p w14:paraId="25F879A3" w14:textId="77777777" w:rsidR="00AC4839" w:rsidRPr="00FD4EC9" w:rsidRDefault="00AC4839" w:rsidP="005A2725">
      <w:r w:rsidRPr="00F437B2">
        <w:rPr>
          <w:b/>
        </w:rPr>
        <w:t>Via intravenosa.</w:t>
      </w:r>
      <w:r>
        <w:t xml:space="preserve"> </w:t>
      </w:r>
      <w:r w:rsidRPr="00FD4EC9">
        <w:t>Para utilização única.</w:t>
      </w:r>
    </w:p>
    <w:p w14:paraId="485F30D0" w14:textId="77777777" w:rsidR="00AC4839" w:rsidRPr="003B0B5C" w:rsidRDefault="00AC4839" w:rsidP="005A2725">
      <w:pPr>
        <w:keepNext/>
        <w:keepLines/>
        <w:suppressAutoHyphens/>
        <w:ind w:right="14"/>
      </w:pPr>
      <w:r w:rsidRPr="003B0B5C">
        <w:t>Consultar o folheto informativo antes de utilizar.</w:t>
      </w:r>
    </w:p>
    <w:p w14:paraId="06E08A29" w14:textId="77777777" w:rsidR="00AC4839" w:rsidRPr="003B0B5C" w:rsidRDefault="00AC4839" w:rsidP="005A2725">
      <w:pPr>
        <w:keepNext/>
        <w:keepLines/>
        <w:suppressAutoHyphens/>
      </w:pPr>
    </w:p>
    <w:p w14:paraId="6F20FE44" w14:textId="77777777" w:rsidR="00AC4839" w:rsidRPr="00FD4EC9" w:rsidRDefault="00AC4839" w:rsidP="005A2725">
      <w:pPr>
        <w:keepNext/>
        <w:keepLines/>
      </w:pPr>
      <w:r w:rsidRPr="00277933">
        <w:rPr>
          <w:b/>
        </w:rPr>
        <w:t>Para a reconstituição ler o folheto informativo antes de usa</w:t>
      </w:r>
      <w:r w:rsidRPr="00FD4EC9">
        <w:t>r.</w:t>
      </w:r>
    </w:p>
    <w:p w14:paraId="5FC75975" w14:textId="77777777" w:rsidR="00AC4839" w:rsidRPr="003B0B5C" w:rsidRDefault="00AC4839" w:rsidP="005A2725">
      <w:pPr>
        <w:keepNext/>
        <w:keepLines/>
      </w:pPr>
    </w:p>
    <w:p w14:paraId="7DBFC6ED" w14:textId="5A8F3DAF" w:rsidR="00AC4839" w:rsidRPr="003B0B5C" w:rsidRDefault="00B22898" w:rsidP="005A2725">
      <w:pPr>
        <w:keepNext/>
        <w:keepLines/>
      </w:pPr>
      <w:r>
        <w:rPr>
          <w:noProof/>
        </w:rPr>
        <w:drawing>
          <wp:inline distT="0" distB="0" distL="0" distR="0" wp14:anchorId="545F05BE" wp14:editId="642AD737">
            <wp:extent cx="2847975" cy="1876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413F61BE" w14:textId="77777777" w:rsidR="00AC4839" w:rsidRDefault="00AC4839" w:rsidP="005A2725">
      <w:pPr>
        <w:suppressAutoHyphens/>
      </w:pPr>
    </w:p>
    <w:p w14:paraId="3795826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2D93614" w14:textId="77777777" w:rsidTr="00AC4839">
        <w:tc>
          <w:tcPr>
            <w:tcW w:w="9210" w:type="dxa"/>
          </w:tcPr>
          <w:p w14:paraId="7DB77A3B"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61FC4E7E" w14:textId="77777777" w:rsidR="00AC4839" w:rsidRPr="003B0B5C" w:rsidRDefault="00AC4839" w:rsidP="005413BF">
      <w:pPr>
        <w:keepNext/>
        <w:keepLines/>
        <w:suppressAutoHyphens/>
      </w:pPr>
    </w:p>
    <w:p w14:paraId="275C1E94" w14:textId="77777777" w:rsidR="00AC4839" w:rsidRPr="003B0B5C" w:rsidRDefault="00AC4839" w:rsidP="005A2725">
      <w:pPr>
        <w:keepNext/>
        <w:keepLines/>
        <w:suppressAutoHyphens/>
      </w:pPr>
      <w:r w:rsidRPr="003B0B5C">
        <w:t>Manter fora da vista e do alcance das crianças.</w:t>
      </w:r>
    </w:p>
    <w:p w14:paraId="140DE657" w14:textId="77777777" w:rsidR="00AC4839" w:rsidRPr="003B0B5C" w:rsidRDefault="00AC4839" w:rsidP="005A2725">
      <w:pPr>
        <w:keepNext/>
        <w:keepLines/>
        <w:suppressAutoHyphens/>
      </w:pPr>
    </w:p>
    <w:p w14:paraId="744A518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6EA93F5" w14:textId="77777777" w:rsidTr="00AC4839">
        <w:tc>
          <w:tcPr>
            <w:tcW w:w="9210" w:type="dxa"/>
          </w:tcPr>
          <w:p w14:paraId="62266B2D"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203B0C73" w14:textId="77777777" w:rsidR="00AC4839" w:rsidRPr="003B0B5C" w:rsidRDefault="00AC4839" w:rsidP="005A2725">
      <w:pPr>
        <w:keepNext/>
        <w:keepLines/>
        <w:suppressAutoHyphens/>
      </w:pPr>
    </w:p>
    <w:p w14:paraId="145967BB" w14:textId="77777777" w:rsidR="00AC4839" w:rsidRDefault="00AC4839" w:rsidP="005A2725">
      <w:pPr>
        <w:suppressAutoHyphens/>
      </w:pPr>
    </w:p>
    <w:p w14:paraId="44ED1D2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69088EB" w14:textId="77777777" w:rsidTr="00AC4839">
        <w:tc>
          <w:tcPr>
            <w:tcW w:w="9210" w:type="dxa"/>
          </w:tcPr>
          <w:p w14:paraId="5783CE5C"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21E195FC" w14:textId="77777777" w:rsidR="00AC4839" w:rsidRPr="003B0B5C" w:rsidRDefault="00AC4839" w:rsidP="005A2725">
      <w:pPr>
        <w:keepNext/>
        <w:keepLines/>
        <w:suppressAutoHyphens/>
      </w:pPr>
    </w:p>
    <w:p w14:paraId="6643ACB3" w14:textId="77777777" w:rsidR="00AC4839" w:rsidRPr="003B0B5C" w:rsidRDefault="00AC4839" w:rsidP="005A2725">
      <w:pPr>
        <w:keepNext/>
        <w:keepLines/>
        <w:suppressAutoHyphens/>
      </w:pPr>
      <w:r w:rsidRPr="003B0B5C">
        <w:t>EXP</w:t>
      </w:r>
      <w:r w:rsidRPr="003B0B5C">
        <w:rPr>
          <w:i/>
        </w:rPr>
        <w:t xml:space="preserve"> </w:t>
      </w:r>
    </w:p>
    <w:p w14:paraId="4D454C28"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76878168" w14:textId="77777777" w:rsidR="00AC4839" w:rsidRPr="00277933" w:rsidRDefault="00AC4839" w:rsidP="005A2725">
      <w:pPr>
        <w:keepNext/>
        <w:keepLines/>
        <w:suppressAutoHyphens/>
        <w:rPr>
          <w:b/>
        </w:rPr>
      </w:pPr>
      <w:r w:rsidRPr="00277933">
        <w:rPr>
          <w:b/>
        </w:rPr>
        <w:t>Não usar depois desta data.</w:t>
      </w:r>
    </w:p>
    <w:p w14:paraId="477C5BAE" w14:textId="77777777" w:rsidR="00AC4839" w:rsidRPr="003B0B5C" w:rsidRDefault="00AC4839" w:rsidP="005A2725">
      <w:pPr>
        <w:suppressAutoHyphens/>
      </w:pPr>
    </w:p>
    <w:p w14:paraId="08D60771"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15E83CBD"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096EEB77" w14:textId="77777777" w:rsidR="00AC4839" w:rsidRPr="003B0B5C" w:rsidRDefault="00AC4839" w:rsidP="005A2725">
      <w:pPr>
        <w:suppressAutoHyphens/>
      </w:pPr>
    </w:p>
    <w:p w14:paraId="7F4BEEA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B1D92E5" w14:textId="77777777" w:rsidTr="00AC4839">
        <w:tc>
          <w:tcPr>
            <w:tcW w:w="9210" w:type="dxa"/>
          </w:tcPr>
          <w:p w14:paraId="1F103067"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48992CDD" w14:textId="77777777" w:rsidR="00AC4839" w:rsidRPr="003B0B5C" w:rsidRDefault="00AC4839" w:rsidP="005A2725">
      <w:pPr>
        <w:keepNext/>
        <w:keepLines/>
      </w:pPr>
    </w:p>
    <w:p w14:paraId="375AF3AD" w14:textId="77777777" w:rsidR="00AC4839" w:rsidRPr="003B0B5C" w:rsidRDefault="00AC4839" w:rsidP="005A2725">
      <w:pPr>
        <w:keepNext/>
        <w:keepLines/>
      </w:pPr>
      <w:r w:rsidRPr="00F437B2">
        <w:rPr>
          <w:b/>
        </w:rPr>
        <w:t>Conservar no frigorífico</w:t>
      </w:r>
      <w:r w:rsidRPr="003B0B5C">
        <w:t xml:space="preserve">. Não congelar. </w:t>
      </w:r>
    </w:p>
    <w:p w14:paraId="37430213" w14:textId="77777777" w:rsidR="00AC4839" w:rsidRPr="003B0B5C" w:rsidRDefault="00AC4839" w:rsidP="005A2725">
      <w:pPr>
        <w:keepNext/>
        <w:keepLines/>
      </w:pPr>
    </w:p>
    <w:p w14:paraId="20B35EA8"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1C431F03" w14:textId="77777777" w:rsidR="00AC4839" w:rsidRPr="003B0B5C" w:rsidRDefault="00AC4839" w:rsidP="005A2725">
      <w:pPr>
        <w:keepNext/>
        <w:keepLines/>
      </w:pPr>
    </w:p>
    <w:p w14:paraId="5609709C"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C325E71" w14:textId="77777777" w:rsidTr="00AC4839">
        <w:tc>
          <w:tcPr>
            <w:tcW w:w="9210" w:type="dxa"/>
          </w:tcPr>
          <w:p w14:paraId="4331E531"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635E067E" w14:textId="77777777" w:rsidR="00AC4839" w:rsidRPr="003B0B5C" w:rsidRDefault="00AC4839" w:rsidP="005A2725">
      <w:pPr>
        <w:keepNext/>
        <w:keepLines/>
        <w:suppressAutoHyphens/>
      </w:pPr>
    </w:p>
    <w:p w14:paraId="292BE9EA"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14B97D31" w14:textId="77777777" w:rsidR="00AC4839" w:rsidRPr="003B0B5C" w:rsidRDefault="00AC4839" w:rsidP="005A2725">
      <w:pPr>
        <w:keepNext/>
        <w:keepLines/>
        <w:suppressAutoHyphens/>
      </w:pPr>
    </w:p>
    <w:p w14:paraId="2B0489B5"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CCF905A" w14:textId="77777777" w:rsidTr="00AC4839">
        <w:tc>
          <w:tcPr>
            <w:tcW w:w="9210" w:type="dxa"/>
          </w:tcPr>
          <w:p w14:paraId="6823B47A"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01E192FB" w14:textId="77777777" w:rsidR="00AC4839" w:rsidRPr="003B0B5C" w:rsidRDefault="00AC4839" w:rsidP="005A2725">
      <w:pPr>
        <w:keepNext/>
        <w:keepLines/>
        <w:suppressAutoHyphens/>
      </w:pPr>
    </w:p>
    <w:p w14:paraId="45D06932"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7607DFA"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BCDD65B" w14:textId="77777777" w:rsidR="00AC4839" w:rsidRPr="003B0B5C" w:rsidRDefault="00AC4839" w:rsidP="005A2725">
      <w:pPr>
        <w:keepNext/>
        <w:keepLines/>
        <w:suppressAutoHyphens/>
      </w:pPr>
      <w:r w:rsidRPr="003B0B5C">
        <w:t>Alemanha</w:t>
      </w:r>
    </w:p>
    <w:p w14:paraId="22A54889" w14:textId="77777777" w:rsidR="00AC4839" w:rsidRPr="003B0B5C" w:rsidRDefault="00AC4839" w:rsidP="005A2725">
      <w:pPr>
        <w:keepNext/>
        <w:keepLines/>
        <w:suppressAutoHyphens/>
      </w:pPr>
    </w:p>
    <w:p w14:paraId="39DC83C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38480E3" w14:textId="77777777" w:rsidTr="00AC4839">
        <w:tc>
          <w:tcPr>
            <w:tcW w:w="9210" w:type="dxa"/>
          </w:tcPr>
          <w:p w14:paraId="5BB7C16E"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7D515BD4" w14:textId="77777777" w:rsidR="00AC4839" w:rsidRPr="003B0B5C" w:rsidRDefault="00AC4839" w:rsidP="005A2725">
      <w:pPr>
        <w:keepNext/>
        <w:keepLines/>
        <w:suppressAutoHyphens/>
      </w:pPr>
    </w:p>
    <w:p w14:paraId="353CCC47" w14:textId="77777777" w:rsidR="002E542B" w:rsidRPr="00E90C4F" w:rsidRDefault="002E542B" w:rsidP="005A2725">
      <w:pPr>
        <w:keepNext/>
        <w:keepLines/>
        <w:rPr>
          <w:szCs w:val="22"/>
          <w:highlight w:val="lightGray"/>
        </w:rPr>
      </w:pPr>
      <w:r w:rsidRPr="00277933">
        <w:rPr>
          <w:szCs w:val="22"/>
        </w:rPr>
        <w:t xml:space="preserve">EU/1/15/1076/019 </w:t>
      </w:r>
      <w:r w:rsidR="0073754A">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50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787587CC" w14:textId="77777777" w:rsidR="002E542B" w:rsidRPr="00E90C4F" w:rsidRDefault="002E542B" w:rsidP="005A2725">
      <w:pPr>
        <w:keepNext/>
        <w:keepLines/>
        <w:rPr>
          <w:szCs w:val="22"/>
          <w:highlight w:val="lightGray"/>
        </w:rPr>
      </w:pPr>
      <w:r w:rsidRPr="00E90C4F">
        <w:rPr>
          <w:szCs w:val="22"/>
          <w:highlight w:val="lightGray"/>
        </w:rPr>
        <w:t>EU/1/15/1076/0</w:t>
      </w:r>
      <w:r>
        <w:rPr>
          <w:szCs w:val="22"/>
          <w:highlight w:val="lightGray"/>
        </w:rPr>
        <w:t>20</w:t>
      </w:r>
      <w:r w:rsidRPr="00E90C4F">
        <w:rPr>
          <w:szCs w:val="22"/>
          <w:highlight w:val="lightGray"/>
        </w:rPr>
        <w:t xml:space="preserve"> </w:t>
      </w:r>
      <w:r w:rsidR="0073754A">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50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4FE78C4D" w14:textId="77777777" w:rsidR="00AC4839" w:rsidRPr="005413BF" w:rsidRDefault="00AC4839" w:rsidP="005A2725">
      <w:pPr>
        <w:keepNext/>
        <w:keepLines/>
        <w:suppressAutoHyphens/>
        <w:rPr>
          <w:lang w:val="es-ES"/>
        </w:rPr>
      </w:pPr>
    </w:p>
    <w:p w14:paraId="00FE5518" w14:textId="77777777" w:rsidR="00AC4839" w:rsidRPr="005413BF" w:rsidRDefault="00AC483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4DEB023" w14:textId="77777777" w:rsidTr="00AC4839">
        <w:tc>
          <w:tcPr>
            <w:tcW w:w="9210" w:type="dxa"/>
          </w:tcPr>
          <w:p w14:paraId="38133B82"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7E17FFB5" w14:textId="77777777" w:rsidR="00AC4839" w:rsidRPr="003B0B5C" w:rsidRDefault="00AC4839" w:rsidP="005A2725">
      <w:pPr>
        <w:keepNext/>
        <w:keepLines/>
        <w:suppressAutoHyphens/>
      </w:pPr>
    </w:p>
    <w:p w14:paraId="79B9D084" w14:textId="77777777" w:rsidR="00AC4839" w:rsidRPr="003B0B5C" w:rsidRDefault="00AC4839" w:rsidP="005A2725">
      <w:pPr>
        <w:keepNext/>
        <w:keepLines/>
        <w:suppressAutoHyphens/>
        <w:rPr>
          <w:i/>
        </w:rPr>
      </w:pPr>
      <w:r w:rsidRPr="003B0B5C">
        <w:t>Lote</w:t>
      </w:r>
    </w:p>
    <w:p w14:paraId="68814B44" w14:textId="77777777" w:rsidR="00AC4839" w:rsidRPr="003B0B5C" w:rsidRDefault="00AC4839" w:rsidP="005A2725">
      <w:pPr>
        <w:keepNext/>
        <w:keepLines/>
        <w:suppressAutoHyphens/>
      </w:pPr>
    </w:p>
    <w:p w14:paraId="43315E8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D8BBB66" w14:textId="77777777" w:rsidTr="00AC4839">
        <w:tc>
          <w:tcPr>
            <w:tcW w:w="9210" w:type="dxa"/>
          </w:tcPr>
          <w:p w14:paraId="580406F5"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64A0FC16" w14:textId="77777777" w:rsidR="00AC4839" w:rsidRPr="003B0B5C" w:rsidRDefault="00AC4839" w:rsidP="005A2725">
      <w:pPr>
        <w:keepNext/>
        <w:keepLines/>
        <w:suppressAutoHyphens/>
        <w:rPr>
          <w:i/>
        </w:rPr>
      </w:pPr>
    </w:p>
    <w:p w14:paraId="0EF3D580" w14:textId="77777777" w:rsidR="00AC4839" w:rsidRDefault="00AC4839" w:rsidP="005A2725">
      <w:pPr>
        <w:suppressAutoHyphens/>
      </w:pPr>
      <w:r>
        <w:t>Medicamento sujeito a receita médica.</w:t>
      </w:r>
    </w:p>
    <w:p w14:paraId="3B524C7E" w14:textId="77777777" w:rsidR="00AC4839" w:rsidRDefault="00AC4839" w:rsidP="005A2725">
      <w:pPr>
        <w:suppressAutoHyphens/>
      </w:pPr>
    </w:p>
    <w:p w14:paraId="5F4D5211" w14:textId="77777777" w:rsidR="00FC2AC7" w:rsidRPr="003B0B5C" w:rsidRDefault="00FC2AC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205A43C" w14:textId="77777777" w:rsidTr="00AC4839">
        <w:tc>
          <w:tcPr>
            <w:tcW w:w="9210" w:type="dxa"/>
          </w:tcPr>
          <w:p w14:paraId="34523D47"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3D7A6AAA" w14:textId="77777777" w:rsidR="00AC4839" w:rsidRPr="003B0B5C" w:rsidRDefault="00AC4839" w:rsidP="005A2725">
      <w:pPr>
        <w:keepNext/>
        <w:keepLines/>
      </w:pPr>
    </w:p>
    <w:p w14:paraId="1C5ABF92" w14:textId="77777777" w:rsidR="00AC4839" w:rsidRPr="003B0B5C" w:rsidRDefault="00AC4839" w:rsidP="005A2725">
      <w:pPr>
        <w:keepNext/>
        <w:keepLines/>
      </w:pPr>
    </w:p>
    <w:p w14:paraId="60740646" w14:textId="77777777" w:rsidR="00AC4839" w:rsidRPr="003B0B5C" w:rsidRDefault="00AC4839" w:rsidP="005A2725">
      <w:pPr>
        <w:suppressAutoHyphens/>
        <w:ind w:right="14"/>
      </w:pPr>
    </w:p>
    <w:p w14:paraId="5E219B25"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4A49D3FA" w14:textId="77777777" w:rsidR="00AC4839" w:rsidRPr="00386066" w:rsidRDefault="00AC4839" w:rsidP="005A2725">
      <w:pPr>
        <w:keepNext/>
        <w:keepLines/>
        <w:rPr>
          <w:noProof/>
          <w:lang w:val="de-DE"/>
        </w:rPr>
      </w:pPr>
    </w:p>
    <w:p w14:paraId="0D55E920" w14:textId="77777777" w:rsidR="00AC4839" w:rsidRPr="00156586" w:rsidRDefault="00AC4839" w:rsidP="005A2725">
      <w:pPr>
        <w:keepNext/>
        <w:keepLines/>
        <w:rPr>
          <w:noProof/>
          <w:lang w:val="bg-BG"/>
        </w:rPr>
      </w:pPr>
      <w:r>
        <w:rPr>
          <w:szCs w:val="22"/>
          <w:lang w:val="de-DE"/>
        </w:rPr>
        <w:t>K</w:t>
      </w:r>
      <w:r w:rsidRPr="00156586">
        <w:rPr>
          <w:szCs w:val="22"/>
          <w:lang w:val="bg-BG"/>
        </w:rPr>
        <w:t>ovaltry</w:t>
      </w:r>
      <w:r w:rsidRPr="00156586">
        <w:rPr>
          <w:noProof/>
          <w:lang w:val="bg-BG"/>
        </w:rPr>
        <w:t> </w:t>
      </w:r>
      <w:r w:rsidR="00B9204E">
        <w:rPr>
          <w:color w:val="000000"/>
        </w:rPr>
        <w:t>50</w:t>
      </w:r>
      <w:r w:rsidRPr="00156586">
        <w:rPr>
          <w:color w:val="000000"/>
          <w:lang w:val="bg-BG"/>
        </w:rPr>
        <w:t>0</w:t>
      </w:r>
    </w:p>
    <w:p w14:paraId="33DD3928" w14:textId="77777777" w:rsidR="00AC4839" w:rsidRDefault="00AC4839" w:rsidP="005A2725">
      <w:pPr>
        <w:rPr>
          <w:color w:val="000000"/>
          <w:lang w:val="de-DE"/>
        </w:rPr>
      </w:pPr>
    </w:p>
    <w:p w14:paraId="48E686C7" w14:textId="77777777" w:rsidR="00AC4839" w:rsidRDefault="00AC4839" w:rsidP="005A2725"/>
    <w:p w14:paraId="4ECD5290"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35E54916" w14:textId="77777777" w:rsidR="00AC4839" w:rsidRPr="00D316F4" w:rsidRDefault="00AC4839" w:rsidP="005A2725">
      <w:pPr>
        <w:keepNext/>
        <w:keepLines/>
        <w:rPr>
          <w:noProof/>
          <w:highlight w:val="lightGray"/>
        </w:rPr>
      </w:pPr>
    </w:p>
    <w:p w14:paraId="3831A49D" w14:textId="77777777" w:rsidR="00AC4839" w:rsidRPr="00D316F4" w:rsidRDefault="00AC4839" w:rsidP="005A2725">
      <w:pPr>
        <w:rPr>
          <w:noProof/>
        </w:rPr>
      </w:pPr>
    </w:p>
    <w:p w14:paraId="6384E9C8" w14:textId="77777777" w:rsidR="00AC4839" w:rsidRPr="00D316F4" w:rsidRDefault="00AC4839" w:rsidP="005A2725">
      <w:pPr>
        <w:rPr>
          <w:noProof/>
        </w:rPr>
      </w:pPr>
    </w:p>
    <w:p w14:paraId="7D099A2F"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746CF8EE" w14:textId="77777777" w:rsidR="00AC4839" w:rsidRPr="00D316F4" w:rsidRDefault="00AC4839" w:rsidP="005A2725">
      <w:pPr>
        <w:keepNext/>
        <w:keepLines/>
        <w:rPr>
          <w:noProof/>
        </w:rPr>
      </w:pPr>
    </w:p>
    <w:p w14:paraId="1396A60B" w14:textId="77777777" w:rsidR="00AC4839" w:rsidRPr="00E50A57" w:rsidRDefault="00AC4839" w:rsidP="005A2725"/>
    <w:p w14:paraId="156CB6E9" w14:textId="77777777" w:rsidR="00AC4839" w:rsidRPr="003E628E" w:rsidRDefault="00AC4839" w:rsidP="005A2725">
      <w:pPr>
        <w:rPr>
          <w:szCs w:val="22"/>
          <w:u w:val="single"/>
        </w:rPr>
      </w:pPr>
    </w:p>
    <w:p w14:paraId="06B1C3FE" w14:textId="77777777" w:rsidR="00AC4839" w:rsidRPr="003B0B5C" w:rsidRDefault="00AC4839" w:rsidP="005A2725">
      <w:r w:rsidRPr="003B0B5C">
        <w:br w:type="page"/>
      </w:r>
    </w:p>
    <w:p w14:paraId="6CB8955A" w14:textId="77777777" w:rsidR="00F356FE" w:rsidRPr="003B0B5C" w:rsidRDefault="00F356FE" w:rsidP="00F0778E">
      <w:pPr>
        <w:keepNext/>
        <w:keepLines/>
        <w:pBdr>
          <w:top w:val="single" w:sz="4" w:space="1" w:color="auto"/>
          <w:left w:val="single" w:sz="4" w:space="4" w:color="auto"/>
          <w:bottom w:val="single" w:sz="4" w:space="1" w:color="auto"/>
          <w:right w:val="single" w:sz="4" w:space="4" w:color="auto"/>
        </w:pBdr>
        <w:outlineLvl w:val="1"/>
        <w:rPr>
          <w:b/>
        </w:rPr>
      </w:pPr>
      <w:r w:rsidRPr="003B0B5C">
        <w:rPr>
          <w:b/>
        </w:rPr>
        <w:lastRenderedPageBreak/>
        <w:t>INDICAÇÕES MÍNIMAS A INCLUIR EM PEQUENAS UNIDADES DE ACONDICIONAMENTO PRIMÁRIO</w:t>
      </w:r>
    </w:p>
    <w:p w14:paraId="004692BD"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2E7805A6" w14:textId="77777777" w:rsidR="00AC4839" w:rsidRPr="003B0B5C" w:rsidRDefault="00F356FE" w:rsidP="00F356FE">
      <w:pPr>
        <w:keepNext/>
        <w:keepLines/>
        <w:pBdr>
          <w:top w:val="single" w:sz="4" w:space="1" w:color="auto"/>
          <w:left w:val="single" w:sz="4" w:space="4" w:color="auto"/>
          <w:bottom w:val="single" w:sz="4" w:space="1" w:color="auto"/>
          <w:right w:val="single" w:sz="4" w:space="4" w:color="auto"/>
        </w:pBdr>
        <w:suppressAutoHyphens/>
      </w:pPr>
      <w:r w:rsidRPr="003B0B5C">
        <w:rPr>
          <w:b/>
        </w:rPr>
        <w:t>FRASCO PARA INJETÁVEIS COM PÓ PARA SOLUÇÃO INJETÁVEL</w:t>
      </w:r>
    </w:p>
    <w:p w14:paraId="4D7D727E" w14:textId="77777777" w:rsidR="00AC4839" w:rsidRDefault="00AC4839" w:rsidP="005A2725">
      <w:pPr>
        <w:keepNext/>
        <w:keepLines/>
        <w:suppressAutoHyphens/>
      </w:pPr>
    </w:p>
    <w:p w14:paraId="609E350C"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191339F" w14:textId="77777777" w:rsidTr="00AC4839">
        <w:tc>
          <w:tcPr>
            <w:tcW w:w="9210" w:type="dxa"/>
          </w:tcPr>
          <w:p w14:paraId="3065EF11"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 E VIA(S) DE ADMINISTRAÇÃO</w:t>
            </w:r>
          </w:p>
        </w:tc>
      </w:tr>
    </w:tbl>
    <w:p w14:paraId="4A762970" w14:textId="77777777" w:rsidR="00AC4839" w:rsidRPr="003B0B5C" w:rsidRDefault="00AC4839" w:rsidP="005A2725">
      <w:pPr>
        <w:keepNext/>
        <w:keepLines/>
        <w:suppressAutoHyphens/>
      </w:pPr>
    </w:p>
    <w:p w14:paraId="32207CE3" w14:textId="77777777" w:rsidR="00AC4839" w:rsidRPr="003B0B5C" w:rsidRDefault="00AC4839" w:rsidP="00956562">
      <w:pPr>
        <w:keepNext/>
        <w:keepLines/>
        <w:suppressAutoHyphens/>
        <w:outlineLvl w:val="4"/>
      </w:pPr>
      <w:r>
        <w:t>Kovaltry</w:t>
      </w:r>
      <w:r w:rsidRPr="003B0B5C">
        <w:t xml:space="preserve"> 50</w:t>
      </w:r>
      <w:r w:rsidR="00B9204E">
        <w:t>0</w:t>
      </w:r>
      <w:r w:rsidRPr="003B0B5C">
        <w:t> UI pó para solução injetável</w:t>
      </w:r>
    </w:p>
    <w:p w14:paraId="2363EA15" w14:textId="77777777" w:rsidR="00AC4839" w:rsidRDefault="00AC4839" w:rsidP="005A2725">
      <w:pPr>
        <w:keepNext/>
        <w:keepLines/>
        <w:suppressAutoHyphens/>
      </w:pPr>
    </w:p>
    <w:p w14:paraId="4B17E465" w14:textId="77777777" w:rsidR="00AC4839" w:rsidRPr="00F437B2" w:rsidRDefault="009B0D97" w:rsidP="005A2725">
      <w:pPr>
        <w:keepNext/>
        <w:keepLines/>
        <w:suppressAutoHyphen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6EA1DC71" w14:textId="77777777" w:rsidR="00AC4839" w:rsidRPr="003B0B5C" w:rsidRDefault="00AC4839" w:rsidP="005A2725">
      <w:pPr>
        <w:keepNext/>
        <w:keepLines/>
        <w:suppressAutoHyphens/>
      </w:pPr>
      <w:r w:rsidRPr="003B0B5C">
        <w:t>Via intravenosa.</w:t>
      </w:r>
    </w:p>
    <w:p w14:paraId="5292CE84" w14:textId="77777777" w:rsidR="00AC4839" w:rsidRPr="003B0B5C" w:rsidRDefault="00AC4839" w:rsidP="005A2725">
      <w:pPr>
        <w:keepNext/>
        <w:keepLines/>
        <w:suppressAutoHyphens/>
      </w:pPr>
    </w:p>
    <w:p w14:paraId="6509745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E82734B" w14:textId="77777777" w:rsidTr="00AC4839">
        <w:tc>
          <w:tcPr>
            <w:tcW w:w="9210" w:type="dxa"/>
          </w:tcPr>
          <w:p w14:paraId="36C13E5E" w14:textId="77777777" w:rsidR="00AC4839" w:rsidRPr="003B0B5C" w:rsidRDefault="00AC4839" w:rsidP="005A2725">
            <w:pPr>
              <w:keepNext/>
              <w:keepLines/>
              <w:suppressAutoHyphens/>
              <w:ind w:left="567" w:hanging="567"/>
              <w:rPr>
                <w:b/>
              </w:rPr>
            </w:pPr>
            <w:r w:rsidRPr="003B0B5C">
              <w:rPr>
                <w:b/>
              </w:rPr>
              <w:t>2.</w:t>
            </w:r>
            <w:r w:rsidRPr="003B0B5C">
              <w:rPr>
                <w:b/>
              </w:rPr>
              <w:tab/>
              <w:t>MODO DE ADMINISTRAÇÃO</w:t>
            </w:r>
          </w:p>
        </w:tc>
      </w:tr>
    </w:tbl>
    <w:p w14:paraId="5D8DC13C" w14:textId="77777777" w:rsidR="00AC4839" w:rsidRDefault="00AC4839" w:rsidP="005A2725">
      <w:pPr>
        <w:keepNext/>
        <w:keepLines/>
        <w:suppressAutoHyphens/>
      </w:pPr>
    </w:p>
    <w:p w14:paraId="223B1575" w14:textId="77777777" w:rsidR="00AC4839" w:rsidRPr="003B0B5C" w:rsidRDefault="00AC4839" w:rsidP="005A2725">
      <w:pPr>
        <w:keepNext/>
        <w:keepLines/>
        <w:suppressAutoHyphens/>
      </w:pPr>
    </w:p>
    <w:p w14:paraId="4FB2EA3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B5D9398" w14:textId="77777777" w:rsidTr="00AC4839">
        <w:tc>
          <w:tcPr>
            <w:tcW w:w="9210" w:type="dxa"/>
          </w:tcPr>
          <w:p w14:paraId="1DD123F8" w14:textId="77777777" w:rsidR="00AC4839" w:rsidRPr="003B0B5C" w:rsidRDefault="00AC4839" w:rsidP="005A2725">
            <w:pPr>
              <w:keepNext/>
              <w:keepLines/>
              <w:suppressAutoHyphens/>
              <w:ind w:left="567" w:hanging="567"/>
              <w:rPr>
                <w:b/>
              </w:rPr>
            </w:pPr>
            <w:r w:rsidRPr="003B0B5C">
              <w:rPr>
                <w:b/>
              </w:rPr>
              <w:t>3.</w:t>
            </w:r>
            <w:r w:rsidRPr="003B0B5C">
              <w:rPr>
                <w:b/>
              </w:rPr>
              <w:tab/>
              <w:t>PRAZO DE VALIDADE</w:t>
            </w:r>
          </w:p>
        </w:tc>
      </w:tr>
    </w:tbl>
    <w:p w14:paraId="4FF41864" w14:textId="77777777" w:rsidR="00AC4839" w:rsidRPr="003B0B5C" w:rsidRDefault="00AC4839" w:rsidP="005A2725">
      <w:pPr>
        <w:keepNext/>
        <w:keepLines/>
        <w:suppressAutoHyphens/>
      </w:pPr>
    </w:p>
    <w:p w14:paraId="62589D00" w14:textId="77777777" w:rsidR="00AC4839" w:rsidRPr="003B0B5C" w:rsidRDefault="00AC4839" w:rsidP="005A2725">
      <w:pPr>
        <w:keepNext/>
        <w:keepLines/>
        <w:suppressAutoHyphens/>
      </w:pPr>
      <w:r>
        <w:t>EXP</w:t>
      </w:r>
    </w:p>
    <w:p w14:paraId="7C8BFFAF" w14:textId="77777777" w:rsidR="00AC4839" w:rsidRPr="003B0B5C" w:rsidRDefault="00AC4839" w:rsidP="005A2725">
      <w:pPr>
        <w:keepNext/>
        <w:keepLines/>
        <w:suppressAutoHyphens/>
      </w:pPr>
    </w:p>
    <w:p w14:paraId="21DCD1F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F1D1FBD" w14:textId="77777777" w:rsidTr="00AC4839">
        <w:tc>
          <w:tcPr>
            <w:tcW w:w="9210" w:type="dxa"/>
          </w:tcPr>
          <w:p w14:paraId="2F70A2AA" w14:textId="77777777" w:rsidR="00AC4839" w:rsidRPr="003B0B5C" w:rsidRDefault="00AC4839" w:rsidP="005A2725">
            <w:pPr>
              <w:keepNext/>
              <w:keepLines/>
              <w:suppressAutoHyphens/>
              <w:ind w:left="567" w:hanging="567"/>
              <w:rPr>
                <w:b/>
              </w:rPr>
            </w:pPr>
            <w:r w:rsidRPr="003B0B5C">
              <w:rPr>
                <w:b/>
              </w:rPr>
              <w:t>4.</w:t>
            </w:r>
            <w:r w:rsidRPr="003B0B5C">
              <w:rPr>
                <w:b/>
              </w:rPr>
              <w:tab/>
              <w:t>NÚMERO DO LOTE</w:t>
            </w:r>
          </w:p>
        </w:tc>
      </w:tr>
    </w:tbl>
    <w:p w14:paraId="6B57502D" w14:textId="77777777" w:rsidR="00AC4839" w:rsidRPr="003B0B5C" w:rsidRDefault="00AC4839" w:rsidP="005A2725">
      <w:pPr>
        <w:keepNext/>
        <w:keepLines/>
        <w:suppressAutoHyphens/>
      </w:pPr>
    </w:p>
    <w:p w14:paraId="0FABC93C" w14:textId="77777777" w:rsidR="00AC4839" w:rsidRPr="003B0B5C" w:rsidRDefault="00AC4839" w:rsidP="005A2725">
      <w:pPr>
        <w:keepNext/>
        <w:keepLines/>
        <w:suppressAutoHyphens/>
        <w:rPr>
          <w:i/>
        </w:rPr>
      </w:pPr>
      <w:r w:rsidRPr="003B0B5C">
        <w:t xml:space="preserve">Lot </w:t>
      </w:r>
    </w:p>
    <w:p w14:paraId="4C53B214" w14:textId="77777777" w:rsidR="00AC4839" w:rsidRPr="003B0B5C" w:rsidRDefault="00AC4839" w:rsidP="005A2725">
      <w:pPr>
        <w:keepNext/>
        <w:keepLines/>
        <w:suppressAutoHyphens/>
      </w:pPr>
    </w:p>
    <w:p w14:paraId="41E3745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536EF9E" w14:textId="77777777" w:rsidTr="00AC4839">
        <w:tc>
          <w:tcPr>
            <w:tcW w:w="9210" w:type="dxa"/>
          </w:tcPr>
          <w:p w14:paraId="4DF32DF5" w14:textId="77777777" w:rsidR="00AC4839" w:rsidRPr="003B0B5C" w:rsidRDefault="00AC4839" w:rsidP="005A2725">
            <w:pPr>
              <w:keepNext/>
              <w:keepLines/>
              <w:suppressAutoHyphens/>
              <w:ind w:left="567" w:hanging="567"/>
              <w:rPr>
                <w:b/>
              </w:rPr>
            </w:pPr>
            <w:r w:rsidRPr="003B0B5C">
              <w:rPr>
                <w:b/>
              </w:rPr>
              <w:t>5.</w:t>
            </w:r>
            <w:r w:rsidRPr="003B0B5C">
              <w:rPr>
                <w:b/>
              </w:rPr>
              <w:tab/>
              <w:t>CONTEÚDO EM PESO, VOLUME OU UNIDADE</w:t>
            </w:r>
          </w:p>
        </w:tc>
      </w:tr>
    </w:tbl>
    <w:p w14:paraId="27932B2F" w14:textId="77777777" w:rsidR="00B9204E" w:rsidRDefault="00B9204E" w:rsidP="005A2725">
      <w:pPr>
        <w:keepNext/>
        <w:keepLines/>
        <w:suppressAutoHyphens/>
      </w:pPr>
    </w:p>
    <w:p w14:paraId="53EC790C" w14:textId="77777777" w:rsidR="00AC4839" w:rsidRPr="00277933" w:rsidRDefault="00AC4839" w:rsidP="005A2725">
      <w:pPr>
        <w:keepNext/>
        <w:keepLines/>
        <w:suppressAutoHyphens/>
      </w:pPr>
      <w:r w:rsidRPr="00277933">
        <w:t xml:space="preserve">500 UI </w:t>
      </w:r>
      <w:r w:rsidRPr="003E628E">
        <w:rPr>
          <w:highlight w:val="lightGray"/>
        </w:rPr>
        <w:t>(octocog alfa)</w:t>
      </w:r>
      <w:r w:rsidRPr="00277933">
        <w:t xml:space="preserve"> (200 UI</w:t>
      </w:r>
      <w:r w:rsidR="00FC3F3B">
        <w:t xml:space="preserve"> </w:t>
      </w:r>
      <w:r w:rsidRPr="00277933">
        <w:t>/</w:t>
      </w:r>
      <w:r w:rsidR="00FC3F3B">
        <w:t xml:space="preserve"> </w:t>
      </w:r>
      <w:r w:rsidRPr="00277933">
        <w:t>ml após reconstituição).</w:t>
      </w:r>
    </w:p>
    <w:p w14:paraId="31ECAC6F" w14:textId="77777777" w:rsidR="00AC4839" w:rsidRDefault="00AC4839" w:rsidP="005A2725">
      <w:pPr>
        <w:suppressAutoHyphens/>
        <w:ind w:right="14"/>
      </w:pPr>
    </w:p>
    <w:p w14:paraId="5F9FE774" w14:textId="77777777" w:rsidR="00AC4839" w:rsidRPr="003B0B5C" w:rsidRDefault="00AC4839" w:rsidP="005A2725">
      <w:pPr>
        <w:suppressAutoHyphens/>
        <w:ind w:right="14"/>
      </w:pPr>
    </w:p>
    <w:p w14:paraId="147F31C6" w14:textId="77777777" w:rsidR="00AC4839" w:rsidRPr="003B0B5C" w:rsidRDefault="00AC4839"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6EA52A3B" w14:textId="77777777" w:rsidR="00AC4839" w:rsidRPr="003B0B5C" w:rsidRDefault="00AC4839" w:rsidP="005A2725">
      <w:pPr>
        <w:keepNext/>
        <w:keepLines/>
        <w:suppressAutoHyphens/>
      </w:pPr>
    </w:p>
    <w:p w14:paraId="51520734" w14:textId="77777777" w:rsidR="00AC4839" w:rsidRPr="003B0B5C" w:rsidRDefault="00AC4839" w:rsidP="005A2725">
      <w:pPr>
        <w:keepNext/>
        <w:keepLines/>
        <w:suppressAutoHyphens/>
      </w:pPr>
      <w:r w:rsidRPr="00277933">
        <w:rPr>
          <w:highlight w:val="lightGray"/>
        </w:rPr>
        <w:t>Bayer Logo</w:t>
      </w:r>
    </w:p>
    <w:p w14:paraId="52EB33C6" w14:textId="77777777" w:rsidR="00AC4839" w:rsidRPr="003B0B5C" w:rsidRDefault="00AC4839" w:rsidP="005A2725">
      <w:pPr>
        <w:keepNext/>
        <w:keepLines/>
        <w:suppressAutoHyphens/>
      </w:pPr>
    </w:p>
    <w:p w14:paraId="242E23A0" w14:textId="77777777" w:rsidR="00AC4839" w:rsidRPr="003B0B5C" w:rsidRDefault="00AC4839" w:rsidP="005A2725">
      <w:pPr>
        <w:suppressAutoHyphens/>
      </w:pPr>
    </w:p>
    <w:p w14:paraId="19196BCC" w14:textId="77777777" w:rsidR="00AC4839" w:rsidRPr="003B0B5C" w:rsidRDefault="00AC4839" w:rsidP="005A2725">
      <w:pPr>
        <w:rPr>
          <w:rFonts w:ascii="Times" w:hAnsi="Times"/>
          <w:vanish/>
        </w:rPr>
      </w:pPr>
      <w:r w:rsidRPr="003B0B5C">
        <w:br w:type="page"/>
      </w:r>
    </w:p>
    <w:p w14:paraId="7F492D33"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3557F14B"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9D09627"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3B0B5C">
        <w:rPr>
          <w:b/>
        </w:rPr>
        <w:t>EMBALAGEM EXTERIOR</w:t>
      </w:r>
      <w:r>
        <w:rPr>
          <w:b/>
          <w:bCs/>
        </w:rPr>
        <w:t xml:space="preserve"> DA EMBALAGEM UNITÁRIA (COM BLUE BOX)</w:t>
      </w:r>
    </w:p>
    <w:p w14:paraId="221D09B9" w14:textId="77777777" w:rsidR="00AC4839" w:rsidRDefault="00AC4839" w:rsidP="005A2725">
      <w:pPr>
        <w:keepNext/>
        <w:keepLines/>
        <w:suppressAutoHyphens/>
      </w:pPr>
    </w:p>
    <w:p w14:paraId="4F0AB07C"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292A406" w14:textId="77777777" w:rsidTr="00AC4839">
        <w:tc>
          <w:tcPr>
            <w:tcW w:w="9210" w:type="dxa"/>
          </w:tcPr>
          <w:p w14:paraId="68215A50"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2EAB68C6" w14:textId="77777777" w:rsidR="00AC4839" w:rsidRPr="003B0B5C" w:rsidRDefault="00AC4839" w:rsidP="005A2725">
      <w:pPr>
        <w:keepNext/>
        <w:keepLines/>
      </w:pPr>
    </w:p>
    <w:p w14:paraId="00DF51AB" w14:textId="77777777" w:rsidR="00AC4839" w:rsidRPr="00277933" w:rsidRDefault="00AC4839" w:rsidP="00956562">
      <w:pPr>
        <w:keepNext/>
        <w:keepLines/>
        <w:outlineLvl w:val="4"/>
      </w:pPr>
      <w:r w:rsidRPr="00277933">
        <w:t>Kovaltry 1000 UI pó e solvente para solução injetável</w:t>
      </w:r>
    </w:p>
    <w:p w14:paraId="124CC984" w14:textId="77777777" w:rsidR="00AC4839" w:rsidRDefault="00AC4839" w:rsidP="005A2725">
      <w:pPr>
        <w:keepNext/>
        <w:keepLines/>
      </w:pPr>
    </w:p>
    <w:p w14:paraId="26DB8FDE" w14:textId="77777777" w:rsidR="00AC4839" w:rsidRPr="00F437B2" w:rsidRDefault="00DA7152"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502AFE7E" w14:textId="77777777" w:rsidR="00AC4839" w:rsidRDefault="00AC4839" w:rsidP="005A2725">
      <w:pPr>
        <w:keepNext/>
        <w:keepLines/>
      </w:pPr>
    </w:p>
    <w:p w14:paraId="1C720ADE"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EA53F93" w14:textId="77777777" w:rsidTr="00AC4839">
        <w:tc>
          <w:tcPr>
            <w:tcW w:w="9210" w:type="dxa"/>
          </w:tcPr>
          <w:p w14:paraId="5E17B5C5"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3484D1A8" w14:textId="77777777" w:rsidR="00AC4839" w:rsidRPr="003B0B5C" w:rsidRDefault="00AC4839" w:rsidP="005A2725">
      <w:pPr>
        <w:keepNext/>
        <w:keepLines/>
        <w:suppressAutoHyphens/>
      </w:pPr>
    </w:p>
    <w:p w14:paraId="666BD90B" w14:textId="77777777" w:rsidR="00AC4839" w:rsidRPr="00277933" w:rsidRDefault="00AC4839" w:rsidP="005A2725">
      <w:pPr>
        <w:keepNext/>
        <w:keepLines/>
        <w:suppressAutoHyphens/>
      </w:pPr>
      <w:r w:rsidRPr="00277933">
        <w:t xml:space="preserve">Kovaltry  contém </w:t>
      </w:r>
      <w:r w:rsidR="00DA7152">
        <w:t>10</w:t>
      </w:r>
      <w:r w:rsidRPr="00277933">
        <w:t xml:space="preserve">00 UI </w:t>
      </w:r>
      <w:r w:rsidR="00DA7152">
        <w:t>(400 U</w:t>
      </w:r>
      <w:r w:rsidR="00896FCC">
        <w:t>I</w:t>
      </w:r>
      <w:r w:rsidR="00DA7152">
        <w:t xml:space="preserve"> / 1 ml) </w:t>
      </w:r>
      <w:r w:rsidRPr="00277933">
        <w:t>de octocog alfa após reconstituição.</w:t>
      </w:r>
    </w:p>
    <w:p w14:paraId="527271FB" w14:textId="77777777" w:rsidR="00AC4839" w:rsidRPr="003B0B5C" w:rsidRDefault="00AC4839" w:rsidP="005A2725">
      <w:pPr>
        <w:keepNext/>
        <w:keepLines/>
        <w:suppressAutoHyphens/>
      </w:pPr>
    </w:p>
    <w:p w14:paraId="0B8B951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C07F2A8" w14:textId="77777777" w:rsidTr="00AC4839">
        <w:tc>
          <w:tcPr>
            <w:tcW w:w="9210" w:type="dxa"/>
          </w:tcPr>
          <w:p w14:paraId="04E40E5F"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17F4EDF3" w14:textId="77777777" w:rsidR="00AC4839" w:rsidRPr="003B0B5C" w:rsidRDefault="00AC4839" w:rsidP="005A2725">
      <w:pPr>
        <w:keepNext/>
        <w:keepLines/>
        <w:suppressAutoHyphens/>
      </w:pPr>
    </w:p>
    <w:p w14:paraId="2A5951BB" w14:textId="77777777" w:rsidR="00AC4839" w:rsidRPr="003B0B5C" w:rsidRDefault="00AC4839" w:rsidP="005A2725">
      <w:pPr>
        <w:keepNext/>
        <w:keepLines/>
        <w:suppressAutoHyphens/>
      </w:pPr>
      <w:r>
        <w:t xml:space="preserve">Sacarose, histidina, </w:t>
      </w:r>
      <w:r w:rsidRPr="003E628E">
        <w:rPr>
          <w:highlight w:val="lightGray"/>
        </w:rPr>
        <w:t>glicina</w:t>
      </w:r>
      <w:r w:rsidR="00DA7152">
        <w:t xml:space="preserve"> (E 640)</w:t>
      </w:r>
      <w:r w:rsidRPr="003B0B5C">
        <w:t xml:space="preserve">, cloreto de sódio, </w:t>
      </w:r>
      <w:r w:rsidRPr="003E628E">
        <w:rPr>
          <w:highlight w:val="lightGray"/>
        </w:rPr>
        <w:t>cloreto de cálcio di-</w:t>
      </w:r>
      <w:r w:rsidR="00067AD0" w:rsidRPr="003E628E">
        <w:rPr>
          <w:highlight w:val="lightGray"/>
        </w:rPr>
        <w:t xml:space="preserve"> hidratado</w:t>
      </w:r>
      <w:r w:rsidR="00DA7152">
        <w:t xml:space="preserve"> (E 509)</w:t>
      </w:r>
      <w:r w:rsidRPr="003B0B5C">
        <w:t xml:space="preserve">, </w:t>
      </w:r>
      <w:r w:rsidRPr="003E628E">
        <w:rPr>
          <w:highlight w:val="lightGray"/>
        </w:rPr>
        <w:t>polissorbato 80</w:t>
      </w:r>
      <w:r w:rsidR="00DA7152">
        <w:t xml:space="preserve"> (E 433)</w:t>
      </w:r>
      <w:r>
        <w:t>,</w:t>
      </w:r>
      <w:r w:rsidRPr="003E628E">
        <w:rPr>
          <w:szCs w:val="22"/>
        </w:rPr>
        <w:t xml:space="preserve"> </w:t>
      </w:r>
      <w:r w:rsidRPr="003E628E">
        <w:rPr>
          <w:szCs w:val="22"/>
          <w:highlight w:val="lightGray"/>
        </w:rPr>
        <w:t>ácido acético glacial</w:t>
      </w:r>
      <w:r w:rsidR="00DA7152">
        <w:rPr>
          <w:szCs w:val="22"/>
        </w:rPr>
        <w:t xml:space="preserve"> (E 260)</w:t>
      </w:r>
      <w:r>
        <w:rPr>
          <w:szCs w:val="22"/>
        </w:rPr>
        <w:t xml:space="preserve"> e água para preparações injetáveis</w:t>
      </w:r>
      <w:r w:rsidRPr="003B0B5C">
        <w:t>.</w:t>
      </w:r>
    </w:p>
    <w:p w14:paraId="3FA12D3A" w14:textId="77777777" w:rsidR="00AC4839" w:rsidRPr="003B0B5C" w:rsidRDefault="00AC4839" w:rsidP="005A2725">
      <w:pPr>
        <w:keepNext/>
        <w:keepLines/>
        <w:suppressAutoHyphens/>
      </w:pPr>
    </w:p>
    <w:p w14:paraId="2550F00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B00861A" w14:textId="77777777" w:rsidTr="00AC4839">
        <w:tc>
          <w:tcPr>
            <w:tcW w:w="9210" w:type="dxa"/>
          </w:tcPr>
          <w:p w14:paraId="2D15DE5E"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1E257800" w14:textId="77777777" w:rsidR="00AC4839" w:rsidRDefault="00AC4839" w:rsidP="005A2725">
      <w:pPr>
        <w:keepNext/>
        <w:keepLines/>
        <w:suppressAutoHyphens/>
      </w:pPr>
    </w:p>
    <w:p w14:paraId="1E7968B3" w14:textId="77777777" w:rsidR="00AC4839" w:rsidRPr="003B0B5C" w:rsidRDefault="00AC4839" w:rsidP="005A2725">
      <w:pPr>
        <w:keepNext/>
        <w:keepLines/>
        <w:suppressAutoHyphens/>
      </w:pPr>
      <w:r w:rsidRPr="00332267">
        <w:rPr>
          <w:highlight w:val="lightGray"/>
        </w:rPr>
        <w:t>Pó e solvente para solução injetável</w:t>
      </w:r>
      <w:r>
        <w:t xml:space="preserve"> </w:t>
      </w:r>
    </w:p>
    <w:p w14:paraId="32B2668E" w14:textId="77777777" w:rsidR="00AC4839" w:rsidRDefault="00AC4839" w:rsidP="005A2725">
      <w:pPr>
        <w:keepNext/>
        <w:keepLines/>
        <w:suppressAutoHyphens/>
        <w:rPr>
          <w:u w:val="single"/>
        </w:rPr>
      </w:pPr>
    </w:p>
    <w:p w14:paraId="01153307"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25533410" w14:textId="77777777" w:rsidR="00AC4839" w:rsidRPr="003B0B5C" w:rsidRDefault="00AC4839" w:rsidP="005A2725">
      <w:pPr>
        <w:keepNext/>
        <w:keepLines/>
        <w:suppressAutoHyphens/>
      </w:pPr>
    </w:p>
    <w:p w14:paraId="04011D3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4B67F8C" w14:textId="77777777" w:rsidTr="00AC4839">
        <w:tc>
          <w:tcPr>
            <w:tcW w:w="9210" w:type="dxa"/>
          </w:tcPr>
          <w:p w14:paraId="39CA65F7"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0847F2AF" w14:textId="77777777" w:rsidR="00AC4839" w:rsidRPr="003B0B5C" w:rsidRDefault="00AC4839" w:rsidP="005A2725">
      <w:pPr>
        <w:keepNext/>
        <w:keepLines/>
        <w:suppressAutoHyphens/>
      </w:pPr>
    </w:p>
    <w:p w14:paraId="4B35C85D" w14:textId="77777777" w:rsidR="00AC4839" w:rsidRPr="00FD4EC9" w:rsidRDefault="00AC4839" w:rsidP="005A2725">
      <w:r>
        <w:t>Via</w:t>
      </w:r>
      <w:r w:rsidRPr="00FD4EC9">
        <w:t xml:space="preserve"> intravenosa.</w:t>
      </w:r>
      <w:r>
        <w:t xml:space="preserve"> </w:t>
      </w:r>
      <w:r w:rsidRPr="00FD4EC9">
        <w:t>Para utilização única.</w:t>
      </w:r>
    </w:p>
    <w:p w14:paraId="695478BD" w14:textId="77777777" w:rsidR="00AC4839" w:rsidRPr="003B0B5C" w:rsidRDefault="00AC4839" w:rsidP="005A2725">
      <w:pPr>
        <w:keepNext/>
        <w:keepLines/>
        <w:suppressAutoHyphens/>
        <w:ind w:right="14"/>
      </w:pPr>
      <w:r w:rsidRPr="003B0B5C">
        <w:t>Consultar o folheto informativo antes de utilizar.</w:t>
      </w:r>
    </w:p>
    <w:p w14:paraId="68A8EC82" w14:textId="77777777" w:rsidR="00AC4839" w:rsidRPr="003B0B5C" w:rsidRDefault="00AC4839" w:rsidP="005A2725">
      <w:pPr>
        <w:keepNext/>
        <w:keepLines/>
        <w:suppressAutoHyphens/>
      </w:pPr>
    </w:p>
    <w:p w14:paraId="33862F1D" w14:textId="77777777" w:rsidR="00AC4839" w:rsidRPr="00FD4EC9" w:rsidRDefault="00AC4839" w:rsidP="005A2725">
      <w:pPr>
        <w:keepNext/>
        <w:keepLines/>
      </w:pPr>
      <w:r w:rsidRPr="00FD4EC9">
        <w:t>Para a reconstituição ler o folheto informativo antes de usar.</w:t>
      </w:r>
    </w:p>
    <w:p w14:paraId="3DCA36FD" w14:textId="77777777" w:rsidR="00AC4839" w:rsidRPr="003B0B5C" w:rsidRDefault="00AC4839" w:rsidP="005A2725">
      <w:pPr>
        <w:keepNext/>
        <w:keepLines/>
      </w:pPr>
    </w:p>
    <w:p w14:paraId="11AC5E61" w14:textId="58750898" w:rsidR="00AC4839" w:rsidRPr="003B0B5C" w:rsidRDefault="00B22898" w:rsidP="005A2725">
      <w:pPr>
        <w:keepNext/>
        <w:keepLines/>
      </w:pPr>
      <w:r>
        <w:rPr>
          <w:noProof/>
        </w:rPr>
        <w:drawing>
          <wp:inline distT="0" distB="0" distL="0" distR="0" wp14:anchorId="5C6C1CBE" wp14:editId="4E84D1E4">
            <wp:extent cx="2847975" cy="1876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1CAD7A3E" w14:textId="77777777" w:rsidR="00AC4839" w:rsidRDefault="00AC4839" w:rsidP="005A2725">
      <w:pPr>
        <w:suppressAutoHyphens/>
      </w:pPr>
    </w:p>
    <w:p w14:paraId="46376F8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71E80D8" w14:textId="77777777" w:rsidTr="00AC4839">
        <w:tc>
          <w:tcPr>
            <w:tcW w:w="9210" w:type="dxa"/>
          </w:tcPr>
          <w:p w14:paraId="57BF0B39"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4841B0F7" w14:textId="77777777" w:rsidR="00AC4839" w:rsidRPr="003B0B5C" w:rsidRDefault="00AC4839" w:rsidP="003F4DCD">
      <w:pPr>
        <w:keepNext/>
        <w:keepLines/>
        <w:suppressAutoHyphens/>
      </w:pPr>
    </w:p>
    <w:p w14:paraId="1B2ECD0C" w14:textId="77777777" w:rsidR="00AC4839" w:rsidRPr="003B0B5C" w:rsidRDefault="00AC4839" w:rsidP="005A2725">
      <w:pPr>
        <w:keepNext/>
        <w:keepLines/>
        <w:suppressAutoHyphens/>
      </w:pPr>
      <w:r w:rsidRPr="003B0B5C">
        <w:t>Manter fora da vista e do alcance das crianças.</w:t>
      </w:r>
    </w:p>
    <w:p w14:paraId="6D7D0C9D" w14:textId="77777777" w:rsidR="00AC4839" w:rsidRPr="003B0B5C" w:rsidRDefault="00AC4839" w:rsidP="005A2725">
      <w:pPr>
        <w:keepNext/>
        <w:keepLines/>
        <w:suppressAutoHyphens/>
      </w:pPr>
    </w:p>
    <w:p w14:paraId="7159D945"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1FBD21" w14:textId="77777777" w:rsidTr="00AC4839">
        <w:tc>
          <w:tcPr>
            <w:tcW w:w="9210" w:type="dxa"/>
          </w:tcPr>
          <w:p w14:paraId="1EF11E2F"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13A75C7B" w14:textId="77777777" w:rsidR="00AC4839" w:rsidRPr="003B0B5C" w:rsidRDefault="00AC4839" w:rsidP="005A2725">
      <w:pPr>
        <w:keepNext/>
        <w:keepLines/>
        <w:suppressAutoHyphens/>
      </w:pPr>
    </w:p>
    <w:p w14:paraId="169384B9" w14:textId="77777777" w:rsidR="00AC4839" w:rsidRDefault="00AC4839" w:rsidP="005A2725">
      <w:pPr>
        <w:suppressAutoHyphens/>
      </w:pPr>
    </w:p>
    <w:p w14:paraId="34575CD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65A90DB" w14:textId="77777777" w:rsidTr="00AC4839">
        <w:tc>
          <w:tcPr>
            <w:tcW w:w="9210" w:type="dxa"/>
          </w:tcPr>
          <w:p w14:paraId="169251D8"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5B73DCAD" w14:textId="77777777" w:rsidR="00AC4839" w:rsidRPr="003B0B5C" w:rsidRDefault="00AC4839" w:rsidP="005A2725">
      <w:pPr>
        <w:keepNext/>
        <w:keepLines/>
        <w:suppressAutoHyphens/>
      </w:pPr>
    </w:p>
    <w:p w14:paraId="06E5BEC1" w14:textId="77777777" w:rsidR="00AC4839" w:rsidRPr="003B0B5C" w:rsidRDefault="00AC4839" w:rsidP="005A2725">
      <w:pPr>
        <w:keepNext/>
        <w:keepLines/>
        <w:suppressAutoHyphens/>
      </w:pPr>
      <w:r w:rsidRPr="003B0B5C">
        <w:t>EXP</w:t>
      </w:r>
      <w:r w:rsidRPr="003B0B5C">
        <w:rPr>
          <w:i/>
        </w:rPr>
        <w:t xml:space="preserve"> </w:t>
      </w:r>
    </w:p>
    <w:p w14:paraId="36D3A6CA"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70B26175" w14:textId="77777777" w:rsidR="00AC4839" w:rsidRPr="00277933" w:rsidRDefault="00AC4839" w:rsidP="005A2725">
      <w:pPr>
        <w:keepNext/>
        <w:keepLines/>
        <w:suppressAutoHyphens/>
        <w:rPr>
          <w:b/>
        </w:rPr>
      </w:pPr>
      <w:r w:rsidRPr="00277933">
        <w:rPr>
          <w:b/>
        </w:rPr>
        <w:t>Não usar depois desta data.</w:t>
      </w:r>
    </w:p>
    <w:p w14:paraId="0651A9B0" w14:textId="77777777" w:rsidR="00AC4839" w:rsidRPr="003B0B5C" w:rsidRDefault="00AC4839" w:rsidP="005A2725">
      <w:pPr>
        <w:suppressAutoHyphens/>
      </w:pPr>
    </w:p>
    <w:p w14:paraId="05E772DF"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1B2E95C1"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6533BE30" w14:textId="77777777" w:rsidR="00AC4839" w:rsidRPr="003B0B5C" w:rsidRDefault="00AC4839" w:rsidP="005A2725">
      <w:pPr>
        <w:suppressAutoHyphens/>
      </w:pPr>
    </w:p>
    <w:p w14:paraId="0D1436A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590F010" w14:textId="77777777" w:rsidTr="00AC4839">
        <w:tc>
          <w:tcPr>
            <w:tcW w:w="9210" w:type="dxa"/>
          </w:tcPr>
          <w:p w14:paraId="5B8201EE"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44565F2B" w14:textId="77777777" w:rsidR="00AC4839" w:rsidRPr="003B0B5C" w:rsidRDefault="00AC4839" w:rsidP="005A2725">
      <w:pPr>
        <w:keepNext/>
        <w:keepLines/>
      </w:pPr>
    </w:p>
    <w:p w14:paraId="408DC7CB" w14:textId="77777777" w:rsidR="00AC4839" w:rsidRPr="003B0B5C" w:rsidRDefault="00AC4839" w:rsidP="005A2725">
      <w:pPr>
        <w:keepNext/>
        <w:keepLines/>
      </w:pPr>
      <w:r w:rsidRPr="003B0B5C">
        <w:t xml:space="preserve">Conservar no frigorífico. Não congelar. </w:t>
      </w:r>
    </w:p>
    <w:p w14:paraId="1A36820D" w14:textId="77777777" w:rsidR="00AC4839" w:rsidRPr="003B0B5C" w:rsidRDefault="00AC4839" w:rsidP="005A2725">
      <w:pPr>
        <w:keepNext/>
        <w:keepLines/>
      </w:pPr>
    </w:p>
    <w:p w14:paraId="3827F541"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6FF891DB" w14:textId="77777777" w:rsidR="00AC4839" w:rsidRPr="003B0B5C" w:rsidRDefault="00AC4839" w:rsidP="005A2725">
      <w:pPr>
        <w:keepNext/>
        <w:keepLines/>
      </w:pPr>
    </w:p>
    <w:p w14:paraId="2E007732"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28903C4" w14:textId="77777777" w:rsidTr="00AC4839">
        <w:tc>
          <w:tcPr>
            <w:tcW w:w="9210" w:type="dxa"/>
          </w:tcPr>
          <w:p w14:paraId="62E97DB9"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4D623CB6" w14:textId="77777777" w:rsidR="00AC4839" w:rsidRPr="003B0B5C" w:rsidRDefault="00AC4839" w:rsidP="005A2725">
      <w:pPr>
        <w:keepNext/>
        <w:keepLines/>
        <w:suppressAutoHyphens/>
      </w:pPr>
    </w:p>
    <w:p w14:paraId="4CBFE909"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795BCCB7" w14:textId="77777777" w:rsidR="00AC4839" w:rsidRPr="003B0B5C" w:rsidRDefault="00AC4839" w:rsidP="005A2725">
      <w:pPr>
        <w:keepNext/>
        <w:keepLines/>
        <w:suppressAutoHyphens/>
      </w:pPr>
    </w:p>
    <w:p w14:paraId="51C98F8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F987511" w14:textId="77777777" w:rsidTr="00AC4839">
        <w:tc>
          <w:tcPr>
            <w:tcW w:w="9210" w:type="dxa"/>
          </w:tcPr>
          <w:p w14:paraId="3C9307A1"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46CFF540" w14:textId="77777777" w:rsidR="00AC4839" w:rsidRPr="003B0B5C" w:rsidRDefault="00AC4839" w:rsidP="005A2725">
      <w:pPr>
        <w:keepNext/>
        <w:keepLines/>
        <w:suppressAutoHyphens/>
      </w:pPr>
    </w:p>
    <w:p w14:paraId="33007DA1"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34E05A1D"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DEDCF19" w14:textId="77777777" w:rsidR="00AC4839" w:rsidRPr="003B0B5C" w:rsidRDefault="00AC4839" w:rsidP="005A2725">
      <w:pPr>
        <w:keepNext/>
        <w:keepLines/>
        <w:suppressAutoHyphens/>
      </w:pPr>
      <w:r w:rsidRPr="003B0B5C">
        <w:t>Alemanha</w:t>
      </w:r>
    </w:p>
    <w:p w14:paraId="472EAD46" w14:textId="77777777" w:rsidR="00AC4839" w:rsidRPr="003B0B5C" w:rsidRDefault="00AC4839" w:rsidP="005A2725">
      <w:pPr>
        <w:keepNext/>
        <w:keepLines/>
        <w:suppressAutoHyphens/>
      </w:pPr>
    </w:p>
    <w:p w14:paraId="64BA434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7FF7448" w14:textId="77777777" w:rsidTr="00AC4839">
        <w:tc>
          <w:tcPr>
            <w:tcW w:w="9210" w:type="dxa"/>
          </w:tcPr>
          <w:p w14:paraId="58B4B7E3"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0E1CA874" w14:textId="77777777" w:rsidR="00AC4839" w:rsidRPr="005413BF" w:rsidRDefault="00AC4839" w:rsidP="005A2725">
      <w:pPr>
        <w:keepNext/>
        <w:keepLines/>
        <w:suppressAutoHyphens/>
        <w:rPr>
          <w:highlight w:val="lightGray"/>
          <w:lang w:val="es-ES"/>
        </w:rPr>
      </w:pPr>
    </w:p>
    <w:p w14:paraId="7C7729C0" w14:textId="77777777" w:rsidR="00AC4839" w:rsidRPr="003F4DCD" w:rsidRDefault="00AC4839" w:rsidP="005A2725">
      <w:pPr>
        <w:keepNext/>
        <w:keepLines/>
        <w:suppressAutoHyphens/>
        <w:rPr>
          <w:highlight w:val="lightGray"/>
          <w:lang w:val="es-ES"/>
        </w:rPr>
      </w:pPr>
      <w:r w:rsidRPr="003F4DCD">
        <w:rPr>
          <w:lang w:val="es-ES"/>
        </w:rPr>
        <w:t>EU/1/15/1076/006</w:t>
      </w:r>
      <w:r w:rsidRPr="003F4DCD">
        <w:rPr>
          <w:highlight w:val="lightGray"/>
          <w:lang w:val="es-ES"/>
        </w:rPr>
        <w:t xml:space="preserve"> </w:t>
      </w:r>
      <w:r w:rsidR="003D50B2">
        <w:rPr>
          <w:szCs w:val="22"/>
          <w:highlight w:val="lightGray"/>
        </w:rPr>
        <w:t>–</w:t>
      </w:r>
      <w:r w:rsidRPr="003F4DCD">
        <w:rPr>
          <w:highlight w:val="lightGray"/>
          <w:lang w:val="es-ES"/>
        </w:rPr>
        <w:t xml:space="preserve"> </w:t>
      </w:r>
      <w:r w:rsidR="00DF59C4" w:rsidRPr="003F4DCD">
        <w:rPr>
          <w:highlight w:val="lightGray"/>
          <w:lang w:val="es-ES"/>
        </w:rPr>
        <w:t xml:space="preserve">1 x </w:t>
      </w:r>
      <w:r w:rsidR="00DF59C4">
        <w:rPr>
          <w:highlight w:val="lightGray"/>
          <w:lang w:val="fr-FR"/>
        </w:rPr>
        <w:sym w:font="Symbol" w:char="F05B"/>
      </w:r>
      <w:r w:rsidRPr="003F4DCD">
        <w:rPr>
          <w:highlight w:val="lightGray"/>
          <w:lang w:val="es-ES"/>
        </w:rPr>
        <w:t>Kovaltry 1000 UI</w:t>
      </w:r>
      <w:r w:rsidRPr="00DF2BE7">
        <w:rPr>
          <w:szCs w:val="22"/>
          <w:highlight w:val="lightGray"/>
        </w:rPr>
        <w:t>- solvente (2,5 ml); seringa pr</w:t>
      </w:r>
      <w:r>
        <w:rPr>
          <w:szCs w:val="22"/>
          <w:highlight w:val="lightGray"/>
        </w:rPr>
        <w:t>é-cheia (3 ml)</w:t>
      </w:r>
      <w:r w:rsidR="00DF59C4">
        <w:rPr>
          <w:szCs w:val="22"/>
          <w:highlight w:val="lightGray"/>
        </w:rPr>
        <w:sym w:font="Symbol" w:char="F05D"/>
      </w:r>
    </w:p>
    <w:p w14:paraId="0289B320" w14:textId="77777777" w:rsidR="00AC4839" w:rsidRPr="003F4DCD" w:rsidRDefault="00AC4839" w:rsidP="005A2725">
      <w:pPr>
        <w:keepNext/>
        <w:keepLines/>
        <w:suppressAutoHyphens/>
        <w:rPr>
          <w:highlight w:val="lightGray"/>
          <w:lang w:val="es-ES"/>
        </w:rPr>
      </w:pPr>
      <w:r w:rsidRPr="003F4DCD">
        <w:rPr>
          <w:highlight w:val="lightGray"/>
          <w:lang w:val="es-ES"/>
        </w:rPr>
        <w:t xml:space="preserve">EU/1/15/1076/016 </w:t>
      </w:r>
      <w:r w:rsidR="003D50B2">
        <w:rPr>
          <w:szCs w:val="22"/>
          <w:highlight w:val="lightGray"/>
        </w:rPr>
        <w:t>–</w:t>
      </w:r>
      <w:r w:rsidRPr="003F4DCD">
        <w:rPr>
          <w:highlight w:val="lightGray"/>
          <w:lang w:val="es-ES"/>
        </w:rPr>
        <w:t xml:space="preserve"> </w:t>
      </w:r>
      <w:r w:rsidR="00DF59C4" w:rsidRPr="003F4DCD">
        <w:rPr>
          <w:highlight w:val="lightGray"/>
          <w:lang w:val="es-ES"/>
        </w:rPr>
        <w:t xml:space="preserve">1 x </w:t>
      </w:r>
      <w:r w:rsidR="00DF59C4">
        <w:rPr>
          <w:highlight w:val="lightGray"/>
          <w:lang w:val="fr-FR"/>
        </w:rPr>
        <w:sym w:font="Symbol" w:char="F05B"/>
      </w:r>
      <w:r w:rsidRPr="003F4DCD">
        <w:rPr>
          <w:highlight w:val="lightGray"/>
          <w:lang w:val="es-ES"/>
        </w:rPr>
        <w:t>Kovaltry 1000 UI</w:t>
      </w:r>
      <w:r w:rsidRPr="00DF2BE7">
        <w:rPr>
          <w:szCs w:val="22"/>
          <w:highlight w:val="lightGray"/>
        </w:rPr>
        <w:t>- solvente (2,5 ml); seringa pr</w:t>
      </w:r>
      <w:r>
        <w:rPr>
          <w:szCs w:val="22"/>
          <w:highlight w:val="lightGray"/>
        </w:rPr>
        <w:t>é-cheia (5 ml)</w:t>
      </w:r>
      <w:r w:rsidR="00DF59C4">
        <w:rPr>
          <w:szCs w:val="22"/>
          <w:highlight w:val="lightGray"/>
        </w:rPr>
        <w:sym w:font="Symbol" w:char="F05D"/>
      </w:r>
    </w:p>
    <w:p w14:paraId="77A97636" w14:textId="77777777" w:rsidR="00AC4839" w:rsidRPr="003F4DCD" w:rsidRDefault="00AC4839" w:rsidP="005A2725">
      <w:pPr>
        <w:keepNext/>
        <w:keepLines/>
        <w:suppressAutoHyphens/>
        <w:rPr>
          <w:lang w:val="es-ES"/>
        </w:rPr>
      </w:pPr>
    </w:p>
    <w:p w14:paraId="3B29008A" w14:textId="77777777" w:rsidR="00AC4839" w:rsidRPr="003F4DCD" w:rsidRDefault="00AC483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4F2174B" w14:textId="77777777" w:rsidTr="00AC4839">
        <w:tc>
          <w:tcPr>
            <w:tcW w:w="9210" w:type="dxa"/>
          </w:tcPr>
          <w:p w14:paraId="2F066F8C"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76744C05" w14:textId="77777777" w:rsidR="00AC4839" w:rsidRPr="003B0B5C" w:rsidRDefault="00AC4839" w:rsidP="005A2725">
      <w:pPr>
        <w:keepNext/>
        <w:keepLines/>
        <w:suppressAutoHyphens/>
      </w:pPr>
    </w:p>
    <w:p w14:paraId="6695495C" w14:textId="77777777" w:rsidR="00AC4839" w:rsidRPr="003B0B5C" w:rsidRDefault="00AC4839" w:rsidP="005A2725">
      <w:pPr>
        <w:keepNext/>
        <w:keepLines/>
        <w:suppressAutoHyphens/>
        <w:rPr>
          <w:i/>
        </w:rPr>
      </w:pPr>
      <w:r w:rsidRPr="003B0B5C">
        <w:t>Lote</w:t>
      </w:r>
    </w:p>
    <w:p w14:paraId="082C3DD8" w14:textId="77777777" w:rsidR="00AC4839" w:rsidRPr="003B0B5C" w:rsidRDefault="00AC4839" w:rsidP="005A2725">
      <w:pPr>
        <w:keepNext/>
        <w:keepLines/>
        <w:suppressAutoHyphens/>
      </w:pPr>
    </w:p>
    <w:p w14:paraId="244D3EC5"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791974F" w14:textId="77777777" w:rsidTr="00AC4839">
        <w:tc>
          <w:tcPr>
            <w:tcW w:w="9210" w:type="dxa"/>
          </w:tcPr>
          <w:p w14:paraId="426DC0FE"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77666CAA" w14:textId="77777777" w:rsidR="00AC4839" w:rsidRPr="003B0B5C" w:rsidRDefault="00AC4839" w:rsidP="005A2725">
      <w:pPr>
        <w:keepNext/>
        <w:keepLines/>
        <w:suppressAutoHyphens/>
        <w:rPr>
          <w:i/>
        </w:rPr>
      </w:pPr>
    </w:p>
    <w:p w14:paraId="2F63B417" w14:textId="77777777" w:rsidR="00AC4839" w:rsidRDefault="00AC4839" w:rsidP="005A2725">
      <w:pPr>
        <w:suppressAutoHyphens/>
      </w:pPr>
    </w:p>
    <w:p w14:paraId="1F00936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522F81E" w14:textId="77777777" w:rsidTr="00AC4839">
        <w:tc>
          <w:tcPr>
            <w:tcW w:w="9210" w:type="dxa"/>
          </w:tcPr>
          <w:p w14:paraId="7424717F"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19956ECB" w14:textId="77777777" w:rsidR="00AC4839" w:rsidRPr="003B0B5C" w:rsidRDefault="00AC4839" w:rsidP="005A2725">
      <w:pPr>
        <w:keepNext/>
        <w:keepLines/>
      </w:pPr>
    </w:p>
    <w:p w14:paraId="14C817B3" w14:textId="77777777" w:rsidR="00AC4839" w:rsidRPr="003B0B5C" w:rsidRDefault="00AC4839" w:rsidP="005A2725">
      <w:pPr>
        <w:keepNext/>
        <w:keepLines/>
      </w:pPr>
    </w:p>
    <w:p w14:paraId="5B41D91C" w14:textId="77777777" w:rsidR="00AC4839" w:rsidRPr="003B0B5C" w:rsidRDefault="00AC4839" w:rsidP="005A2725">
      <w:pPr>
        <w:suppressAutoHyphens/>
        <w:ind w:right="14"/>
      </w:pPr>
    </w:p>
    <w:p w14:paraId="0832F206"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257B8468" w14:textId="77777777" w:rsidR="00AC4839" w:rsidRPr="00386066" w:rsidRDefault="00AC4839" w:rsidP="005A2725">
      <w:pPr>
        <w:keepNext/>
        <w:keepLines/>
        <w:rPr>
          <w:noProof/>
          <w:lang w:val="de-DE"/>
        </w:rPr>
      </w:pPr>
    </w:p>
    <w:p w14:paraId="0E93546A"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100</w:t>
      </w:r>
      <w:r w:rsidRPr="00277933">
        <w:rPr>
          <w:color w:val="000000"/>
          <w:lang w:val="bg-BG"/>
        </w:rPr>
        <w:t>0</w:t>
      </w:r>
    </w:p>
    <w:p w14:paraId="451A16B0" w14:textId="77777777" w:rsidR="00AC4839" w:rsidRDefault="00AC4839" w:rsidP="005A2725">
      <w:pPr>
        <w:rPr>
          <w:color w:val="000000"/>
          <w:lang w:val="de-DE"/>
        </w:rPr>
      </w:pPr>
    </w:p>
    <w:p w14:paraId="14E52FE9" w14:textId="77777777" w:rsidR="00AC4839" w:rsidRDefault="00AC4839" w:rsidP="005A2725"/>
    <w:p w14:paraId="376BCC8B"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3D92D49A" w14:textId="77777777" w:rsidR="00AC4839" w:rsidRPr="00D316F4" w:rsidRDefault="00AC4839" w:rsidP="005A2725">
      <w:pPr>
        <w:keepNext/>
        <w:keepLines/>
        <w:rPr>
          <w:noProof/>
          <w:highlight w:val="lightGray"/>
        </w:rPr>
      </w:pPr>
    </w:p>
    <w:p w14:paraId="44F2E532"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354F936B" w14:textId="77777777" w:rsidR="00AC4839" w:rsidRPr="00D316F4" w:rsidRDefault="00AC4839" w:rsidP="005A2725">
      <w:pPr>
        <w:rPr>
          <w:noProof/>
        </w:rPr>
      </w:pPr>
    </w:p>
    <w:p w14:paraId="48D74B0F" w14:textId="77777777" w:rsidR="00AC4839" w:rsidRPr="00D316F4" w:rsidRDefault="00AC4839" w:rsidP="005A2725">
      <w:pPr>
        <w:rPr>
          <w:noProof/>
        </w:rPr>
      </w:pPr>
    </w:p>
    <w:p w14:paraId="06675A77"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46063CCE" w14:textId="77777777" w:rsidR="00AC4839" w:rsidRPr="00D316F4" w:rsidRDefault="00AC4839" w:rsidP="005A2725">
      <w:pPr>
        <w:keepNext/>
        <w:keepLines/>
        <w:rPr>
          <w:noProof/>
        </w:rPr>
      </w:pPr>
    </w:p>
    <w:p w14:paraId="78577FCD" w14:textId="77777777" w:rsidR="00AC4839" w:rsidRPr="00E50A57" w:rsidRDefault="00AC4839" w:rsidP="005A2725">
      <w:pPr>
        <w:keepNext/>
        <w:keepLines/>
      </w:pPr>
      <w:r w:rsidRPr="00E50A57">
        <w:t>PC</w:t>
      </w:r>
    </w:p>
    <w:p w14:paraId="4FCEDAED" w14:textId="77777777" w:rsidR="00AC4839" w:rsidRPr="00E50A57" w:rsidRDefault="00AC4839" w:rsidP="005A2725">
      <w:pPr>
        <w:keepNext/>
      </w:pPr>
      <w:r w:rsidRPr="00E50A57">
        <w:t>SN</w:t>
      </w:r>
    </w:p>
    <w:p w14:paraId="4DB18EE3" w14:textId="77777777" w:rsidR="00AC4839" w:rsidRPr="00E50A57" w:rsidRDefault="00AC4839" w:rsidP="005A2725">
      <w:pPr>
        <w:keepNext/>
      </w:pPr>
      <w:r w:rsidRPr="00E50A57">
        <w:t>NN</w:t>
      </w:r>
    </w:p>
    <w:p w14:paraId="2FC37DAC" w14:textId="77777777" w:rsidR="00AC4839" w:rsidRPr="00E50A57" w:rsidRDefault="00AC4839" w:rsidP="005A2725"/>
    <w:p w14:paraId="79B8F5D7" w14:textId="77777777" w:rsidR="00AC4839" w:rsidRPr="007D002F" w:rsidRDefault="00AC4839" w:rsidP="005A2725">
      <w:pPr>
        <w:rPr>
          <w:szCs w:val="22"/>
          <w:u w:val="single"/>
        </w:rPr>
      </w:pPr>
    </w:p>
    <w:p w14:paraId="47BC2873" w14:textId="77777777" w:rsidR="00AC4839" w:rsidRDefault="00AC4839" w:rsidP="005A2725">
      <w:r w:rsidRPr="003B0B5C">
        <w:br w:type="page"/>
      </w:r>
    </w:p>
    <w:p w14:paraId="18689A9F"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00008D3F" w14:textId="77777777" w:rsidR="00F356FE" w:rsidRPr="00716A40" w:rsidRDefault="00F356FE" w:rsidP="00F356FE">
      <w:pPr>
        <w:keepNext/>
        <w:keepLines/>
        <w:pBdr>
          <w:top w:val="single" w:sz="4" w:space="1" w:color="auto"/>
          <w:left w:val="single" w:sz="4" w:space="4" w:color="auto"/>
          <w:bottom w:val="single" w:sz="4" w:space="1" w:color="auto"/>
          <w:right w:val="single" w:sz="4" w:space="4" w:color="auto"/>
        </w:pBdr>
        <w:suppressAutoHyphens/>
        <w:rPr>
          <w:b/>
        </w:rPr>
      </w:pPr>
    </w:p>
    <w:p w14:paraId="3037684E"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716A40">
        <w:rPr>
          <w:b/>
          <w:bCs/>
        </w:rPr>
        <w:t>EMBALAGEM EXTERIOR DA EMBALAGEM MÚLTIPLA COM 30 EMBALAGENS UNITÁRIAS (COM BLUE BOX)</w:t>
      </w:r>
    </w:p>
    <w:p w14:paraId="58A93793" w14:textId="77777777" w:rsidR="00AC4839" w:rsidRDefault="00AC4839" w:rsidP="005A2725">
      <w:pPr>
        <w:keepNext/>
        <w:keepLines/>
        <w:suppressAutoHyphens/>
      </w:pPr>
    </w:p>
    <w:p w14:paraId="6EC5F5B7"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08EE287" w14:textId="77777777" w:rsidTr="00AC4839">
        <w:tc>
          <w:tcPr>
            <w:tcW w:w="9210" w:type="dxa"/>
          </w:tcPr>
          <w:p w14:paraId="3B705C3A"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64953D7E" w14:textId="77777777" w:rsidR="00AC4839" w:rsidRPr="003B0B5C" w:rsidRDefault="00AC4839" w:rsidP="005A2725">
      <w:pPr>
        <w:keepNext/>
        <w:keepLines/>
      </w:pPr>
    </w:p>
    <w:p w14:paraId="4C64EC8E" w14:textId="77777777" w:rsidR="00AC4839" w:rsidRPr="00277933" w:rsidRDefault="00AC4839" w:rsidP="00956562">
      <w:pPr>
        <w:keepNext/>
        <w:keepLines/>
        <w:outlineLvl w:val="4"/>
      </w:pPr>
      <w:r w:rsidRPr="00277933">
        <w:t>Kovaltry 1000 UI pó e solvente para solução injetável</w:t>
      </w:r>
    </w:p>
    <w:p w14:paraId="56D3DEFF" w14:textId="77777777" w:rsidR="00AC4839" w:rsidRDefault="00AC4839" w:rsidP="005A2725">
      <w:pPr>
        <w:keepNext/>
        <w:keepLines/>
      </w:pPr>
    </w:p>
    <w:p w14:paraId="191ECD8E" w14:textId="77777777" w:rsidR="00AC4839" w:rsidRPr="00F437B2" w:rsidRDefault="009B0D97"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4DC09029" w14:textId="77777777" w:rsidR="00AC4839" w:rsidRDefault="00AC4839" w:rsidP="005A2725">
      <w:pPr>
        <w:keepNext/>
        <w:keepLines/>
      </w:pPr>
    </w:p>
    <w:p w14:paraId="6F674AFC"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3957BF2" w14:textId="77777777" w:rsidTr="00AC4839">
        <w:tc>
          <w:tcPr>
            <w:tcW w:w="9210" w:type="dxa"/>
          </w:tcPr>
          <w:p w14:paraId="68B49A6F"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48C0FB22" w14:textId="77777777" w:rsidR="00AC4839" w:rsidRPr="003B0B5C" w:rsidRDefault="00AC4839" w:rsidP="005A2725">
      <w:pPr>
        <w:keepNext/>
        <w:keepLines/>
        <w:suppressAutoHyphens/>
      </w:pPr>
    </w:p>
    <w:p w14:paraId="2E6F29E2" w14:textId="77777777" w:rsidR="00AC4839" w:rsidRPr="00277933" w:rsidRDefault="00AC4839" w:rsidP="005A2725">
      <w:pPr>
        <w:keepNext/>
        <w:keepLines/>
        <w:suppressAutoHyphens/>
      </w:pPr>
      <w:r w:rsidRPr="00277933">
        <w:t xml:space="preserve">Kovaltry contém  </w:t>
      </w:r>
      <w:r w:rsidR="009B0D97">
        <w:t>10</w:t>
      </w:r>
      <w:r w:rsidRPr="00277933">
        <w:t xml:space="preserve">00 UI </w:t>
      </w:r>
      <w:r w:rsidR="009B0D97">
        <w:t>(400 U</w:t>
      </w:r>
      <w:r w:rsidR="00896FCC">
        <w:t>I</w:t>
      </w:r>
      <w:r w:rsidR="009B0D97">
        <w:t xml:space="preserve"> / 1 ml) </w:t>
      </w:r>
      <w:r w:rsidRPr="00277933">
        <w:t>de octocog alfa após reconstituição.</w:t>
      </w:r>
    </w:p>
    <w:p w14:paraId="79A69778" w14:textId="77777777" w:rsidR="00AC4839" w:rsidRPr="003B0B5C" w:rsidRDefault="00AC4839" w:rsidP="005A2725">
      <w:pPr>
        <w:keepNext/>
        <w:keepLines/>
        <w:suppressAutoHyphens/>
      </w:pPr>
    </w:p>
    <w:p w14:paraId="070DC4A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6ED9561" w14:textId="77777777" w:rsidTr="00AC4839">
        <w:tc>
          <w:tcPr>
            <w:tcW w:w="9210" w:type="dxa"/>
          </w:tcPr>
          <w:p w14:paraId="363E8127"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33886668" w14:textId="77777777" w:rsidR="00AC4839" w:rsidRPr="003B0B5C" w:rsidRDefault="00AC4839" w:rsidP="005A2725">
      <w:pPr>
        <w:keepNext/>
        <w:keepLines/>
        <w:suppressAutoHyphens/>
      </w:pPr>
    </w:p>
    <w:p w14:paraId="12CD7827" w14:textId="77777777" w:rsidR="00AC4839" w:rsidRPr="003B0B5C" w:rsidRDefault="00AC4839" w:rsidP="005A2725">
      <w:pPr>
        <w:keepNext/>
        <w:keepLines/>
        <w:suppressAutoHyphens/>
      </w:pPr>
      <w:r>
        <w:t xml:space="preserve">Sacarose, histidina, </w:t>
      </w:r>
      <w:r w:rsidRPr="003E628E">
        <w:rPr>
          <w:highlight w:val="lightGray"/>
        </w:rPr>
        <w:t>glicina</w:t>
      </w:r>
      <w:r w:rsidR="009B0D97">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9B0D97">
        <w:t xml:space="preserve"> (E 509)</w:t>
      </w:r>
      <w:r w:rsidRPr="003B0B5C">
        <w:t xml:space="preserve">, </w:t>
      </w:r>
      <w:r w:rsidRPr="003E628E">
        <w:rPr>
          <w:highlight w:val="lightGray"/>
        </w:rPr>
        <w:t>polissorbato 80</w:t>
      </w:r>
      <w:r w:rsidR="009B0D97">
        <w:t xml:space="preserve"> (E 433)</w:t>
      </w:r>
      <w:r>
        <w:t>,</w:t>
      </w:r>
      <w:r w:rsidRPr="003E628E">
        <w:rPr>
          <w:szCs w:val="22"/>
        </w:rPr>
        <w:t xml:space="preserve"> ácido acético glacial</w:t>
      </w:r>
      <w:r w:rsidR="009B0D97">
        <w:rPr>
          <w:szCs w:val="22"/>
        </w:rPr>
        <w:t xml:space="preserve"> (E 260)</w:t>
      </w:r>
      <w:r>
        <w:rPr>
          <w:szCs w:val="22"/>
        </w:rPr>
        <w:t xml:space="preserve"> e água para preparações injetáveis</w:t>
      </w:r>
      <w:r w:rsidRPr="003B0B5C">
        <w:t>.</w:t>
      </w:r>
    </w:p>
    <w:p w14:paraId="6F8737DF" w14:textId="77777777" w:rsidR="00AC4839" w:rsidRPr="003B0B5C" w:rsidRDefault="00AC4839" w:rsidP="005A2725">
      <w:pPr>
        <w:keepNext/>
        <w:keepLines/>
        <w:suppressAutoHyphens/>
      </w:pPr>
    </w:p>
    <w:p w14:paraId="31775FB2"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F256C92" w14:textId="77777777" w:rsidTr="00AC4839">
        <w:tc>
          <w:tcPr>
            <w:tcW w:w="9210" w:type="dxa"/>
          </w:tcPr>
          <w:p w14:paraId="4B9F08E7"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49C2F109" w14:textId="77777777" w:rsidR="00AC4839" w:rsidRDefault="00AC4839" w:rsidP="005A2725">
      <w:pPr>
        <w:keepNext/>
        <w:keepLines/>
        <w:suppressAutoHyphens/>
      </w:pPr>
    </w:p>
    <w:p w14:paraId="56A5B17F" w14:textId="77777777" w:rsidR="00AC4839" w:rsidRPr="003B0B5C" w:rsidRDefault="00AC4839" w:rsidP="005A2725">
      <w:pPr>
        <w:keepNext/>
        <w:keepLines/>
        <w:suppressAutoHyphens/>
      </w:pPr>
      <w:r w:rsidRPr="00332267">
        <w:rPr>
          <w:highlight w:val="lightGray"/>
        </w:rPr>
        <w:t>Pó e solvente para solução injetável</w:t>
      </w:r>
      <w:r>
        <w:t xml:space="preserve"> </w:t>
      </w:r>
    </w:p>
    <w:p w14:paraId="2D973D10" w14:textId="77777777" w:rsidR="00AC4839" w:rsidRDefault="00AC4839" w:rsidP="005A2725">
      <w:pPr>
        <w:keepNext/>
        <w:keepLines/>
        <w:suppressAutoHyphens/>
        <w:rPr>
          <w:u w:val="single"/>
        </w:rPr>
      </w:pPr>
    </w:p>
    <w:p w14:paraId="1E0E662E" w14:textId="77777777" w:rsidR="00AC4839" w:rsidRPr="00F437B2" w:rsidRDefault="00AC4839" w:rsidP="005A2725">
      <w:pPr>
        <w:tabs>
          <w:tab w:val="left" w:pos="0"/>
        </w:tabs>
        <w:suppressAutoHyphens/>
        <w:rPr>
          <w:b/>
          <w:szCs w:val="22"/>
        </w:rPr>
      </w:pPr>
      <w:r w:rsidRPr="00716A40">
        <w:rPr>
          <w:b/>
          <w:szCs w:val="22"/>
        </w:rPr>
        <w:t>Embalagem múltipla com 30 embalagens unitárias, cada uma contendo:</w:t>
      </w:r>
    </w:p>
    <w:p w14:paraId="2972C49C" w14:textId="77777777" w:rsidR="00AC4839" w:rsidRDefault="00AC4839" w:rsidP="005A2725">
      <w:pPr>
        <w:keepNext/>
        <w:keepLines/>
        <w:suppressAutoHyphens/>
        <w:rPr>
          <w:u w:val="single"/>
        </w:rPr>
      </w:pPr>
    </w:p>
    <w:p w14:paraId="32ED5C9B"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5706682B" w14:textId="77777777" w:rsidR="00AC4839" w:rsidRPr="003B0B5C" w:rsidRDefault="00AC4839" w:rsidP="005A2725">
      <w:pPr>
        <w:keepNext/>
        <w:keepLines/>
        <w:suppressAutoHyphens/>
      </w:pPr>
    </w:p>
    <w:p w14:paraId="2BD72CD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5592B75" w14:textId="77777777" w:rsidTr="00AC4839">
        <w:tc>
          <w:tcPr>
            <w:tcW w:w="9210" w:type="dxa"/>
          </w:tcPr>
          <w:p w14:paraId="78E0DBB2"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28E501A5" w14:textId="77777777" w:rsidR="00AC4839" w:rsidRPr="003B0B5C" w:rsidRDefault="00AC4839" w:rsidP="005A2725">
      <w:pPr>
        <w:keepNext/>
        <w:keepLines/>
        <w:suppressAutoHyphens/>
      </w:pPr>
    </w:p>
    <w:p w14:paraId="747CDE1F" w14:textId="77777777" w:rsidR="00AC4839" w:rsidRPr="00FD4EC9" w:rsidRDefault="00AC4839" w:rsidP="005A2725">
      <w:r w:rsidRPr="00F437B2">
        <w:rPr>
          <w:b/>
        </w:rPr>
        <w:t>Via intravenosa.</w:t>
      </w:r>
      <w:r>
        <w:t xml:space="preserve"> </w:t>
      </w:r>
      <w:r w:rsidRPr="00FD4EC9">
        <w:t>Para utilização única.</w:t>
      </w:r>
    </w:p>
    <w:p w14:paraId="75623A87" w14:textId="77777777" w:rsidR="00AC4839" w:rsidRPr="003B0B5C" w:rsidRDefault="00AC4839" w:rsidP="005A2725">
      <w:pPr>
        <w:keepNext/>
        <w:keepLines/>
        <w:suppressAutoHyphens/>
        <w:ind w:right="14"/>
      </w:pPr>
      <w:r w:rsidRPr="003B0B5C">
        <w:t>Consultar o folheto informativo antes de utilizar.</w:t>
      </w:r>
    </w:p>
    <w:p w14:paraId="546C4334" w14:textId="77777777" w:rsidR="00AC4839" w:rsidRPr="003B0B5C" w:rsidRDefault="00AC4839" w:rsidP="005A2725">
      <w:pPr>
        <w:keepNext/>
        <w:keepLines/>
        <w:suppressAutoHyphens/>
      </w:pPr>
    </w:p>
    <w:p w14:paraId="585B0CF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BE5648C" w14:textId="77777777" w:rsidTr="00AC4839">
        <w:tc>
          <w:tcPr>
            <w:tcW w:w="9210" w:type="dxa"/>
          </w:tcPr>
          <w:p w14:paraId="380D28DC" w14:textId="77777777" w:rsidR="00AC4839" w:rsidRPr="003B0B5C" w:rsidRDefault="00AC4839" w:rsidP="005A2725">
            <w:pPr>
              <w:keepNext/>
              <w:keepLines/>
              <w:suppressAutoHyphens/>
              <w:ind w:left="567" w:hanging="567"/>
            </w:pPr>
            <w:r w:rsidRPr="003B0B5C">
              <w:rPr>
                <w:b/>
              </w:rPr>
              <w:t>6.</w:t>
            </w:r>
            <w:r w:rsidRPr="003B0B5C">
              <w:rPr>
                <w:b/>
              </w:rPr>
              <w:tab/>
              <w:t>ADVERTÊNCIA ESPECIAL DE QUE O MEDICAMENTO DEVE SER MANTIDO FORA DA VISTA E DO ALCANCE DAS CRIANÇAS</w:t>
            </w:r>
          </w:p>
        </w:tc>
      </w:tr>
    </w:tbl>
    <w:p w14:paraId="5A4F4CE3" w14:textId="77777777" w:rsidR="00AC4839" w:rsidRPr="003B0B5C" w:rsidRDefault="00AC4839" w:rsidP="005413BF">
      <w:pPr>
        <w:keepNext/>
        <w:keepLines/>
        <w:suppressAutoHyphens/>
      </w:pPr>
    </w:p>
    <w:p w14:paraId="2F458E63" w14:textId="77777777" w:rsidR="00AC4839" w:rsidRPr="003B0B5C" w:rsidRDefault="00AC4839" w:rsidP="005A2725">
      <w:pPr>
        <w:keepNext/>
        <w:keepLines/>
        <w:suppressAutoHyphens/>
      </w:pPr>
      <w:r w:rsidRPr="003B0B5C">
        <w:t>Manter fora da vista e do alcance das crianças.</w:t>
      </w:r>
    </w:p>
    <w:p w14:paraId="1A74315A" w14:textId="77777777" w:rsidR="00AC4839" w:rsidRPr="003B0B5C" w:rsidRDefault="00AC4839" w:rsidP="005A2725">
      <w:pPr>
        <w:keepNext/>
        <w:keepLines/>
        <w:suppressAutoHyphens/>
      </w:pPr>
    </w:p>
    <w:p w14:paraId="769604D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D640144" w14:textId="77777777" w:rsidTr="00AC4839">
        <w:tc>
          <w:tcPr>
            <w:tcW w:w="9210" w:type="dxa"/>
          </w:tcPr>
          <w:p w14:paraId="74438576"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60918237" w14:textId="77777777" w:rsidR="00AC4839" w:rsidRPr="003B0B5C" w:rsidRDefault="00AC4839" w:rsidP="005A2725">
      <w:pPr>
        <w:keepNext/>
        <w:keepLines/>
        <w:suppressAutoHyphens/>
      </w:pPr>
    </w:p>
    <w:p w14:paraId="493D6321" w14:textId="77777777" w:rsidR="00AC4839" w:rsidRDefault="00AC4839" w:rsidP="005A2725">
      <w:pPr>
        <w:suppressAutoHyphens/>
      </w:pPr>
    </w:p>
    <w:p w14:paraId="5310B91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E3E438A" w14:textId="77777777" w:rsidTr="00AC4839">
        <w:tc>
          <w:tcPr>
            <w:tcW w:w="9210" w:type="dxa"/>
          </w:tcPr>
          <w:p w14:paraId="43996180"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65B1EF61" w14:textId="77777777" w:rsidR="00AC4839" w:rsidRPr="003B0B5C" w:rsidRDefault="00AC4839" w:rsidP="005A2725">
      <w:pPr>
        <w:keepNext/>
        <w:keepLines/>
        <w:suppressAutoHyphens/>
      </w:pPr>
    </w:p>
    <w:p w14:paraId="76394BF4" w14:textId="77777777" w:rsidR="00AC4839" w:rsidRPr="003B0B5C" w:rsidRDefault="00AC4839" w:rsidP="005A2725">
      <w:pPr>
        <w:keepNext/>
        <w:keepLines/>
        <w:suppressAutoHyphens/>
      </w:pPr>
      <w:r w:rsidRPr="003B0B5C">
        <w:t>EXP</w:t>
      </w:r>
      <w:r w:rsidRPr="003B0B5C">
        <w:rPr>
          <w:i/>
        </w:rPr>
        <w:t xml:space="preserve"> </w:t>
      </w:r>
    </w:p>
    <w:p w14:paraId="0F23C92D"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6AE98ECC" w14:textId="77777777" w:rsidR="00AC4839" w:rsidRPr="00277933" w:rsidRDefault="00AC4839" w:rsidP="005A2725">
      <w:pPr>
        <w:keepNext/>
        <w:keepLines/>
        <w:suppressAutoHyphens/>
        <w:rPr>
          <w:b/>
        </w:rPr>
      </w:pPr>
      <w:r w:rsidRPr="00277933">
        <w:rPr>
          <w:b/>
        </w:rPr>
        <w:t>Não usar depois desta data.</w:t>
      </w:r>
    </w:p>
    <w:p w14:paraId="1D1824F1" w14:textId="77777777" w:rsidR="00AC4839" w:rsidRPr="003B0B5C" w:rsidRDefault="00AC4839" w:rsidP="005A2725">
      <w:pPr>
        <w:suppressAutoHyphens/>
      </w:pPr>
    </w:p>
    <w:p w14:paraId="424DFCB4" w14:textId="77777777" w:rsidR="00AC4839" w:rsidRDefault="00AC4839" w:rsidP="005A2725">
      <w:pPr>
        <w:keepNext/>
        <w:keepLines/>
        <w:rPr>
          <w:szCs w:val="22"/>
        </w:rPr>
      </w:pPr>
      <w:r w:rsidRPr="003B0B5C">
        <w:rPr>
          <w:szCs w:val="22"/>
        </w:rPr>
        <w:lastRenderedPageBreak/>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44E46659"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09373FD3" w14:textId="77777777" w:rsidR="00AC4839" w:rsidRPr="003B0B5C" w:rsidRDefault="00AC4839" w:rsidP="005A2725">
      <w:pPr>
        <w:suppressAutoHyphens/>
      </w:pPr>
    </w:p>
    <w:p w14:paraId="27982CD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3A6B6EC" w14:textId="77777777" w:rsidTr="00AC4839">
        <w:tc>
          <w:tcPr>
            <w:tcW w:w="9210" w:type="dxa"/>
          </w:tcPr>
          <w:p w14:paraId="13FBF305"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6DC446BC" w14:textId="77777777" w:rsidR="00AC4839" w:rsidRPr="003B0B5C" w:rsidRDefault="00AC4839" w:rsidP="005A2725">
      <w:pPr>
        <w:keepNext/>
        <w:keepLines/>
      </w:pPr>
    </w:p>
    <w:p w14:paraId="1DDA93AF" w14:textId="77777777" w:rsidR="00EE1460" w:rsidRPr="00277933" w:rsidRDefault="00AC4839" w:rsidP="005A2725">
      <w:pPr>
        <w:keepNext/>
        <w:keepLines/>
        <w:rPr>
          <w:b/>
        </w:rPr>
      </w:pPr>
      <w:r w:rsidRPr="00277933">
        <w:rPr>
          <w:b/>
        </w:rPr>
        <w:t>Conservar no frigorífico.</w:t>
      </w:r>
    </w:p>
    <w:p w14:paraId="65605DF0" w14:textId="77777777" w:rsidR="00AC4839" w:rsidRPr="003B0B5C" w:rsidRDefault="00AC4839" w:rsidP="005A2725">
      <w:pPr>
        <w:keepNext/>
        <w:keepLines/>
      </w:pPr>
      <w:r w:rsidRPr="003B0B5C">
        <w:t xml:space="preserve">Não congelar. </w:t>
      </w:r>
    </w:p>
    <w:p w14:paraId="3D00B753"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5F85BDA6" w14:textId="77777777" w:rsidR="00AC4839" w:rsidRPr="003B0B5C" w:rsidRDefault="00AC4839" w:rsidP="005A2725">
      <w:pPr>
        <w:keepNext/>
        <w:keepLines/>
      </w:pPr>
    </w:p>
    <w:p w14:paraId="28C9629F"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7D3D0B1" w14:textId="77777777" w:rsidTr="00AC4839">
        <w:tc>
          <w:tcPr>
            <w:tcW w:w="9210" w:type="dxa"/>
          </w:tcPr>
          <w:p w14:paraId="50D93505"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53F9E1E7" w14:textId="77777777" w:rsidR="00AC4839" w:rsidRPr="003B0B5C" w:rsidRDefault="00AC4839" w:rsidP="005A2725">
      <w:pPr>
        <w:keepNext/>
        <w:keepLines/>
        <w:suppressAutoHyphens/>
      </w:pPr>
    </w:p>
    <w:p w14:paraId="345C3F53"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51F615EA" w14:textId="77777777" w:rsidR="00AC4839" w:rsidRPr="003B0B5C" w:rsidRDefault="00AC4839" w:rsidP="005A2725">
      <w:pPr>
        <w:keepNext/>
        <w:keepLines/>
        <w:suppressAutoHyphens/>
      </w:pPr>
    </w:p>
    <w:p w14:paraId="68B385C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8AC0E1C" w14:textId="77777777" w:rsidTr="00AC4839">
        <w:tc>
          <w:tcPr>
            <w:tcW w:w="9210" w:type="dxa"/>
          </w:tcPr>
          <w:p w14:paraId="4A1FFFFB"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0BA61E6B" w14:textId="77777777" w:rsidR="00AC4839" w:rsidRPr="003B0B5C" w:rsidRDefault="00AC4839" w:rsidP="005A2725">
      <w:pPr>
        <w:keepNext/>
        <w:keepLines/>
        <w:suppressAutoHyphens/>
      </w:pPr>
    </w:p>
    <w:p w14:paraId="7EE9A4F7"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46A9D7A"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9283400" w14:textId="77777777" w:rsidR="00AC4839" w:rsidRPr="003B0B5C" w:rsidRDefault="00AC4839" w:rsidP="005A2725">
      <w:pPr>
        <w:keepNext/>
        <w:keepLines/>
        <w:suppressAutoHyphens/>
      </w:pPr>
      <w:r w:rsidRPr="003B0B5C">
        <w:t>Alemanha</w:t>
      </w:r>
    </w:p>
    <w:p w14:paraId="465FC64E" w14:textId="77777777" w:rsidR="00AC4839" w:rsidRPr="003B0B5C" w:rsidRDefault="00AC4839" w:rsidP="005A2725">
      <w:pPr>
        <w:keepNext/>
        <w:keepLines/>
        <w:suppressAutoHyphens/>
      </w:pPr>
    </w:p>
    <w:p w14:paraId="63478429"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3404FB7" w14:textId="77777777" w:rsidTr="00AC4839">
        <w:tc>
          <w:tcPr>
            <w:tcW w:w="9210" w:type="dxa"/>
          </w:tcPr>
          <w:p w14:paraId="49A61354"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553EDCEC" w14:textId="77777777" w:rsidR="002E542B" w:rsidRPr="00E90C4F" w:rsidRDefault="002E542B" w:rsidP="005A2725">
      <w:pPr>
        <w:keepNext/>
        <w:keepLines/>
        <w:rPr>
          <w:szCs w:val="22"/>
          <w:highlight w:val="lightGray"/>
        </w:rPr>
      </w:pPr>
    </w:p>
    <w:p w14:paraId="67AE217A" w14:textId="77777777" w:rsidR="002E542B" w:rsidRPr="00E90C4F" w:rsidRDefault="002E542B" w:rsidP="005A2725">
      <w:pPr>
        <w:keepNext/>
        <w:keepLines/>
        <w:rPr>
          <w:szCs w:val="22"/>
          <w:highlight w:val="lightGray"/>
        </w:rPr>
      </w:pPr>
      <w:r w:rsidRPr="00277933">
        <w:rPr>
          <w:szCs w:val="22"/>
        </w:rPr>
        <w:t xml:space="preserve">EU/1/15/1076/021 </w:t>
      </w:r>
      <w:r w:rsidR="00EE1460">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1E472AB3" w14:textId="77777777" w:rsidR="002E542B" w:rsidRPr="00E90C4F" w:rsidRDefault="002E542B" w:rsidP="005A2725">
      <w:pPr>
        <w:keepNext/>
        <w:keepLines/>
        <w:rPr>
          <w:szCs w:val="22"/>
          <w:highlight w:val="lightGray"/>
        </w:rPr>
      </w:pPr>
      <w:r w:rsidRPr="00E90C4F">
        <w:rPr>
          <w:szCs w:val="22"/>
          <w:highlight w:val="lightGray"/>
        </w:rPr>
        <w:t>EU/1/15/1076/0</w:t>
      </w:r>
      <w:r>
        <w:rPr>
          <w:szCs w:val="22"/>
          <w:highlight w:val="lightGray"/>
        </w:rPr>
        <w:t>22</w:t>
      </w:r>
      <w:r w:rsidRPr="00E90C4F">
        <w:rPr>
          <w:szCs w:val="22"/>
          <w:highlight w:val="lightGray"/>
        </w:rPr>
        <w:t xml:space="preserve"> </w:t>
      </w:r>
      <w:r w:rsidR="00EE1460">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2B3DE5A7" w14:textId="77777777" w:rsidR="00AC4839" w:rsidRPr="005413BF" w:rsidRDefault="00AC4839"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49C1EA1" w14:textId="77777777" w:rsidTr="00AC4839">
        <w:tc>
          <w:tcPr>
            <w:tcW w:w="9210" w:type="dxa"/>
          </w:tcPr>
          <w:p w14:paraId="009FFC3B"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444FCCFF" w14:textId="77777777" w:rsidR="00AC4839" w:rsidRPr="003B0B5C" w:rsidRDefault="00AC4839" w:rsidP="005A2725">
      <w:pPr>
        <w:keepNext/>
        <w:keepLines/>
        <w:suppressAutoHyphens/>
      </w:pPr>
    </w:p>
    <w:p w14:paraId="4478350E" w14:textId="77777777" w:rsidR="00AC4839" w:rsidRPr="003B0B5C" w:rsidRDefault="00AC4839" w:rsidP="005A2725">
      <w:pPr>
        <w:keepNext/>
        <w:keepLines/>
        <w:suppressAutoHyphens/>
        <w:rPr>
          <w:i/>
        </w:rPr>
      </w:pPr>
      <w:r w:rsidRPr="003B0B5C">
        <w:t>Lote</w:t>
      </w:r>
    </w:p>
    <w:p w14:paraId="52983725" w14:textId="77777777" w:rsidR="00AC4839" w:rsidRPr="003B0B5C" w:rsidRDefault="00AC4839" w:rsidP="005A2725">
      <w:pPr>
        <w:keepNext/>
        <w:keepLines/>
        <w:suppressAutoHyphens/>
      </w:pPr>
    </w:p>
    <w:p w14:paraId="3488773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1DFDFF2" w14:textId="77777777" w:rsidTr="00AC4839">
        <w:tc>
          <w:tcPr>
            <w:tcW w:w="9210" w:type="dxa"/>
          </w:tcPr>
          <w:p w14:paraId="72521440" w14:textId="77777777" w:rsidR="00AC4839" w:rsidRPr="003B0B5C" w:rsidRDefault="00AC4839" w:rsidP="005A2725">
            <w:pPr>
              <w:keepNext/>
              <w:keepLines/>
              <w:suppressAutoHyphens/>
              <w:ind w:left="567" w:hanging="567"/>
              <w:rPr>
                <w:b/>
              </w:rPr>
            </w:pPr>
            <w:r w:rsidRPr="003B0B5C">
              <w:rPr>
                <w:b/>
              </w:rPr>
              <w:t>14.</w:t>
            </w:r>
            <w:r w:rsidRPr="003B0B5C">
              <w:rPr>
                <w:b/>
              </w:rPr>
              <w:tab/>
              <w:t>CLASSIFICAÇÃO QUANTO À DISPENSA AO PÚBLICO</w:t>
            </w:r>
          </w:p>
        </w:tc>
      </w:tr>
    </w:tbl>
    <w:p w14:paraId="149F3B21" w14:textId="77777777" w:rsidR="00AC4839" w:rsidRPr="003B0B5C" w:rsidRDefault="00AC4839" w:rsidP="005A2725">
      <w:pPr>
        <w:keepNext/>
        <w:keepLines/>
        <w:suppressAutoHyphens/>
        <w:rPr>
          <w:i/>
        </w:rPr>
      </w:pPr>
    </w:p>
    <w:p w14:paraId="3BAC3043" w14:textId="77777777" w:rsidR="00AC4839" w:rsidRDefault="00AC4839" w:rsidP="005A2725">
      <w:pPr>
        <w:suppressAutoHyphens/>
      </w:pPr>
    </w:p>
    <w:p w14:paraId="57C45AE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A33D527" w14:textId="77777777" w:rsidTr="00AC4839">
        <w:tc>
          <w:tcPr>
            <w:tcW w:w="9210" w:type="dxa"/>
          </w:tcPr>
          <w:p w14:paraId="22E0EEBF"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218502C0" w14:textId="77777777" w:rsidR="00AC4839" w:rsidRPr="003B0B5C" w:rsidRDefault="00AC4839" w:rsidP="005A2725">
      <w:pPr>
        <w:keepNext/>
        <w:keepLines/>
      </w:pPr>
    </w:p>
    <w:p w14:paraId="06C74177" w14:textId="77777777" w:rsidR="00AC4839" w:rsidRPr="003B0B5C" w:rsidRDefault="00AC4839" w:rsidP="005A2725">
      <w:pPr>
        <w:keepNext/>
        <w:keepLines/>
      </w:pPr>
    </w:p>
    <w:p w14:paraId="2527312C" w14:textId="77777777" w:rsidR="00AC4839" w:rsidRPr="003B0B5C" w:rsidRDefault="00AC4839" w:rsidP="005A2725">
      <w:pPr>
        <w:suppressAutoHyphens/>
        <w:ind w:right="14"/>
      </w:pPr>
    </w:p>
    <w:p w14:paraId="6B962EA3"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7B881241" w14:textId="77777777" w:rsidR="00AC4839" w:rsidRPr="00386066" w:rsidRDefault="00AC4839" w:rsidP="005A2725">
      <w:pPr>
        <w:keepNext/>
        <w:keepLines/>
        <w:rPr>
          <w:noProof/>
          <w:lang w:val="de-DE"/>
        </w:rPr>
      </w:pPr>
    </w:p>
    <w:p w14:paraId="2E314F4F"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100</w:t>
      </w:r>
      <w:r w:rsidRPr="00277933">
        <w:rPr>
          <w:color w:val="000000"/>
          <w:lang w:val="bg-BG"/>
        </w:rPr>
        <w:t>0</w:t>
      </w:r>
    </w:p>
    <w:p w14:paraId="34BC61BE" w14:textId="77777777" w:rsidR="00AC4839" w:rsidRDefault="00AC4839" w:rsidP="005A2725">
      <w:pPr>
        <w:rPr>
          <w:color w:val="000000"/>
          <w:lang w:val="de-DE"/>
        </w:rPr>
      </w:pPr>
    </w:p>
    <w:p w14:paraId="39FE79E9" w14:textId="77777777" w:rsidR="00AC4839" w:rsidRDefault="00AC4839" w:rsidP="005A2725"/>
    <w:p w14:paraId="7297A8D9"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lastRenderedPageBreak/>
        <w:t>17.</w:t>
      </w:r>
      <w:r w:rsidRPr="00D316F4">
        <w:rPr>
          <w:b/>
        </w:rPr>
        <w:tab/>
      </w:r>
      <w:r w:rsidRPr="00D316F4">
        <w:rPr>
          <w:b/>
          <w:noProof/>
        </w:rPr>
        <w:t>IDENTIFICADOR ÚNICO – CÓDIGO DE BARRAS 2D</w:t>
      </w:r>
    </w:p>
    <w:p w14:paraId="3F35786E" w14:textId="77777777" w:rsidR="00AC4839" w:rsidRPr="00D316F4" w:rsidRDefault="00AC4839" w:rsidP="005A2725">
      <w:pPr>
        <w:keepNext/>
        <w:keepLines/>
        <w:rPr>
          <w:noProof/>
          <w:highlight w:val="lightGray"/>
        </w:rPr>
      </w:pPr>
    </w:p>
    <w:p w14:paraId="0159E783"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71132E01" w14:textId="77777777" w:rsidR="00AC4839" w:rsidRPr="00D316F4" w:rsidRDefault="00AC4839" w:rsidP="0027238E">
      <w:pPr>
        <w:keepNext/>
        <w:rPr>
          <w:noProof/>
        </w:rPr>
      </w:pPr>
    </w:p>
    <w:p w14:paraId="07D8DD05" w14:textId="77777777" w:rsidR="00AC4839" w:rsidRPr="00D316F4" w:rsidRDefault="00AC4839" w:rsidP="005A2725">
      <w:pPr>
        <w:rPr>
          <w:noProof/>
        </w:rPr>
      </w:pPr>
    </w:p>
    <w:p w14:paraId="25A3C330"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1683CF06" w14:textId="77777777" w:rsidR="00AC4839" w:rsidRPr="00D316F4" w:rsidRDefault="00AC4839" w:rsidP="005A2725">
      <w:pPr>
        <w:keepNext/>
        <w:keepLines/>
        <w:rPr>
          <w:noProof/>
        </w:rPr>
      </w:pPr>
    </w:p>
    <w:p w14:paraId="59A9D0B3" w14:textId="77777777" w:rsidR="00AC4839" w:rsidRPr="00E50A57" w:rsidRDefault="00AC4839" w:rsidP="005A2725">
      <w:pPr>
        <w:keepNext/>
        <w:keepLines/>
      </w:pPr>
      <w:r w:rsidRPr="00E50A57">
        <w:t>PC</w:t>
      </w:r>
    </w:p>
    <w:p w14:paraId="62B853B8" w14:textId="77777777" w:rsidR="00AC4839" w:rsidRPr="00E50A57" w:rsidRDefault="00AC4839" w:rsidP="005A2725">
      <w:pPr>
        <w:keepNext/>
      </w:pPr>
      <w:r w:rsidRPr="00E50A57">
        <w:t>SN</w:t>
      </w:r>
    </w:p>
    <w:p w14:paraId="54709AE0" w14:textId="77777777" w:rsidR="00AC4839" w:rsidRPr="00E50A57" w:rsidRDefault="00AC4839" w:rsidP="005A2725">
      <w:pPr>
        <w:keepNext/>
      </w:pPr>
      <w:r w:rsidRPr="00E50A57">
        <w:t>NN</w:t>
      </w:r>
    </w:p>
    <w:p w14:paraId="7EF265D4" w14:textId="77777777" w:rsidR="00AC4839" w:rsidRPr="00E50A57" w:rsidRDefault="00AC4839" w:rsidP="005A2725"/>
    <w:p w14:paraId="343969C8" w14:textId="77777777" w:rsidR="00AC4839" w:rsidRPr="007D002F" w:rsidRDefault="00AC4839" w:rsidP="005A2725">
      <w:pPr>
        <w:rPr>
          <w:szCs w:val="22"/>
          <w:u w:val="single"/>
        </w:rPr>
      </w:pPr>
    </w:p>
    <w:p w14:paraId="199BE990" w14:textId="77777777" w:rsidR="00AC4839" w:rsidRDefault="00AC4839" w:rsidP="005A2725">
      <w:r w:rsidRPr="003B0B5C">
        <w:br w:type="page"/>
      </w:r>
    </w:p>
    <w:p w14:paraId="0D5BECDE"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1A9AB2EE"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3BCF035E" w14:textId="77777777" w:rsidR="00B9204E" w:rsidRPr="00956562" w:rsidRDefault="00F356FE" w:rsidP="00956562">
      <w:pPr>
        <w:keepNext/>
        <w:keepLines/>
        <w:pBdr>
          <w:top w:val="single" w:sz="4" w:space="1" w:color="auto"/>
          <w:left w:val="single" w:sz="4" w:space="4" w:color="auto"/>
          <w:bottom w:val="single" w:sz="4" w:space="1" w:color="auto"/>
          <w:right w:val="single" w:sz="4" w:space="4" w:color="auto"/>
        </w:pBdr>
        <w:outlineLvl w:val="1"/>
        <w:rPr>
          <w:b/>
          <w:bCs/>
        </w:rPr>
      </w:pPr>
      <w:r>
        <w:rPr>
          <w:b/>
          <w:bCs/>
        </w:rPr>
        <w:t>EMBALAGEM INTERIOR DA EMBALAGEM MÚLTIPLA (SEM BLUE BOX)</w:t>
      </w:r>
    </w:p>
    <w:p w14:paraId="0FC0FBC0" w14:textId="77777777" w:rsidR="00AC4839" w:rsidRPr="003B0B5C" w:rsidRDefault="00AC4839" w:rsidP="005A2725">
      <w:pPr>
        <w:keepNext/>
        <w:keepLines/>
      </w:pPr>
    </w:p>
    <w:p w14:paraId="7986BCFA" w14:textId="77777777" w:rsidR="00AC4839" w:rsidRPr="003B0B5C" w:rsidRDefault="00AC4839"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2380834" w14:textId="77777777" w:rsidTr="00AC4839">
        <w:tc>
          <w:tcPr>
            <w:tcW w:w="9210" w:type="dxa"/>
          </w:tcPr>
          <w:p w14:paraId="410CC6EB"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5A9F7CC5" w14:textId="77777777" w:rsidR="00AC4839" w:rsidRPr="003B0B5C" w:rsidRDefault="00AC4839" w:rsidP="005A2725">
      <w:pPr>
        <w:keepNext/>
        <w:keepLines/>
      </w:pPr>
    </w:p>
    <w:p w14:paraId="33826F27" w14:textId="77777777" w:rsidR="00AC4839" w:rsidRPr="00277933" w:rsidRDefault="00AC4839" w:rsidP="00956562">
      <w:pPr>
        <w:keepNext/>
        <w:keepLines/>
        <w:outlineLvl w:val="4"/>
      </w:pPr>
      <w:r w:rsidRPr="00277933">
        <w:t>Kovaltry 1000 UI pó e solvente para solução injetável</w:t>
      </w:r>
    </w:p>
    <w:p w14:paraId="2DEEFFFD" w14:textId="77777777" w:rsidR="007D5808" w:rsidRDefault="007D5808" w:rsidP="005A2725">
      <w:pPr>
        <w:keepNext/>
        <w:keepLines/>
      </w:pPr>
    </w:p>
    <w:p w14:paraId="44DF5810" w14:textId="77777777" w:rsidR="00AC4839" w:rsidRPr="00F437B2" w:rsidRDefault="009B0D97"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47423EC5" w14:textId="77777777" w:rsidR="00AC4839" w:rsidRDefault="00AC4839" w:rsidP="005A2725">
      <w:pPr>
        <w:keepNext/>
        <w:keepLines/>
      </w:pPr>
    </w:p>
    <w:p w14:paraId="536EE70E"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1E98D1F" w14:textId="77777777" w:rsidTr="00AC4839">
        <w:tc>
          <w:tcPr>
            <w:tcW w:w="9210" w:type="dxa"/>
          </w:tcPr>
          <w:p w14:paraId="60A2D59B"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57D7DB17" w14:textId="77777777" w:rsidR="00AC4839" w:rsidRPr="003B0B5C" w:rsidRDefault="00AC4839" w:rsidP="005A2725">
      <w:pPr>
        <w:keepNext/>
        <w:keepLines/>
        <w:suppressAutoHyphens/>
      </w:pPr>
    </w:p>
    <w:p w14:paraId="0EFCF2BA" w14:textId="77777777" w:rsidR="00AC4839" w:rsidRPr="00277933" w:rsidRDefault="00AC4839" w:rsidP="005A2725">
      <w:pPr>
        <w:keepNext/>
        <w:keepLines/>
        <w:suppressAutoHyphens/>
      </w:pPr>
      <w:r w:rsidRPr="00277933">
        <w:t xml:space="preserve">Kovaltry </w:t>
      </w:r>
      <w:r w:rsidR="009B0D97">
        <w:t>10</w:t>
      </w:r>
      <w:r w:rsidRPr="00277933">
        <w:t>00 UI</w:t>
      </w:r>
      <w:r w:rsidR="009B0D97">
        <w:t xml:space="preserve"> (400 IU / 1 ml)</w:t>
      </w:r>
      <w:r w:rsidRPr="00277933">
        <w:t xml:space="preserve"> de octocog alfa após reconstituição.</w:t>
      </w:r>
    </w:p>
    <w:p w14:paraId="18F8763B" w14:textId="77777777" w:rsidR="00AC4839" w:rsidRPr="003B0B5C" w:rsidRDefault="00AC4839" w:rsidP="005A2725">
      <w:pPr>
        <w:keepNext/>
        <w:keepLines/>
        <w:suppressAutoHyphens/>
      </w:pPr>
    </w:p>
    <w:p w14:paraId="0EDC72C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97C8A61" w14:textId="77777777" w:rsidTr="00AC4839">
        <w:tc>
          <w:tcPr>
            <w:tcW w:w="9210" w:type="dxa"/>
          </w:tcPr>
          <w:p w14:paraId="3A2CF33F"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69D5AAEA" w14:textId="77777777" w:rsidR="00AC4839" w:rsidRPr="003B0B5C" w:rsidRDefault="00AC4839" w:rsidP="005A2725">
      <w:pPr>
        <w:keepNext/>
        <w:keepLines/>
        <w:suppressAutoHyphens/>
      </w:pPr>
    </w:p>
    <w:p w14:paraId="450AC0A1" w14:textId="77777777" w:rsidR="00AC4839" w:rsidRPr="003B0B5C" w:rsidRDefault="00AC4839" w:rsidP="005A2725">
      <w:pPr>
        <w:keepNext/>
        <w:keepLines/>
        <w:suppressAutoHyphens/>
      </w:pPr>
      <w:r>
        <w:t xml:space="preserve">Sacarose, histidina, </w:t>
      </w:r>
      <w:r w:rsidRPr="003E628E">
        <w:rPr>
          <w:highlight w:val="lightGray"/>
        </w:rPr>
        <w:t>glicina</w:t>
      </w:r>
      <w:r w:rsidR="009B0D97">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9B0D97">
        <w:t xml:space="preserve"> (E 509)</w:t>
      </w:r>
      <w:r w:rsidRPr="003B0B5C">
        <w:t xml:space="preserve">, </w:t>
      </w:r>
      <w:r w:rsidRPr="003E628E">
        <w:rPr>
          <w:highlight w:val="lightGray"/>
        </w:rPr>
        <w:t>polissorbato 80</w:t>
      </w:r>
      <w:r w:rsidR="009B0D97">
        <w:t xml:space="preserve"> (E 433)</w:t>
      </w:r>
      <w:r>
        <w:t>,</w:t>
      </w:r>
      <w:r w:rsidRPr="003E628E">
        <w:rPr>
          <w:szCs w:val="22"/>
        </w:rPr>
        <w:t xml:space="preserve"> </w:t>
      </w:r>
      <w:r w:rsidRPr="003E628E">
        <w:rPr>
          <w:szCs w:val="22"/>
          <w:highlight w:val="lightGray"/>
        </w:rPr>
        <w:t>ácido acético glacial</w:t>
      </w:r>
      <w:r>
        <w:rPr>
          <w:szCs w:val="22"/>
        </w:rPr>
        <w:t xml:space="preserve"> </w:t>
      </w:r>
      <w:r w:rsidR="009B0D97">
        <w:rPr>
          <w:szCs w:val="22"/>
        </w:rPr>
        <w:t xml:space="preserve">(E 260) </w:t>
      </w:r>
      <w:r>
        <w:rPr>
          <w:szCs w:val="22"/>
        </w:rPr>
        <w:t>e água para preparações injetáveis</w:t>
      </w:r>
      <w:r w:rsidRPr="003B0B5C">
        <w:t>.</w:t>
      </w:r>
    </w:p>
    <w:p w14:paraId="488CB05D" w14:textId="77777777" w:rsidR="00AC4839" w:rsidRPr="003B0B5C" w:rsidRDefault="00AC4839" w:rsidP="005A2725">
      <w:pPr>
        <w:keepNext/>
        <w:keepLines/>
        <w:suppressAutoHyphens/>
      </w:pPr>
    </w:p>
    <w:p w14:paraId="5856AB6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F14D445" w14:textId="77777777" w:rsidTr="00AC4839">
        <w:tc>
          <w:tcPr>
            <w:tcW w:w="9210" w:type="dxa"/>
          </w:tcPr>
          <w:p w14:paraId="0FF9D95F"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5D205533" w14:textId="77777777" w:rsidR="00AC4839" w:rsidRDefault="00AC4839" w:rsidP="005A2725">
      <w:pPr>
        <w:keepNext/>
        <w:keepLines/>
        <w:suppressAutoHyphens/>
      </w:pPr>
    </w:p>
    <w:p w14:paraId="3C71625D"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64D765A5" w14:textId="77777777" w:rsidR="00AC4839" w:rsidRDefault="00AC4839" w:rsidP="005A2725">
      <w:pPr>
        <w:keepNext/>
        <w:keepLines/>
        <w:suppressAutoHyphens/>
        <w:rPr>
          <w:u w:val="single"/>
        </w:rPr>
      </w:pPr>
    </w:p>
    <w:p w14:paraId="36635F4E" w14:textId="77777777" w:rsidR="00AC4839" w:rsidRPr="00F437B2" w:rsidRDefault="00AC4839" w:rsidP="005A2725">
      <w:pPr>
        <w:tabs>
          <w:tab w:val="left" w:pos="0"/>
        </w:tabs>
        <w:suppressAutoHyphens/>
        <w:rPr>
          <w:b/>
        </w:rPr>
      </w:pPr>
      <w:r w:rsidRPr="00716A40">
        <w:rPr>
          <w:b/>
          <w:szCs w:val="22"/>
        </w:rPr>
        <w:t>Componente de uma embalagem múltipla, não pode ser vendido separadamente.</w:t>
      </w:r>
    </w:p>
    <w:p w14:paraId="1D4C108D" w14:textId="77777777" w:rsidR="00AC4839" w:rsidRDefault="00AC4839" w:rsidP="005A2725">
      <w:pPr>
        <w:keepNext/>
        <w:keepLines/>
        <w:suppressAutoHyphens/>
        <w:rPr>
          <w:u w:val="single"/>
        </w:rPr>
      </w:pPr>
    </w:p>
    <w:p w14:paraId="0A23A334"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1438BB4A" w14:textId="77777777" w:rsidR="00AC4839" w:rsidRPr="003B0B5C" w:rsidRDefault="00AC4839" w:rsidP="005A2725">
      <w:pPr>
        <w:keepNext/>
        <w:keepLines/>
        <w:suppressAutoHyphens/>
      </w:pPr>
    </w:p>
    <w:p w14:paraId="5F75BE9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200F674" w14:textId="77777777" w:rsidTr="00AC4839">
        <w:tc>
          <w:tcPr>
            <w:tcW w:w="9210" w:type="dxa"/>
          </w:tcPr>
          <w:p w14:paraId="431E070B"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29FBA898" w14:textId="77777777" w:rsidR="00AC4839" w:rsidRPr="003B0B5C" w:rsidRDefault="00AC4839" w:rsidP="005A2725">
      <w:pPr>
        <w:keepNext/>
        <w:keepLines/>
        <w:suppressAutoHyphens/>
      </w:pPr>
    </w:p>
    <w:p w14:paraId="367F8ACA" w14:textId="77777777" w:rsidR="00AC4839" w:rsidRPr="00FD4EC9" w:rsidRDefault="00AC4839" w:rsidP="005A2725">
      <w:r w:rsidRPr="00F437B2">
        <w:rPr>
          <w:b/>
        </w:rPr>
        <w:t>Via intravenosa.</w:t>
      </w:r>
      <w:r>
        <w:t xml:space="preserve"> </w:t>
      </w:r>
      <w:r w:rsidRPr="00FD4EC9">
        <w:t>Para utilização única.</w:t>
      </w:r>
    </w:p>
    <w:p w14:paraId="55FC2A5E" w14:textId="77777777" w:rsidR="00AC4839" w:rsidRPr="003B0B5C" w:rsidRDefault="00AC4839" w:rsidP="005A2725">
      <w:pPr>
        <w:keepNext/>
        <w:keepLines/>
        <w:suppressAutoHyphens/>
        <w:ind w:right="14"/>
      </w:pPr>
      <w:r w:rsidRPr="003B0B5C">
        <w:t>Consultar o folheto informativo antes de utilizar.</w:t>
      </w:r>
    </w:p>
    <w:p w14:paraId="45F240D3" w14:textId="77777777" w:rsidR="00AC4839" w:rsidRPr="003B0B5C" w:rsidRDefault="00AC4839" w:rsidP="005A2725">
      <w:pPr>
        <w:keepNext/>
        <w:keepLines/>
        <w:suppressAutoHyphens/>
      </w:pPr>
    </w:p>
    <w:p w14:paraId="79ADAEF9" w14:textId="77777777" w:rsidR="00AC4839" w:rsidRPr="00277933" w:rsidRDefault="00AC4839" w:rsidP="005A2725">
      <w:pPr>
        <w:keepNext/>
        <w:keepLines/>
        <w:rPr>
          <w:b/>
        </w:rPr>
      </w:pPr>
      <w:r w:rsidRPr="00277933">
        <w:rPr>
          <w:b/>
        </w:rPr>
        <w:t>Para a reconstituição ler o folheto informativo antes de usar.</w:t>
      </w:r>
    </w:p>
    <w:p w14:paraId="171E7BDF" w14:textId="77777777" w:rsidR="00AC4839" w:rsidRPr="003B0B5C" w:rsidRDefault="00AC4839" w:rsidP="005A2725">
      <w:pPr>
        <w:keepNext/>
        <w:keepLines/>
      </w:pPr>
    </w:p>
    <w:p w14:paraId="0782E5C5" w14:textId="05D74BBE" w:rsidR="00AC4839" w:rsidRPr="003B0B5C" w:rsidRDefault="00B22898" w:rsidP="005A2725">
      <w:pPr>
        <w:keepNext/>
        <w:keepLines/>
      </w:pPr>
      <w:r>
        <w:rPr>
          <w:noProof/>
        </w:rPr>
        <w:drawing>
          <wp:inline distT="0" distB="0" distL="0" distR="0" wp14:anchorId="3A97933E" wp14:editId="7C2DD87E">
            <wp:extent cx="2847975" cy="1876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43B55C2E" w14:textId="77777777" w:rsidR="00AC4839" w:rsidRDefault="00AC4839" w:rsidP="005A2725">
      <w:pPr>
        <w:suppressAutoHyphens/>
      </w:pPr>
    </w:p>
    <w:p w14:paraId="1F9E319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C7BF04D" w14:textId="77777777" w:rsidTr="00AC4839">
        <w:tc>
          <w:tcPr>
            <w:tcW w:w="9210" w:type="dxa"/>
          </w:tcPr>
          <w:p w14:paraId="12E168BE"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69BEAB69" w14:textId="77777777" w:rsidR="00AC4839" w:rsidRPr="003B0B5C" w:rsidRDefault="00AC4839" w:rsidP="005413BF">
      <w:pPr>
        <w:keepNext/>
        <w:keepLines/>
        <w:suppressAutoHyphens/>
      </w:pPr>
    </w:p>
    <w:p w14:paraId="52C2DBA5" w14:textId="77777777" w:rsidR="00AC4839" w:rsidRPr="003B0B5C" w:rsidRDefault="00AC4839" w:rsidP="005A2725">
      <w:pPr>
        <w:keepNext/>
        <w:keepLines/>
        <w:suppressAutoHyphens/>
      </w:pPr>
      <w:r w:rsidRPr="003B0B5C">
        <w:t>Manter fora da vista e do alcance das crianças.</w:t>
      </w:r>
    </w:p>
    <w:p w14:paraId="1871367D" w14:textId="77777777" w:rsidR="00AC4839" w:rsidRPr="003B0B5C" w:rsidRDefault="00AC4839" w:rsidP="005A2725">
      <w:pPr>
        <w:keepNext/>
        <w:keepLines/>
        <w:suppressAutoHyphens/>
      </w:pPr>
    </w:p>
    <w:p w14:paraId="4A442251"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1CD8ED6" w14:textId="77777777" w:rsidTr="00AC4839">
        <w:tc>
          <w:tcPr>
            <w:tcW w:w="9210" w:type="dxa"/>
          </w:tcPr>
          <w:p w14:paraId="32E54D27"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65ED6E06" w14:textId="77777777" w:rsidR="00AC4839" w:rsidRPr="003B0B5C" w:rsidRDefault="00AC4839" w:rsidP="005A2725">
      <w:pPr>
        <w:keepNext/>
        <w:keepLines/>
        <w:suppressAutoHyphens/>
      </w:pPr>
    </w:p>
    <w:p w14:paraId="60A2C48E" w14:textId="77777777" w:rsidR="00AC4839" w:rsidRDefault="00AC4839" w:rsidP="005A2725">
      <w:pPr>
        <w:suppressAutoHyphens/>
      </w:pPr>
    </w:p>
    <w:p w14:paraId="5F5B566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982790A" w14:textId="77777777" w:rsidTr="00AC4839">
        <w:tc>
          <w:tcPr>
            <w:tcW w:w="9210" w:type="dxa"/>
          </w:tcPr>
          <w:p w14:paraId="4E0E6696"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3D6A215E" w14:textId="77777777" w:rsidR="00AC4839" w:rsidRPr="003B0B5C" w:rsidRDefault="00AC4839" w:rsidP="005A2725">
      <w:pPr>
        <w:keepNext/>
        <w:keepLines/>
        <w:suppressAutoHyphens/>
      </w:pPr>
    </w:p>
    <w:p w14:paraId="2B8ED77C" w14:textId="77777777" w:rsidR="00AC4839" w:rsidRPr="003B0B5C" w:rsidRDefault="00AC4839" w:rsidP="005A2725">
      <w:pPr>
        <w:keepNext/>
        <w:keepLines/>
        <w:suppressAutoHyphens/>
      </w:pPr>
      <w:r w:rsidRPr="003B0B5C">
        <w:t>EXP</w:t>
      </w:r>
      <w:r w:rsidRPr="003B0B5C">
        <w:rPr>
          <w:i/>
        </w:rPr>
        <w:t xml:space="preserve"> </w:t>
      </w:r>
    </w:p>
    <w:p w14:paraId="21ED7CB3"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2ED5B1E6" w14:textId="77777777" w:rsidR="00AC4839" w:rsidRPr="00277933" w:rsidRDefault="00AC4839" w:rsidP="005A2725">
      <w:pPr>
        <w:keepNext/>
        <w:keepLines/>
        <w:suppressAutoHyphens/>
        <w:rPr>
          <w:b/>
        </w:rPr>
      </w:pPr>
      <w:r w:rsidRPr="00277933">
        <w:rPr>
          <w:b/>
        </w:rPr>
        <w:t>Não usar depois desta data.</w:t>
      </w:r>
    </w:p>
    <w:p w14:paraId="57169A59" w14:textId="77777777" w:rsidR="00AC4839" w:rsidRPr="003B0B5C" w:rsidRDefault="00AC4839" w:rsidP="005A2725">
      <w:pPr>
        <w:suppressAutoHyphens/>
      </w:pPr>
    </w:p>
    <w:p w14:paraId="192C2159"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4D082514"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4C83509F" w14:textId="77777777" w:rsidR="00AC4839" w:rsidRPr="003B0B5C" w:rsidRDefault="00AC4839" w:rsidP="005A2725">
      <w:pPr>
        <w:suppressAutoHyphens/>
      </w:pPr>
    </w:p>
    <w:p w14:paraId="64B8D43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DD307C4" w14:textId="77777777" w:rsidTr="00AC4839">
        <w:tc>
          <w:tcPr>
            <w:tcW w:w="9210" w:type="dxa"/>
          </w:tcPr>
          <w:p w14:paraId="21B2A790"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03DDDCD9" w14:textId="77777777" w:rsidR="00AC4839" w:rsidRPr="003B0B5C" w:rsidRDefault="00AC4839" w:rsidP="005A2725">
      <w:pPr>
        <w:keepNext/>
        <w:keepLines/>
      </w:pPr>
    </w:p>
    <w:p w14:paraId="716E20DC" w14:textId="77777777" w:rsidR="00AC4839" w:rsidRPr="003B0B5C" w:rsidRDefault="00AC4839" w:rsidP="005A2725">
      <w:pPr>
        <w:keepNext/>
        <w:keepLines/>
      </w:pPr>
      <w:r w:rsidRPr="00F437B2">
        <w:rPr>
          <w:b/>
        </w:rPr>
        <w:t>Conservar no frigorífico</w:t>
      </w:r>
      <w:r w:rsidRPr="003B0B5C">
        <w:t xml:space="preserve">. Não congelar. </w:t>
      </w:r>
    </w:p>
    <w:p w14:paraId="28EF8252" w14:textId="77777777" w:rsidR="00AC4839" w:rsidRPr="003B0B5C" w:rsidRDefault="00AC4839" w:rsidP="005A2725">
      <w:pPr>
        <w:keepNext/>
        <w:keepLines/>
      </w:pPr>
    </w:p>
    <w:p w14:paraId="07675AEF"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23183FD1" w14:textId="77777777" w:rsidR="00AC4839" w:rsidRPr="003B0B5C" w:rsidRDefault="00AC4839" w:rsidP="005A2725">
      <w:pPr>
        <w:keepNext/>
        <w:keepLines/>
      </w:pPr>
    </w:p>
    <w:p w14:paraId="74550938"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0653CDA" w14:textId="77777777" w:rsidTr="00AC4839">
        <w:tc>
          <w:tcPr>
            <w:tcW w:w="9210" w:type="dxa"/>
          </w:tcPr>
          <w:p w14:paraId="7D4F9071"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76DC767F" w14:textId="77777777" w:rsidR="00AC4839" w:rsidRPr="003B0B5C" w:rsidRDefault="00AC4839" w:rsidP="005A2725">
      <w:pPr>
        <w:keepNext/>
        <w:keepLines/>
        <w:suppressAutoHyphens/>
      </w:pPr>
    </w:p>
    <w:p w14:paraId="02BAD75C"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54E48337" w14:textId="77777777" w:rsidR="00AC4839" w:rsidRPr="003B0B5C" w:rsidRDefault="00AC4839" w:rsidP="005A2725">
      <w:pPr>
        <w:keepNext/>
        <w:keepLines/>
        <w:suppressAutoHyphens/>
      </w:pPr>
    </w:p>
    <w:p w14:paraId="5D8AC7E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50DE36E" w14:textId="77777777" w:rsidTr="00AC4839">
        <w:tc>
          <w:tcPr>
            <w:tcW w:w="9210" w:type="dxa"/>
          </w:tcPr>
          <w:p w14:paraId="30248BA4"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00DAA611" w14:textId="77777777" w:rsidR="00AC4839" w:rsidRPr="003B0B5C" w:rsidRDefault="00AC4839" w:rsidP="005A2725">
      <w:pPr>
        <w:keepNext/>
        <w:keepLines/>
        <w:suppressAutoHyphens/>
      </w:pPr>
    </w:p>
    <w:p w14:paraId="5F218901"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491D95C"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A4C763E" w14:textId="77777777" w:rsidR="00AC4839" w:rsidRPr="003B0B5C" w:rsidRDefault="00AC4839" w:rsidP="005A2725">
      <w:pPr>
        <w:keepNext/>
        <w:keepLines/>
        <w:suppressAutoHyphens/>
      </w:pPr>
      <w:r w:rsidRPr="003B0B5C">
        <w:t>Alemanha</w:t>
      </w:r>
    </w:p>
    <w:p w14:paraId="3260D781" w14:textId="77777777" w:rsidR="00AC4839" w:rsidRPr="003B0B5C" w:rsidRDefault="00AC4839" w:rsidP="005A2725">
      <w:pPr>
        <w:keepNext/>
        <w:keepLines/>
        <w:suppressAutoHyphens/>
      </w:pPr>
    </w:p>
    <w:p w14:paraId="4838456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C0EBB70" w14:textId="77777777" w:rsidTr="00AC4839">
        <w:tc>
          <w:tcPr>
            <w:tcW w:w="9210" w:type="dxa"/>
          </w:tcPr>
          <w:p w14:paraId="31CC776F"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2C39708F" w14:textId="77777777" w:rsidR="00AC4839" w:rsidRPr="003B0B5C" w:rsidRDefault="00AC4839" w:rsidP="005A2725">
      <w:pPr>
        <w:keepNext/>
        <w:keepLines/>
        <w:suppressAutoHyphens/>
      </w:pPr>
    </w:p>
    <w:p w14:paraId="329FF29F" w14:textId="77777777" w:rsidR="002E542B" w:rsidRPr="00E90C4F" w:rsidRDefault="002E542B" w:rsidP="005A2725">
      <w:pPr>
        <w:keepNext/>
        <w:keepLines/>
        <w:rPr>
          <w:szCs w:val="22"/>
          <w:highlight w:val="lightGray"/>
        </w:rPr>
      </w:pPr>
      <w:r w:rsidRPr="00277933">
        <w:rPr>
          <w:szCs w:val="22"/>
        </w:rPr>
        <w:t xml:space="preserve">EU/1/15/1076/021 </w:t>
      </w:r>
      <w:r w:rsidR="00EE1460">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(3 ml)</w:t>
      </w:r>
      <w:r>
        <w:rPr>
          <w:szCs w:val="22"/>
          <w:highlight w:val="lightGray"/>
        </w:rPr>
        <w:sym w:font="Symbol" w:char="F05D"/>
      </w:r>
    </w:p>
    <w:p w14:paraId="3D2B7AFB" w14:textId="77777777" w:rsidR="00AC4839" w:rsidRPr="00277933" w:rsidRDefault="002E542B" w:rsidP="005A2725">
      <w:pPr>
        <w:keepNext/>
        <w:keepLines/>
        <w:rPr>
          <w:szCs w:val="22"/>
          <w:highlight w:val="lightGray"/>
        </w:rPr>
      </w:pPr>
      <w:r w:rsidRPr="00E90C4F">
        <w:rPr>
          <w:szCs w:val="22"/>
          <w:highlight w:val="lightGray"/>
        </w:rPr>
        <w:t>EU/1/15/1076/0</w:t>
      </w:r>
      <w:r>
        <w:rPr>
          <w:szCs w:val="22"/>
          <w:highlight w:val="lightGray"/>
        </w:rPr>
        <w:t>22</w:t>
      </w:r>
      <w:r w:rsidRPr="00E90C4F">
        <w:rPr>
          <w:szCs w:val="22"/>
          <w:highlight w:val="lightGray"/>
        </w:rPr>
        <w:t xml:space="preserve"> </w:t>
      </w:r>
      <w:r w:rsidR="00EE1460">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100</w:t>
      </w:r>
      <w:r w:rsidRPr="00E90C4F">
        <w:rPr>
          <w:szCs w:val="22"/>
          <w:highlight w:val="lightGray"/>
        </w:rPr>
        <w:t>0 UI</w:t>
      </w:r>
      <w:r w:rsidRPr="00DF2BE7">
        <w:rPr>
          <w:szCs w:val="22"/>
          <w:highlight w:val="lightGray"/>
        </w:rPr>
        <w:t>- solvente (2,5 ml); seringa pr</w:t>
      </w:r>
      <w:r>
        <w:rPr>
          <w:szCs w:val="22"/>
          <w:highlight w:val="lightGray"/>
        </w:rPr>
        <w:t>é-cheia (5 ml)</w:t>
      </w:r>
      <w:r>
        <w:rPr>
          <w:szCs w:val="22"/>
          <w:highlight w:val="lightGray"/>
        </w:rPr>
        <w:sym w:font="Symbol" w:char="F05D"/>
      </w:r>
    </w:p>
    <w:p w14:paraId="4819B205" w14:textId="77777777" w:rsidR="00AC4839" w:rsidRPr="005413BF" w:rsidRDefault="00AC4839" w:rsidP="005A2725">
      <w:pPr>
        <w:suppressAutoHyphens/>
        <w:rPr>
          <w:lang w:val="es-ES"/>
        </w:rPr>
      </w:pPr>
    </w:p>
    <w:p w14:paraId="1CCF448F" w14:textId="77777777" w:rsidR="002E542B" w:rsidRPr="005413BF" w:rsidRDefault="002E542B" w:rsidP="005A2725">
      <w:pPr>
        <w:suppressAutoHyphens/>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728AA77" w14:textId="77777777" w:rsidTr="00AC4839">
        <w:tc>
          <w:tcPr>
            <w:tcW w:w="9210" w:type="dxa"/>
          </w:tcPr>
          <w:p w14:paraId="5685D426"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1E209051" w14:textId="77777777" w:rsidR="00AC4839" w:rsidRPr="003B0B5C" w:rsidRDefault="00AC4839" w:rsidP="005A2725">
      <w:pPr>
        <w:keepNext/>
        <w:keepLines/>
        <w:suppressAutoHyphens/>
      </w:pPr>
    </w:p>
    <w:p w14:paraId="624D3B48" w14:textId="77777777" w:rsidR="00AC4839" w:rsidRPr="003B0B5C" w:rsidRDefault="00AC4839" w:rsidP="005A2725">
      <w:pPr>
        <w:keepNext/>
        <w:keepLines/>
        <w:suppressAutoHyphens/>
        <w:rPr>
          <w:i/>
        </w:rPr>
      </w:pPr>
      <w:r w:rsidRPr="003B0B5C">
        <w:t>Lote</w:t>
      </w:r>
    </w:p>
    <w:p w14:paraId="47E81A6A" w14:textId="77777777" w:rsidR="00AC4839" w:rsidRPr="003B0B5C" w:rsidRDefault="00AC4839" w:rsidP="005A2725">
      <w:pPr>
        <w:keepNext/>
        <w:keepLines/>
        <w:suppressAutoHyphens/>
      </w:pPr>
    </w:p>
    <w:p w14:paraId="2E4A2582"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F3CD6A7" w14:textId="77777777" w:rsidTr="00AC4839">
        <w:tc>
          <w:tcPr>
            <w:tcW w:w="9210" w:type="dxa"/>
          </w:tcPr>
          <w:p w14:paraId="6D8DAD43"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0C03B37E" w14:textId="77777777" w:rsidR="00AC4839" w:rsidRPr="003B0B5C" w:rsidRDefault="00AC4839" w:rsidP="005A2725">
      <w:pPr>
        <w:keepNext/>
        <w:keepLines/>
        <w:suppressAutoHyphens/>
        <w:rPr>
          <w:i/>
        </w:rPr>
      </w:pPr>
    </w:p>
    <w:p w14:paraId="05098EC4" w14:textId="77777777" w:rsidR="00AC4839" w:rsidRDefault="00AC4839" w:rsidP="005A2725">
      <w:pPr>
        <w:suppressAutoHyphens/>
      </w:pPr>
      <w:r>
        <w:t>Medicamento sujeito a receita médica.</w:t>
      </w:r>
    </w:p>
    <w:p w14:paraId="5AB6AC33" w14:textId="77777777" w:rsidR="00AC4839" w:rsidRDefault="00AC4839" w:rsidP="005A2725">
      <w:pPr>
        <w:suppressAutoHyphens/>
      </w:pPr>
    </w:p>
    <w:p w14:paraId="2CF906CE" w14:textId="77777777" w:rsidR="00FC2AC7" w:rsidRPr="003B0B5C" w:rsidRDefault="00FC2AC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9F33088" w14:textId="77777777" w:rsidTr="00AC4839">
        <w:tc>
          <w:tcPr>
            <w:tcW w:w="9210" w:type="dxa"/>
          </w:tcPr>
          <w:p w14:paraId="6886E45A"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21999119" w14:textId="77777777" w:rsidR="00AC4839" w:rsidRPr="003B0B5C" w:rsidRDefault="00AC4839" w:rsidP="005A2725">
      <w:pPr>
        <w:keepNext/>
        <w:keepLines/>
      </w:pPr>
    </w:p>
    <w:p w14:paraId="1B602EB2" w14:textId="77777777" w:rsidR="00AC4839" w:rsidRPr="003B0B5C" w:rsidRDefault="00AC4839" w:rsidP="005A2725">
      <w:pPr>
        <w:keepNext/>
        <w:keepLines/>
      </w:pPr>
    </w:p>
    <w:p w14:paraId="53EC287F" w14:textId="77777777" w:rsidR="00AC4839" w:rsidRPr="003B0B5C" w:rsidRDefault="00AC4839" w:rsidP="005A2725">
      <w:pPr>
        <w:suppressAutoHyphens/>
        <w:ind w:right="14"/>
      </w:pPr>
    </w:p>
    <w:p w14:paraId="25DA7511"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48C9DA5A" w14:textId="77777777" w:rsidR="00AC4839" w:rsidRPr="00386066" w:rsidRDefault="00AC4839" w:rsidP="005A2725">
      <w:pPr>
        <w:keepNext/>
        <w:keepLines/>
        <w:rPr>
          <w:noProof/>
          <w:lang w:val="de-DE"/>
        </w:rPr>
      </w:pPr>
    </w:p>
    <w:p w14:paraId="02CA8BFC"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100</w:t>
      </w:r>
      <w:r w:rsidRPr="00277933">
        <w:rPr>
          <w:color w:val="000000"/>
          <w:lang w:val="bg-BG"/>
        </w:rPr>
        <w:t>0</w:t>
      </w:r>
    </w:p>
    <w:p w14:paraId="2F68FB7E" w14:textId="77777777" w:rsidR="00AC4839" w:rsidRDefault="00AC4839" w:rsidP="005A2725">
      <w:pPr>
        <w:rPr>
          <w:color w:val="000000"/>
          <w:lang w:val="de-DE"/>
        </w:rPr>
      </w:pPr>
    </w:p>
    <w:p w14:paraId="6984EC69" w14:textId="77777777" w:rsidR="00AC4839" w:rsidRDefault="00AC4839" w:rsidP="005A2725"/>
    <w:p w14:paraId="2B6E6E9C"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469610D1" w14:textId="77777777" w:rsidR="00AC4839" w:rsidRPr="00D316F4" w:rsidRDefault="00AC4839" w:rsidP="005A2725">
      <w:pPr>
        <w:keepNext/>
        <w:keepLines/>
        <w:rPr>
          <w:noProof/>
          <w:highlight w:val="lightGray"/>
        </w:rPr>
      </w:pPr>
    </w:p>
    <w:p w14:paraId="060FF9F8" w14:textId="77777777" w:rsidR="00AC4839" w:rsidRPr="00D316F4" w:rsidRDefault="00AC4839" w:rsidP="005A2725">
      <w:pPr>
        <w:rPr>
          <w:noProof/>
        </w:rPr>
      </w:pPr>
    </w:p>
    <w:p w14:paraId="2DF562FB" w14:textId="77777777" w:rsidR="00AC4839" w:rsidRPr="00D316F4" w:rsidRDefault="00AC4839" w:rsidP="005A2725">
      <w:pPr>
        <w:rPr>
          <w:noProof/>
        </w:rPr>
      </w:pPr>
    </w:p>
    <w:p w14:paraId="39E30064"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5492C190" w14:textId="77777777" w:rsidR="00AC4839" w:rsidRPr="00D316F4" w:rsidRDefault="00AC4839" w:rsidP="005A2725">
      <w:pPr>
        <w:keepNext/>
        <w:keepLines/>
        <w:rPr>
          <w:noProof/>
        </w:rPr>
      </w:pPr>
    </w:p>
    <w:p w14:paraId="1D1884DC" w14:textId="77777777" w:rsidR="00AC4839" w:rsidRPr="00E50A57" w:rsidRDefault="00AC4839" w:rsidP="005A2725"/>
    <w:p w14:paraId="50ADB3B4" w14:textId="77777777" w:rsidR="00AC4839" w:rsidRPr="003E628E" w:rsidRDefault="00AC4839" w:rsidP="005A2725">
      <w:pPr>
        <w:rPr>
          <w:szCs w:val="22"/>
          <w:u w:val="single"/>
        </w:rPr>
      </w:pPr>
    </w:p>
    <w:p w14:paraId="32D3DAAE" w14:textId="77777777" w:rsidR="00AC4839" w:rsidRPr="003B0B5C" w:rsidRDefault="00AC4839" w:rsidP="005A2725">
      <w:r w:rsidRPr="003B0B5C">
        <w:br w:type="page"/>
      </w:r>
    </w:p>
    <w:p w14:paraId="04791A55" w14:textId="77777777" w:rsidR="00F356FE" w:rsidRPr="003B0B5C" w:rsidRDefault="00F356FE" w:rsidP="00956562">
      <w:pPr>
        <w:keepNext/>
        <w:keepLines/>
        <w:pBdr>
          <w:top w:val="single" w:sz="4" w:space="1" w:color="auto"/>
          <w:left w:val="single" w:sz="4" w:space="4" w:color="auto"/>
          <w:bottom w:val="single" w:sz="4" w:space="1" w:color="auto"/>
          <w:right w:val="single" w:sz="4" w:space="4" w:color="auto"/>
        </w:pBdr>
        <w:outlineLvl w:val="1"/>
        <w:rPr>
          <w:b/>
        </w:rPr>
      </w:pPr>
      <w:r w:rsidRPr="003B0B5C">
        <w:rPr>
          <w:b/>
        </w:rPr>
        <w:lastRenderedPageBreak/>
        <w:t>INDICAÇÕES MÍNIMAS A INCLUIR EM PEQUENAS UNIDADES DE ACONDICIONAMENTO PRIMÁRIO</w:t>
      </w:r>
    </w:p>
    <w:p w14:paraId="34F3EF8B"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D3977F9" w14:textId="77777777" w:rsidR="00AC4839" w:rsidRPr="003B0B5C" w:rsidRDefault="00F356FE" w:rsidP="00F356FE">
      <w:pPr>
        <w:keepNext/>
        <w:keepLines/>
        <w:pBdr>
          <w:top w:val="single" w:sz="4" w:space="1" w:color="auto"/>
          <w:left w:val="single" w:sz="4" w:space="4" w:color="auto"/>
          <w:bottom w:val="single" w:sz="4" w:space="1" w:color="auto"/>
          <w:right w:val="single" w:sz="4" w:space="4" w:color="auto"/>
        </w:pBdr>
        <w:suppressAutoHyphens/>
      </w:pPr>
      <w:r w:rsidRPr="003B0B5C">
        <w:rPr>
          <w:b/>
        </w:rPr>
        <w:t>FRASCO PARA INJETÁVEIS COM PÓ PARA SOLUÇÃO INJETÁVEL</w:t>
      </w:r>
    </w:p>
    <w:p w14:paraId="70BC4214" w14:textId="77777777" w:rsidR="00AC4839" w:rsidRDefault="00AC4839" w:rsidP="005A2725">
      <w:pPr>
        <w:keepNext/>
        <w:keepLines/>
        <w:suppressAutoHyphens/>
      </w:pPr>
    </w:p>
    <w:p w14:paraId="013FE312"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88756C9" w14:textId="77777777" w:rsidTr="00AC4839">
        <w:tc>
          <w:tcPr>
            <w:tcW w:w="9210" w:type="dxa"/>
          </w:tcPr>
          <w:p w14:paraId="0AF6C8F0"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 E VIA(S) DE ADMINISTRAÇÃO</w:t>
            </w:r>
          </w:p>
        </w:tc>
      </w:tr>
    </w:tbl>
    <w:p w14:paraId="3B1939D2" w14:textId="77777777" w:rsidR="00AC4839" w:rsidRPr="003B0B5C" w:rsidRDefault="00AC4839" w:rsidP="005A2725">
      <w:pPr>
        <w:keepNext/>
        <w:keepLines/>
        <w:suppressAutoHyphens/>
      </w:pPr>
    </w:p>
    <w:p w14:paraId="51CBF286" w14:textId="77777777" w:rsidR="00AC4839" w:rsidRPr="00277933" w:rsidRDefault="00AC4839" w:rsidP="00956562">
      <w:pPr>
        <w:keepNext/>
        <w:keepLines/>
        <w:suppressAutoHyphens/>
        <w:outlineLvl w:val="4"/>
      </w:pPr>
      <w:r w:rsidRPr="00277933">
        <w:t>Kovaltry 1000 UI pó para solução injetável</w:t>
      </w:r>
    </w:p>
    <w:p w14:paraId="1823D23A" w14:textId="77777777" w:rsidR="00AC4839" w:rsidRDefault="00AC4839" w:rsidP="005A2725">
      <w:pPr>
        <w:keepNext/>
        <w:keepLines/>
        <w:suppressAutoHyphens/>
      </w:pPr>
    </w:p>
    <w:p w14:paraId="3144C2DA" w14:textId="77777777" w:rsidR="00AC4839" w:rsidRPr="00F437B2" w:rsidRDefault="009B0D97" w:rsidP="005A2725">
      <w:pPr>
        <w:keepNext/>
        <w:keepLines/>
        <w:suppressAutoHyphen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35F3FF7C" w14:textId="77777777" w:rsidR="00AC4839" w:rsidRPr="003B0B5C" w:rsidRDefault="00AC4839" w:rsidP="005A2725">
      <w:pPr>
        <w:keepNext/>
        <w:keepLines/>
        <w:suppressAutoHyphens/>
      </w:pPr>
      <w:r w:rsidRPr="003B0B5C">
        <w:t>Via intravenosa.</w:t>
      </w:r>
    </w:p>
    <w:p w14:paraId="6C9D0D2A" w14:textId="77777777" w:rsidR="00AC4839" w:rsidRPr="003B0B5C" w:rsidRDefault="00AC4839" w:rsidP="005A2725">
      <w:pPr>
        <w:keepNext/>
        <w:keepLines/>
        <w:suppressAutoHyphens/>
      </w:pPr>
    </w:p>
    <w:p w14:paraId="600EEB4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D8C1021" w14:textId="77777777" w:rsidTr="00AC4839">
        <w:tc>
          <w:tcPr>
            <w:tcW w:w="9210" w:type="dxa"/>
          </w:tcPr>
          <w:p w14:paraId="37652011" w14:textId="77777777" w:rsidR="00AC4839" w:rsidRPr="003B0B5C" w:rsidRDefault="00AC4839" w:rsidP="005A2725">
            <w:pPr>
              <w:keepNext/>
              <w:keepLines/>
              <w:suppressAutoHyphens/>
              <w:ind w:left="567" w:hanging="567"/>
              <w:rPr>
                <w:b/>
              </w:rPr>
            </w:pPr>
            <w:r w:rsidRPr="003B0B5C">
              <w:rPr>
                <w:b/>
              </w:rPr>
              <w:t>2.</w:t>
            </w:r>
            <w:r w:rsidRPr="003B0B5C">
              <w:rPr>
                <w:b/>
              </w:rPr>
              <w:tab/>
              <w:t>MODO DE ADMINISTRAÇÃO</w:t>
            </w:r>
          </w:p>
        </w:tc>
      </w:tr>
    </w:tbl>
    <w:p w14:paraId="4153A7AB" w14:textId="77777777" w:rsidR="00AC4839" w:rsidRDefault="00AC4839" w:rsidP="005A2725">
      <w:pPr>
        <w:keepNext/>
        <w:keepLines/>
        <w:suppressAutoHyphens/>
      </w:pPr>
    </w:p>
    <w:p w14:paraId="41541141" w14:textId="77777777" w:rsidR="00AC4839" w:rsidRPr="003B0B5C" w:rsidRDefault="00AC4839" w:rsidP="005A2725">
      <w:pPr>
        <w:keepNext/>
        <w:keepLines/>
        <w:suppressAutoHyphens/>
      </w:pPr>
    </w:p>
    <w:p w14:paraId="5126C50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50DBF13" w14:textId="77777777" w:rsidTr="00AC4839">
        <w:tc>
          <w:tcPr>
            <w:tcW w:w="9210" w:type="dxa"/>
          </w:tcPr>
          <w:p w14:paraId="576266C7" w14:textId="77777777" w:rsidR="00AC4839" w:rsidRPr="003B0B5C" w:rsidRDefault="00AC4839" w:rsidP="005A2725">
            <w:pPr>
              <w:keepNext/>
              <w:keepLines/>
              <w:suppressAutoHyphens/>
              <w:ind w:left="567" w:hanging="567"/>
              <w:rPr>
                <w:b/>
              </w:rPr>
            </w:pPr>
            <w:r w:rsidRPr="003B0B5C">
              <w:rPr>
                <w:b/>
              </w:rPr>
              <w:t>3.</w:t>
            </w:r>
            <w:r w:rsidRPr="003B0B5C">
              <w:rPr>
                <w:b/>
              </w:rPr>
              <w:tab/>
              <w:t>PRAZO DE VALIDADE</w:t>
            </w:r>
          </w:p>
        </w:tc>
      </w:tr>
    </w:tbl>
    <w:p w14:paraId="2B68337D" w14:textId="77777777" w:rsidR="00AC4839" w:rsidRPr="003B0B5C" w:rsidRDefault="00AC4839" w:rsidP="005A2725">
      <w:pPr>
        <w:keepNext/>
        <w:keepLines/>
        <w:suppressAutoHyphens/>
      </w:pPr>
    </w:p>
    <w:p w14:paraId="578C185A" w14:textId="77777777" w:rsidR="00AC4839" w:rsidRPr="003B0B5C" w:rsidRDefault="00AC4839" w:rsidP="005A2725">
      <w:pPr>
        <w:keepNext/>
        <w:keepLines/>
        <w:suppressAutoHyphens/>
      </w:pPr>
      <w:r>
        <w:t>EXP</w:t>
      </w:r>
    </w:p>
    <w:p w14:paraId="348F1BA6" w14:textId="77777777" w:rsidR="00AC4839" w:rsidRPr="003B0B5C" w:rsidRDefault="00AC4839" w:rsidP="005A2725">
      <w:pPr>
        <w:keepNext/>
        <w:keepLines/>
        <w:suppressAutoHyphens/>
      </w:pPr>
    </w:p>
    <w:p w14:paraId="712478C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8695FC3" w14:textId="77777777" w:rsidTr="00AC4839">
        <w:tc>
          <w:tcPr>
            <w:tcW w:w="9210" w:type="dxa"/>
          </w:tcPr>
          <w:p w14:paraId="1F3B7E4F" w14:textId="77777777" w:rsidR="00AC4839" w:rsidRPr="003B0B5C" w:rsidRDefault="00AC4839" w:rsidP="005A2725">
            <w:pPr>
              <w:keepNext/>
              <w:keepLines/>
              <w:suppressAutoHyphens/>
              <w:ind w:left="567" w:hanging="567"/>
              <w:rPr>
                <w:b/>
              </w:rPr>
            </w:pPr>
            <w:r w:rsidRPr="003B0B5C">
              <w:rPr>
                <w:b/>
              </w:rPr>
              <w:t>4.</w:t>
            </w:r>
            <w:r w:rsidRPr="003B0B5C">
              <w:rPr>
                <w:b/>
              </w:rPr>
              <w:tab/>
              <w:t>NÚMERO DO LOTE</w:t>
            </w:r>
          </w:p>
        </w:tc>
      </w:tr>
    </w:tbl>
    <w:p w14:paraId="0D8B8520" w14:textId="77777777" w:rsidR="00AC4839" w:rsidRPr="003B0B5C" w:rsidRDefault="00AC4839" w:rsidP="005A2725">
      <w:pPr>
        <w:keepNext/>
        <w:keepLines/>
        <w:suppressAutoHyphens/>
      </w:pPr>
    </w:p>
    <w:p w14:paraId="3C7EC277" w14:textId="77777777" w:rsidR="00AC4839" w:rsidRPr="003B0B5C" w:rsidRDefault="00AC4839" w:rsidP="005A2725">
      <w:pPr>
        <w:keepNext/>
        <w:keepLines/>
        <w:suppressAutoHyphens/>
        <w:rPr>
          <w:i/>
        </w:rPr>
      </w:pPr>
      <w:r w:rsidRPr="003B0B5C">
        <w:t xml:space="preserve">Lot </w:t>
      </w:r>
    </w:p>
    <w:p w14:paraId="65F71EA7" w14:textId="77777777" w:rsidR="00AC4839" w:rsidRPr="003B0B5C" w:rsidRDefault="00AC4839" w:rsidP="005A2725">
      <w:pPr>
        <w:keepNext/>
        <w:keepLines/>
        <w:suppressAutoHyphens/>
      </w:pPr>
    </w:p>
    <w:p w14:paraId="545FDB3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37D8CC4" w14:textId="77777777" w:rsidTr="00AC4839">
        <w:tc>
          <w:tcPr>
            <w:tcW w:w="9210" w:type="dxa"/>
          </w:tcPr>
          <w:p w14:paraId="7C689733" w14:textId="77777777" w:rsidR="00AC4839" w:rsidRPr="003B0B5C" w:rsidRDefault="00AC4839" w:rsidP="005A2725">
            <w:pPr>
              <w:keepNext/>
              <w:keepLines/>
              <w:suppressAutoHyphens/>
              <w:ind w:left="567" w:hanging="567"/>
              <w:rPr>
                <w:b/>
              </w:rPr>
            </w:pPr>
            <w:r w:rsidRPr="003B0B5C">
              <w:rPr>
                <w:b/>
              </w:rPr>
              <w:t>5.</w:t>
            </w:r>
            <w:r w:rsidRPr="003B0B5C">
              <w:rPr>
                <w:b/>
              </w:rPr>
              <w:tab/>
              <w:t>CONTEÚDO EM PESO, VOLUME OU UNIDADE</w:t>
            </w:r>
          </w:p>
        </w:tc>
      </w:tr>
    </w:tbl>
    <w:p w14:paraId="128E242E" w14:textId="77777777" w:rsidR="00AC4839" w:rsidRPr="003B0B5C" w:rsidRDefault="00AC4839" w:rsidP="005A2725">
      <w:pPr>
        <w:keepNext/>
        <w:keepLines/>
        <w:suppressAutoHyphens/>
      </w:pPr>
    </w:p>
    <w:p w14:paraId="720EBE8B" w14:textId="77777777" w:rsidR="00AC4839" w:rsidRPr="00277933" w:rsidRDefault="00AC4839" w:rsidP="005A2725">
      <w:pPr>
        <w:keepNext/>
        <w:keepLines/>
        <w:suppressAutoHyphens/>
        <w:ind w:right="14"/>
      </w:pPr>
      <w:r w:rsidRPr="00277933">
        <w:t xml:space="preserve">1000 UI </w:t>
      </w:r>
      <w:r w:rsidRPr="003E628E">
        <w:rPr>
          <w:highlight w:val="lightGray"/>
        </w:rPr>
        <w:t>(octocog alfa)</w:t>
      </w:r>
      <w:r w:rsidRPr="00277933">
        <w:t xml:space="preserve"> (400  UI</w:t>
      </w:r>
      <w:r w:rsidR="00FC3F3B">
        <w:t xml:space="preserve"> </w:t>
      </w:r>
      <w:r w:rsidRPr="00277933">
        <w:t>/</w:t>
      </w:r>
      <w:r w:rsidR="00FC3F3B">
        <w:t xml:space="preserve"> </w:t>
      </w:r>
      <w:r w:rsidRPr="00277933">
        <w:t>ml após reconstituição).</w:t>
      </w:r>
    </w:p>
    <w:p w14:paraId="3AB0BF6D" w14:textId="77777777" w:rsidR="00AC4839" w:rsidRDefault="00AC4839" w:rsidP="005A2725">
      <w:pPr>
        <w:suppressAutoHyphens/>
        <w:ind w:right="14"/>
      </w:pPr>
    </w:p>
    <w:p w14:paraId="29AC85DA" w14:textId="77777777" w:rsidR="00AC4839" w:rsidRPr="003B0B5C" w:rsidRDefault="00AC4839" w:rsidP="005A2725">
      <w:pPr>
        <w:suppressAutoHyphens/>
        <w:ind w:right="14"/>
      </w:pPr>
    </w:p>
    <w:p w14:paraId="5A97BA16" w14:textId="77777777" w:rsidR="00AC4839" w:rsidRPr="003B0B5C" w:rsidRDefault="00AC4839"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09CAB92F" w14:textId="77777777" w:rsidR="00AC4839" w:rsidRPr="003B0B5C" w:rsidRDefault="00AC4839" w:rsidP="005A2725">
      <w:pPr>
        <w:keepNext/>
        <w:keepLines/>
        <w:suppressAutoHyphens/>
      </w:pPr>
    </w:p>
    <w:p w14:paraId="412EF5B9" w14:textId="77777777" w:rsidR="00AC4839" w:rsidRPr="003B0B5C" w:rsidRDefault="00AC4839" w:rsidP="005A2725">
      <w:pPr>
        <w:keepNext/>
        <w:keepLines/>
        <w:suppressAutoHyphens/>
      </w:pPr>
      <w:r w:rsidRPr="00277933">
        <w:rPr>
          <w:highlight w:val="lightGray"/>
        </w:rPr>
        <w:t>Bayer Logo</w:t>
      </w:r>
    </w:p>
    <w:p w14:paraId="41959625" w14:textId="77777777" w:rsidR="00AC4839" w:rsidRPr="003B0B5C" w:rsidRDefault="00AC4839" w:rsidP="005A2725">
      <w:pPr>
        <w:keepNext/>
        <w:keepLines/>
        <w:suppressAutoHyphens/>
      </w:pPr>
    </w:p>
    <w:p w14:paraId="22ADDE6A" w14:textId="77777777" w:rsidR="00AC4839" w:rsidRPr="003B0B5C" w:rsidRDefault="00AC4839" w:rsidP="005A2725">
      <w:pPr>
        <w:suppressAutoHyphens/>
      </w:pPr>
    </w:p>
    <w:p w14:paraId="033A3B3D" w14:textId="77777777" w:rsidR="00AC4839" w:rsidRPr="003B0B5C" w:rsidRDefault="00AC4839" w:rsidP="005A2725">
      <w:pPr>
        <w:rPr>
          <w:rFonts w:ascii="Times" w:hAnsi="Times"/>
          <w:vanish/>
        </w:rPr>
      </w:pPr>
      <w:r w:rsidRPr="003B0B5C">
        <w:br w:type="page"/>
      </w:r>
    </w:p>
    <w:p w14:paraId="6BFF4582"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3B1A8ED4"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4E63C80"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3B0B5C">
        <w:rPr>
          <w:b/>
        </w:rPr>
        <w:t>EMBALAGEM EXTERIOR</w:t>
      </w:r>
      <w:r>
        <w:rPr>
          <w:b/>
          <w:bCs/>
        </w:rPr>
        <w:t xml:space="preserve"> DA EMBALAGEM UNITÁRIA (COM BLUE BOX)</w:t>
      </w:r>
    </w:p>
    <w:p w14:paraId="0FABBA0B" w14:textId="77777777" w:rsidR="00AC4839" w:rsidRDefault="00AC4839" w:rsidP="005A2725">
      <w:pPr>
        <w:keepNext/>
        <w:keepLines/>
        <w:suppressAutoHyphens/>
      </w:pPr>
    </w:p>
    <w:p w14:paraId="4A0CECAC"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47F6220" w14:textId="77777777" w:rsidTr="00AC4839">
        <w:tc>
          <w:tcPr>
            <w:tcW w:w="9210" w:type="dxa"/>
          </w:tcPr>
          <w:p w14:paraId="6CE0508F"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55E46048" w14:textId="77777777" w:rsidR="00AC4839" w:rsidRPr="005B0B39" w:rsidRDefault="00AC4839" w:rsidP="005A2725">
      <w:pPr>
        <w:keepNext/>
        <w:keepLines/>
        <w:rPr>
          <w:highlight w:val="lightGray"/>
        </w:rPr>
      </w:pPr>
    </w:p>
    <w:p w14:paraId="354E9155" w14:textId="77777777" w:rsidR="00AC4839" w:rsidRPr="00277933" w:rsidRDefault="00AC4839" w:rsidP="00956562">
      <w:pPr>
        <w:keepNext/>
        <w:keepLines/>
        <w:outlineLvl w:val="4"/>
      </w:pPr>
      <w:r w:rsidRPr="00277933">
        <w:t>Kovaltry 2000 UI pó e solvente para solução injetável</w:t>
      </w:r>
    </w:p>
    <w:p w14:paraId="222A484A" w14:textId="77777777" w:rsidR="00AC4839" w:rsidRDefault="00AC4839" w:rsidP="005A2725">
      <w:pPr>
        <w:keepNext/>
        <w:keepLines/>
      </w:pPr>
    </w:p>
    <w:p w14:paraId="4B2413A0" w14:textId="77777777" w:rsidR="00AC4839" w:rsidRPr="00F437B2" w:rsidRDefault="009B0D97"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4211CBAC" w14:textId="77777777" w:rsidR="00AC4839" w:rsidRDefault="00AC4839" w:rsidP="005A2725">
      <w:pPr>
        <w:keepNext/>
        <w:keepLines/>
      </w:pPr>
    </w:p>
    <w:p w14:paraId="3FBF6A90"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7A5B7A5" w14:textId="77777777" w:rsidTr="00AC4839">
        <w:tc>
          <w:tcPr>
            <w:tcW w:w="9210" w:type="dxa"/>
          </w:tcPr>
          <w:p w14:paraId="2D67F16D"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7B82EEA2" w14:textId="77777777" w:rsidR="00AC4839" w:rsidRPr="003B0B5C" w:rsidRDefault="00AC4839" w:rsidP="005A2725">
      <w:pPr>
        <w:keepNext/>
        <w:keepLines/>
        <w:suppressAutoHyphens/>
      </w:pPr>
    </w:p>
    <w:p w14:paraId="6909B7CF" w14:textId="77777777" w:rsidR="00AC4839" w:rsidRPr="00277933" w:rsidRDefault="00AC4839" w:rsidP="005A2725">
      <w:pPr>
        <w:keepNext/>
        <w:keepLines/>
        <w:suppressAutoHyphens/>
      </w:pPr>
      <w:r w:rsidRPr="00277933">
        <w:t xml:space="preserve">Kovaltry contém </w:t>
      </w:r>
      <w:r w:rsidR="009B0D97">
        <w:t xml:space="preserve">2000 </w:t>
      </w:r>
      <w:r w:rsidRPr="00277933">
        <w:t xml:space="preserve">UI </w:t>
      </w:r>
      <w:r w:rsidR="009B0D97">
        <w:t>(400 U</w:t>
      </w:r>
      <w:r w:rsidR="003C4322">
        <w:t>I</w:t>
      </w:r>
      <w:r w:rsidR="009B0D97">
        <w:t xml:space="preserve"> / 1 ml) </w:t>
      </w:r>
      <w:r w:rsidRPr="00277933">
        <w:t>de octocog alfa após reconstituição.</w:t>
      </w:r>
    </w:p>
    <w:p w14:paraId="34DD5CE3" w14:textId="77777777" w:rsidR="00AC4839" w:rsidRPr="003B0B5C" w:rsidRDefault="00AC4839" w:rsidP="005A2725">
      <w:pPr>
        <w:keepNext/>
        <w:keepLines/>
        <w:suppressAutoHyphens/>
      </w:pPr>
    </w:p>
    <w:p w14:paraId="2B413E6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869B57F" w14:textId="77777777" w:rsidTr="00AC4839">
        <w:tc>
          <w:tcPr>
            <w:tcW w:w="9210" w:type="dxa"/>
          </w:tcPr>
          <w:p w14:paraId="01035893"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0A64CEE3" w14:textId="77777777" w:rsidR="00AC4839" w:rsidRPr="003B0B5C" w:rsidRDefault="00AC4839" w:rsidP="005A2725">
      <w:pPr>
        <w:keepNext/>
        <w:keepLines/>
        <w:suppressAutoHyphens/>
      </w:pPr>
    </w:p>
    <w:p w14:paraId="5861A252" w14:textId="77777777" w:rsidR="00AC4839" w:rsidRPr="003B0B5C" w:rsidRDefault="00AC4839" w:rsidP="005A2725">
      <w:pPr>
        <w:keepNext/>
        <w:keepLines/>
        <w:suppressAutoHyphens/>
      </w:pPr>
      <w:r>
        <w:t xml:space="preserve">Sacarose, histidina, </w:t>
      </w:r>
      <w:r w:rsidRPr="003E628E">
        <w:rPr>
          <w:highlight w:val="lightGray"/>
        </w:rPr>
        <w:t>glicina</w:t>
      </w:r>
      <w:r w:rsidR="009B0D97">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9B0D97">
        <w:t xml:space="preserve"> (E 509)</w:t>
      </w:r>
      <w:r w:rsidRPr="003B0B5C">
        <w:t xml:space="preserve">, </w:t>
      </w:r>
      <w:r w:rsidRPr="003E628E">
        <w:rPr>
          <w:highlight w:val="lightGray"/>
        </w:rPr>
        <w:t>polissorbato 80</w:t>
      </w:r>
      <w:r w:rsidR="009B0D97">
        <w:t xml:space="preserve"> (E 433)</w:t>
      </w:r>
      <w:r>
        <w:t>,</w:t>
      </w:r>
      <w:r w:rsidRPr="003E628E">
        <w:rPr>
          <w:szCs w:val="22"/>
        </w:rPr>
        <w:t xml:space="preserve"> </w:t>
      </w:r>
      <w:r w:rsidRPr="003E628E">
        <w:rPr>
          <w:szCs w:val="22"/>
          <w:highlight w:val="lightGray"/>
        </w:rPr>
        <w:t>ácido acético glacial</w:t>
      </w:r>
      <w:r>
        <w:rPr>
          <w:szCs w:val="22"/>
        </w:rPr>
        <w:t xml:space="preserve"> </w:t>
      </w:r>
      <w:r w:rsidR="009B0D97">
        <w:rPr>
          <w:szCs w:val="22"/>
        </w:rPr>
        <w:t xml:space="preserve">(E 260) </w:t>
      </w:r>
      <w:r>
        <w:rPr>
          <w:szCs w:val="22"/>
        </w:rPr>
        <w:t>e água para preparações injetáveis</w:t>
      </w:r>
      <w:r w:rsidRPr="003B0B5C">
        <w:t>.</w:t>
      </w:r>
    </w:p>
    <w:p w14:paraId="349D050C" w14:textId="77777777" w:rsidR="00AC4839" w:rsidRPr="003B0B5C" w:rsidRDefault="00AC4839" w:rsidP="005A2725">
      <w:pPr>
        <w:keepNext/>
        <w:keepLines/>
        <w:suppressAutoHyphens/>
      </w:pPr>
    </w:p>
    <w:p w14:paraId="06D76E5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199FBD1" w14:textId="77777777" w:rsidTr="00AC4839">
        <w:tc>
          <w:tcPr>
            <w:tcW w:w="9210" w:type="dxa"/>
          </w:tcPr>
          <w:p w14:paraId="11B18076"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6B5E6FAB" w14:textId="77777777" w:rsidR="00AC4839" w:rsidRDefault="00AC4839" w:rsidP="005A2725">
      <w:pPr>
        <w:keepNext/>
        <w:keepLines/>
        <w:suppressAutoHyphens/>
      </w:pPr>
    </w:p>
    <w:p w14:paraId="20EEDECC"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06E5EC57" w14:textId="77777777" w:rsidR="00AC4839" w:rsidRDefault="00AC4839" w:rsidP="005A2725">
      <w:pPr>
        <w:keepNext/>
        <w:keepLines/>
        <w:suppressAutoHyphens/>
        <w:rPr>
          <w:u w:val="single"/>
        </w:rPr>
      </w:pPr>
    </w:p>
    <w:p w14:paraId="3DA869DF"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00F2668F" w14:textId="77777777" w:rsidR="00AC4839" w:rsidRPr="003B0B5C" w:rsidRDefault="00AC4839" w:rsidP="005A2725">
      <w:pPr>
        <w:keepNext/>
        <w:keepLines/>
        <w:suppressAutoHyphens/>
      </w:pPr>
    </w:p>
    <w:p w14:paraId="6E55278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2BDF8D" w14:textId="77777777" w:rsidTr="00AC4839">
        <w:tc>
          <w:tcPr>
            <w:tcW w:w="9210" w:type="dxa"/>
          </w:tcPr>
          <w:p w14:paraId="53DB67D9"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652BF764" w14:textId="77777777" w:rsidR="00AC4839" w:rsidRPr="003B0B5C" w:rsidRDefault="00AC4839" w:rsidP="005A2725">
      <w:pPr>
        <w:keepNext/>
        <w:keepLines/>
        <w:suppressAutoHyphens/>
      </w:pPr>
    </w:p>
    <w:p w14:paraId="62BEA8FE" w14:textId="77777777" w:rsidR="00AC4839" w:rsidRPr="00FD4EC9" w:rsidRDefault="00AC4839" w:rsidP="005A2725">
      <w:r>
        <w:t>Via</w:t>
      </w:r>
      <w:r w:rsidRPr="00FD4EC9">
        <w:t xml:space="preserve"> intravenosa.</w:t>
      </w:r>
      <w:r>
        <w:t xml:space="preserve"> </w:t>
      </w:r>
      <w:r w:rsidRPr="00FD4EC9">
        <w:t>Para utilização única.</w:t>
      </w:r>
    </w:p>
    <w:p w14:paraId="4766072B" w14:textId="77777777" w:rsidR="00AC4839" w:rsidRPr="003B0B5C" w:rsidRDefault="00AC4839" w:rsidP="005A2725">
      <w:pPr>
        <w:keepNext/>
        <w:keepLines/>
        <w:suppressAutoHyphens/>
        <w:ind w:right="14"/>
      </w:pPr>
      <w:r w:rsidRPr="003B0B5C">
        <w:t>Consultar o folheto informativo antes de utilizar.</w:t>
      </w:r>
    </w:p>
    <w:p w14:paraId="302DCFDE" w14:textId="77777777" w:rsidR="00AC4839" w:rsidRPr="003B0B5C" w:rsidRDefault="00AC4839" w:rsidP="005A2725">
      <w:pPr>
        <w:keepNext/>
        <w:keepLines/>
        <w:suppressAutoHyphens/>
      </w:pPr>
    </w:p>
    <w:p w14:paraId="688C49EB" w14:textId="77777777" w:rsidR="00AC4839" w:rsidRPr="00FD4EC9" w:rsidRDefault="00AC4839" w:rsidP="005A2725">
      <w:pPr>
        <w:keepNext/>
        <w:keepLines/>
      </w:pPr>
      <w:r w:rsidRPr="00FD4EC9">
        <w:t>Para a reconstituição ler o folheto informativo antes de usar.</w:t>
      </w:r>
    </w:p>
    <w:p w14:paraId="68FCA724" w14:textId="77777777" w:rsidR="00AC4839" w:rsidRPr="003B0B5C" w:rsidRDefault="00AC4839" w:rsidP="005A2725">
      <w:pPr>
        <w:keepNext/>
        <w:keepLines/>
      </w:pPr>
    </w:p>
    <w:p w14:paraId="3FA50A10" w14:textId="341E63C1" w:rsidR="00AC4839" w:rsidRPr="003B0B5C" w:rsidRDefault="00B22898" w:rsidP="005A2725">
      <w:pPr>
        <w:keepNext/>
        <w:keepLines/>
      </w:pPr>
      <w:r>
        <w:rPr>
          <w:noProof/>
        </w:rPr>
        <w:drawing>
          <wp:inline distT="0" distB="0" distL="0" distR="0" wp14:anchorId="63F892C7" wp14:editId="59DAA5FB">
            <wp:extent cx="2847975" cy="1876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397FD690" w14:textId="77777777" w:rsidR="00AC4839" w:rsidRDefault="00AC4839" w:rsidP="005A2725">
      <w:pPr>
        <w:suppressAutoHyphens/>
      </w:pPr>
    </w:p>
    <w:p w14:paraId="7857287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67DBDED" w14:textId="77777777" w:rsidTr="00AC4839">
        <w:tc>
          <w:tcPr>
            <w:tcW w:w="9210" w:type="dxa"/>
          </w:tcPr>
          <w:p w14:paraId="42B8CC2D"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60EC164C" w14:textId="77777777" w:rsidR="00AC4839" w:rsidRPr="003B0B5C" w:rsidRDefault="00AC4839" w:rsidP="005413BF">
      <w:pPr>
        <w:keepNext/>
        <w:keepLines/>
        <w:suppressAutoHyphens/>
      </w:pPr>
    </w:p>
    <w:p w14:paraId="5C203C59" w14:textId="77777777" w:rsidR="00AC4839" w:rsidRPr="003B0B5C" w:rsidRDefault="00AC4839" w:rsidP="005A2725">
      <w:pPr>
        <w:keepNext/>
        <w:keepLines/>
        <w:suppressAutoHyphens/>
      </w:pPr>
      <w:r w:rsidRPr="003B0B5C">
        <w:t>Manter fora da vista e do alcance das crianças.</w:t>
      </w:r>
    </w:p>
    <w:p w14:paraId="5BB7FAE5" w14:textId="77777777" w:rsidR="00AC4839" w:rsidRPr="003B0B5C" w:rsidRDefault="00AC4839" w:rsidP="005A2725">
      <w:pPr>
        <w:keepNext/>
        <w:keepLines/>
        <w:suppressAutoHyphens/>
      </w:pPr>
    </w:p>
    <w:p w14:paraId="3C2117D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DFA3504" w14:textId="77777777" w:rsidTr="00AC4839">
        <w:tc>
          <w:tcPr>
            <w:tcW w:w="9210" w:type="dxa"/>
          </w:tcPr>
          <w:p w14:paraId="5C9CFF47"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52D09559" w14:textId="77777777" w:rsidR="00AC4839" w:rsidRPr="003B0B5C" w:rsidRDefault="00AC4839" w:rsidP="005A2725">
      <w:pPr>
        <w:keepNext/>
        <w:keepLines/>
        <w:suppressAutoHyphens/>
      </w:pPr>
    </w:p>
    <w:p w14:paraId="26FE4855" w14:textId="77777777" w:rsidR="00AC4839" w:rsidRDefault="00AC4839" w:rsidP="005A2725">
      <w:pPr>
        <w:suppressAutoHyphens/>
      </w:pPr>
    </w:p>
    <w:p w14:paraId="0429A5E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AA63989" w14:textId="77777777" w:rsidTr="00AC4839">
        <w:tc>
          <w:tcPr>
            <w:tcW w:w="9210" w:type="dxa"/>
          </w:tcPr>
          <w:p w14:paraId="4CCEF552"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15FA0215" w14:textId="77777777" w:rsidR="00AC4839" w:rsidRPr="003B0B5C" w:rsidRDefault="00AC4839" w:rsidP="005A2725">
      <w:pPr>
        <w:keepNext/>
        <w:keepLines/>
        <w:suppressAutoHyphens/>
      </w:pPr>
    </w:p>
    <w:p w14:paraId="332E93C8" w14:textId="77777777" w:rsidR="00AC4839" w:rsidRPr="003B0B5C" w:rsidRDefault="00AC4839" w:rsidP="005A2725">
      <w:pPr>
        <w:keepNext/>
        <w:keepLines/>
        <w:suppressAutoHyphens/>
      </w:pPr>
      <w:r w:rsidRPr="003B0B5C">
        <w:t>EXP</w:t>
      </w:r>
      <w:r w:rsidRPr="003B0B5C">
        <w:rPr>
          <w:i/>
        </w:rPr>
        <w:t xml:space="preserve"> </w:t>
      </w:r>
    </w:p>
    <w:p w14:paraId="1CE82352"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109FB518" w14:textId="77777777" w:rsidR="00AC4839" w:rsidRPr="00277933" w:rsidRDefault="00AC4839" w:rsidP="005A2725">
      <w:pPr>
        <w:keepNext/>
        <w:keepLines/>
        <w:suppressAutoHyphens/>
        <w:rPr>
          <w:b/>
        </w:rPr>
      </w:pPr>
      <w:r w:rsidRPr="00277933">
        <w:rPr>
          <w:b/>
        </w:rPr>
        <w:t>Não usar depois desta data.</w:t>
      </w:r>
    </w:p>
    <w:p w14:paraId="59F304F3" w14:textId="77777777" w:rsidR="00AC4839" w:rsidRPr="003B0B5C" w:rsidRDefault="00AC4839" w:rsidP="005A2725">
      <w:pPr>
        <w:suppressAutoHyphens/>
      </w:pPr>
    </w:p>
    <w:p w14:paraId="5B11D70F"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56745328"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47A71746" w14:textId="77777777" w:rsidR="00AC4839" w:rsidRPr="003B0B5C" w:rsidRDefault="00AC4839" w:rsidP="005A2725">
      <w:pPr>
        <w:suppressAutoHyphens/>
      </w:pPr>
    </w:p>
    <w:p w14:paraId="7034A7E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F576123" w14:textId="77777777" w:rsidTr="00AC4839">
        <w:tc>
          <w:tcPr>
            <w:tcW w:w="9210" w:type="dxa"/>
          </w:tcPr>
          <w:p w14:paraId="2F1B2496"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163662F8" w14:textId="77777777" w:rsidR="00AC4839" w:rsidRPr="003B0B5C" w:rsidRDefault="00AC4839" w:rsidP="005A2725">
      <w:pPr>
        <w:keepNext/>
        <w:keepLines/>
      </w:pPr>
    </w:p>
    <w:p w14:paraId="3F7F831C" w14:textId="77777777" w:rsidR="00AC4839" w:rsidRPr="003B0B5C" w:rsidRDefault="00AC4839" w:rsidP="005A2725">
      <w:pPr>
        <w:keepNext/>
        <w:keepLines/>
      </w:pPr>
      <w:r w:rsidRPr="003B0B5C">
        <w:t xml:space="preserve">Conservar no frigorífico. Não congelar. </w:t>
      </w:r>
    </w:p>
    <w:p w14:paraId="19D599CC" w14:textId="77777777" w:rsidR="00AC4839" w:rsidRPr="003B0B5C" w:rsidRDefault="00AC4839" w:rsidP="005A2725">
      <w:pPr>
        <w:keepNext/>
        <w:keepLines/>
      </w:pPr>
    </w:p>
    <w:p w14:paraId="3279EBAB"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0A52E0AE" w14:textId="77777777" w:rsidR="00AC4839" w:rsidRPr="003B0B5C" w:rsidRDefault="00AC4839" w:rsidP="005A2725">
      <w:pPr>
        <w:keepNext/>
        <w:keepLines/>
      </w:pPr>
    </w:p>
    <w:p w14:paraId="288239B8"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1C1ED49" w14:textId="77777777" w:rsidTr="00AC4839">
        <w:tc>
          <w:tcPr>
            <w:tcW w:w="9210" w:type="dxa"/>
          </w:tcPr>
          <w:p w14:paraId="26ED1EC3"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37B9108B" w14:textId="77777777" w:rsidR="00AC4839" w:rsidRPr="003B0B5C" w:rsidRDefault="00AC4839" w:rsidP="005A2725">
      <w:pPr>
        <w:keepNext/>
        <w:keepLines/>
        <w:suppressAutoHyphens/>
      </w:pPr>
    </w:p>
    <w:p w14:paraId="51BC6442"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435F27EB" w14:textId="77777777" w:rsidR="00AC4839" w:rsidRPr="003B0B5C" w:rsidRDefault="00AC4839" w:rsidP="005A2725">
      <w:pPr>
        <w:keepNext/>
        <w:keepLines/>
        <w:suppressAutoHyphens/>
      </w:pPr>
    </w:p>
    <w:p w14:paraId="348B4A7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5274880" w14:textId="77777777" w:rsidTr="00AC4839">
        <w:tc>
          <w:tcPr>
            <w:tcW w:w="9210" w:type="dxa"/>
          </w:tcPr>
          <w:p w14:paraId="5EB3DCB7"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3F151F2E" w14:textId="77777777" w:rsidR="00AC4839" w:rsidRPr="003B0B5C" w:rsidRDefault="00AC4839" w:rsidP="005A2725">
      <w:pPr>
        <w:keepNext/>
        <w:keepLines/>
        <w:suppressAutoHyphens/>
      </w:pPr>
    </w:p>
    <w:p w14:paraId="285A08E5"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1140339"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7CC66DE" w14:textId="77777777" w:rsidR="00AC4839" w:rsidRPr="003B0B5C" w:rsidRDefault="00AC4839" w:rsidP="005A2725">
      <w:pPr>
        <w:keepNext/>
        <w:keepLines/>
        <w:suppressAutoHyphens/>
      </w:pPr>
      <w:r w:rsidRPr="003B0B5C">
        <w:t>Alemanha</w:t>
      </w:r>
    </w:p>
    <w:p w14:paraId="17931F3A" w14:textId="77777777" w:rsidR="00AC4839" w:rsidRPr="003B0B5C" w:rsidRDefault="00AC4839" w:rsidP="005A2725">
      <w:pPr>
        <w:keepNext/>
        <w:keepLines/>
        <w:suppressAutoHyphens/>
      </w:pPr>
    </w:p>
    <w:p w14:paraId="0221BFF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6124E28" w14:textId="77777777" w:rsidTr="00AC4839">
        <w:tc>
          <w:tcPr>
            <w:tcW w:w="9210" w:type="dxa"/>
          </w:tcPr>
          <w:p w14:paraId="63CE8D5E"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074D1A71" w14:textId="77777777" w:rsidR="00AC4839" w:rsidRPr="003B0B5C" w:rsidRDefault="00AC4839" w:rsidP="005A2725">
      <w:pPr>
        <w:keepNext/>
        <w:keepLines/>
        <w:suppressAutoHyphens/>
      </w:pPr>
    </w:p>
    <w:p w14:paraId="33FC2696" w14:textId="77777777" w:rsidR="00AC4839" w:rsidRPr="00D516F5" w:rsidRDefault="00AC4839" w:rsidP="005A2725">
      <w:pPr>
        <w:keepNext/>
        <w:keepLines/>
        <w:suppressAutoHyphens/>
        <w:rPr>
          <w:highlight w:val="lightGray"/>
          <w:lang w:val="fr-FR"/>
        </w:rPr>
      </w:pPr>
      <w:r w:rsidRPr="00277933">
        <w:rPr>
          <w:lang w:val="fr-FR"/>
        </w:rPr>
        <w:t xml:space="preserve">EU/1/15/1076/008 </w:t>
      </w:r>
      <w:r w:rsidR="00AF0AD6">
        <w:rPr>
          <w:szCs w:val="22"/>
          <w:highlight w:val="lightGray"/>
        </w:rPr>
        <w:t>–</w:t>
      </w:r>
      <w:r w:rsidRPr="00D516F5">
        <w:rPr>
          <w:highlight w:val="lightGray"/>
          <w:lang w:val="fr-FR"/>
        </w:rPr>
        <w:t xml:space="preserve"> </w:t>
      </w:r>
      <w:r w:rsidR="00DF59C4">
        <w:rPr>
          <w:highlight w:val="lightGray"/>
          <w:lang w:val="fr-FR"/>
        </w:rPr>
        <w:t xml:space="preserve">1 x </w:t>
      </w:r>
      <w:r w:rsidR="00DF59C4">
        <w:rPr>
          <w:highlight w:val="lightGray"/>
          <w:lang w:val="fr-FR"/>
        </w:rPr>
        <w:sym w:font="Symbol" w:char="F05B"/>
      </w:r>
      <w:r w:rsidRPr="00D516F5">
        <w:rPr>
          <w:highlight w:val="lightGray"/>
          <w:lang w:val="fr-FR"/>
        </w:rPr>
        <w:t>Kovaltry 2000 UI</w:t>
      </w:r>
      <w:r>
        <w:rPr>
          <w:szCs w:val="22"/>
          <w:highlight w:val="lightGray"/>
        </w:rPr>
        <w:t>- solvente (</w:t>
      </w:r>
      <w:r w:rsidRPr="00DF2BE7">
        <w:rPr>
          <w:szCs w:val="22"/>
          <w:highlight w:val="lightGray"/>
        </w:rPr>
        <w:t>5 ml); seringa pr</w:t>
      </w:r>
      <w:r>
        <w:rPr>
          <w:szCs w:val="22"/>
          <w:highlight w:val="lightGray"/>
        </w:rPr>
        <w:t>é-cheia (5 ml)</w:t>
      </w:r>
      <w:r w:rsidR="00DF59C4">
        <w:rPr>
          <w:szCs w:val="22"/>
          <w:highlight w:val="lightGray"/>
        </w:rPr>
        <w:sym w:font="Symbol" w:char="F05D"/>
      </w:r>
    </w:p>
    <w:p w14:paraId="6B61118C" w14:textId="77777777" w:rsidR="00AC4839" w:rsidRDefault="00AC4839" w:rsidP="005A2725">
      <w:pPr>
        <w:suppressAutoHyphens/>
        <w:rPr>
          <w:lang w:val="fr-FR"/>
        </w:rPr>
      </w:pPr>
    </w:p>
    <w:p w14:paraId="05EB0586" w14:textId="77777777" w:rsidR="007D5808" w:rsidRPr="00445043" w:rsidRDefault="007D5808"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733E195" w14:textId="77777777" w:rsidTr="00AC4839">
        <w:tc>
          <w:tcPr>
            <w:tcW w:w="9210" w:type="dxa"/>
          </w:tcPr>
          <w:p w14:paraId="243F9B41"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5C61EA38" w14:textId="77777777" w:rsidR="00AC4839" w:rsidRPr="003B0B5C" w:rsidRDefault="00AC4839" w:rsidP="005A2725">
      <w:pPr>
        <w:keepNext/>
        <w:keepLines/>
        <w:suppressAutoHyphens/>
      </w:pPr>
    </w:p>
    <w:p w14:paraId="33633F0F" w14:textId="77777777" w:rsidR="00AC4839" w:rsidRPr="003B0B5C" w:rsidRDefault="00AC4839" w:rsidP="005A2725">
      <w:pPr>
        <w:keepNext/>
        <w:keepLines/>
        <w:suppressAutoHyphens/>
        <w:rPr>
          <w:i/>
        </w:rPr>
      </w:pPr>
      <w:r w:rsidRPr="003B0B5C">
        <w:t>Lote</w:t>
      </w:r>
    </w:p>
    <w:p w14:paraId="0176FEB1" w14:textId="77777777" w:rsidR="00AC4839" w:rsidRPr="003B0B5C" w:rsidRDefault="00AC4839" w:rsidP="005A2725">
      <w:pPr>
        <w:keepNext/>
        <w:keepLines/>
        <w:suppressAutoHyphens/>
      </w:pPr>
    </w:p>
    <w:p w14:paraId="4D15706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5220B00" w14:textId="77777777" w:rsidTr="00AC4839">
        <w:tc>
          <w:tcPr>
            <w:tcW w:w="9210" w:type="dxa"/>
          </w:tcPr>
          <w:p w14:paraId="4A86817A"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260CC523" w14:textId="77777777" w:rsidR="00AC4839" w:rsidRPr="003B0B5C" w:rsidRDefault="00AC4839" w:rsidP="005A2725">
      <w:pPr>
        <w:keepNext/>
        <w:keepLines/>
        <w:suppressAutoHyphens/>
        <w:rPr>
          <w:i/>
        </w:rPr>
      </w:pPr>
    </w:p>
    <w:p w14:paraId="52F383CA" w14:textId="77777777" w:rsidR="00AC4839" w:rsidRDefault="00AC4839" w:rsidP="005A2725">
      <w:pPr>
        <w:suppressAutoHyphens/>
      </w:pPr>
    </w:p>
    <w:p w14:paraId="6313BF7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B32952E" w14:textId="77777777" w:rsidTr="00AC4839">
        <w:tc>
          <w:tcPr>
            <w:tcW w:w="9210" w:type="dxa"/>
          </w:tcPr>
          <w:p w14:paraId="07A40A7A"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1E91DBA8" w14:textId="77777777" w:rsidR="00AC4839" w:rsidRPr="003B0B5C" w:rsidRDefault="00AC4839" w:rsidP="005A2725">
      <w:pPr>
        <w:keepNext/>
        <w:keepLines/>
      </w:pPr>
    </w:p>
    <w:p w14:paraId="5CA47C9E" w14:textId="77777777" w:rsidR="00AC4839" w:rsidRPr="003B0B5C" w:rsidRDefault="00AC4839" w:rsidP="005A2725">
      <w:pPr>
        <w:keepNext/>
        <w:keepLines/>
      </w:pPr>
    </w:p>
    <w:p w14:paraId="2D4DA945" w14:textId="77777777" w:rsidR="00AC4839" w:rsidRPr="003B0B5C" w:rsidRDefault="00AC4839" w:rsidP="005A2725">
      <w:pPr>
        <w:suppressAutoHyphens/>
        <w:ind w:right="14"/>
      </w:pPr>
    </w:p>
    <w:p w14:paraId="176376D0"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5DD1CC9F" w14:textId="77777777" w:rsidR="00AC4839" w:rsidRPr="00386066" w:rsidRDefault="00AC4839" w:rsidP="005A2725">
      <w:pPr>
        <w:keepNext/>
        <w:keepLines/>
        <w:rPr>
          <w:noProof/>
          <w:lang w:val="de-DE"/>
        </w:rPr>
      </w:pPr>
    </w:p>
    <w:p w14:paraId="54A3DF67"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w:t>
      </w:r>
      <w:r w:rsidRPr="00277933">
        <w:rPr>
          <w:color w:val="000000"/>
          <w:lang w:val="bg-BG"/>
        </w:rPr>
        <w:t>2000</w:t>
      </w:r>
    </w:p>
    <w:p w14:paraId="2DBE64FC" w14:textId="77777777" w:rsidR="00AC4839" w:rsidRDefault="00AC4839" w:rsidP="005A2725">
      <w:pPr>
        <w:rPr>
          <w:color w:val="000000"/>
          <w:lang w:val="de-DE"/>
        </w:rPr>
      </w:pPr>
    </w:p>
    <w:p w14:paraId="7C34E6F8" w14:textId="77777777" w:rsidR="00AC4839" w:rsidRDefault="00AC4839" w:rsidP="005A2725"/>
    <w:p w14:paraId="148DA69E"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193DABE1" w14:textId="77777777" w:rsidR="00AC4839" w:rsidRPr="00D316F4" w:rsidRDefault="00AC4839" w:rsidP="005A2725">
      <w:pPr>
        <w:keepNext/>
        <w:keepLines/>
        <w:rPr>
          <w:noProof/>
          <w:highlight w:val="lightGray"/>
        </w:rPr>
      </w:pPr>
    </w:p>
    <w:p w14:paraId="6DF79E38"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4F7DAF1F" w14:textId="77777777" w:rsidR="00AC4839" w:rsidRPr="00D316F4" w:rsidRDefault="00AC4839" w:rsidP="005A2725">
      <w:pPr>
        <w:rPr>
          <w:noProof/>
        </w:rPr>
      </w:pPr>
    </w:p>
    <w:p w14:paraId="23B41DF1" w14:textId="77777777" w:rsidR="00AC4839" w:rsidRPr="00D316F4" w:rsidRDefault="00AC4839" w:rsidP="005A2725">
      <w:pPr>
        <w:rPr>
          <w:noProof/>
        </w:rPr>
      </w:pPr>
    </w:p>
    <w:p w14:paraId="4FED6CAF"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626F5003" w14:textId="77777777" w:rsidR="00AC4839" w:rsidRPr="00D316F4" w:rsidRDefault="00AC4839" w:rsidP="005A2725">
      <w:pPr>
        <w:keepNext/>
        <w:keepLines/>
        <w:rPr>
          <w:noProof/>
        </w:rPr>
      </w:pPr>
    </w:p>
    <w:p w14:paraId="635D6625" w14:textId="77777777" w:rsidR="00AC4839" w:rsidRPr="00E50A57" w:rsidRDefault="00AC4839" w:rsidP="005A2725">
      <w:pPr>
        <w:keepNext/>
        <w:keepLines/>
      </w:pPr>
      <w:r w:rsidRPr="00E50A57">
        <w:t>PC</w:t>
      </w:r>
    </w:p>
    <w:p w14:paraId="1124783B" w14:textId="77777777" w:rsidR="00AC4839" w:rsidRPr="00E50A57" w:rsidRDefault="00AC4839" w:rsidP="005A2725">
      <w:pPr>
        <w:keepNext/>
      </w:pPr>
      <w:r w:rsidRPr="00E50A57">
        <w:t>SN</w:t>
      </w:r>
    </w:p>
    <w:p w14:paraId="3F251A4B" w14:textId="77777777" w:rsidR="00AC4839" w:rsidRPr="00E50A57" w:rsidRDefault="00AC4839" w:rsidP="005A2725">
      <w:pPr>
        <w:keepNext/>
      </w:pPr>
      <w:r w:rsidRPr="00E50A57">
        <w:t>NN</w:t>
      </w:r>
    </w:p>
    <w:p w14:paraId="0D6E8531" w14:textId="77777777" w:rsidR="00AC4839" w:rsidRPr="00E50A57" w:rsidRDefault="00AC4839" w:rsidP="005A2725"/>
    <w:p w14:paraId="63F86963" w14:textId="77777777" w:rsidR="00AC4839" w:rsidRPr="007D002F" w:rsidRDefault="00AC4839" w:rsidP="005A2725">
      <w:pPr>
        <w:rPr>
          <w:szCs w:val="22"/>
          <w:u w:val="single"/>
        </w:rPr>
      </w:pPr>
    </w:p>
    <w:p w14:paraId="4BEFEAD5" w14:textId="77777777" w:rsidR="00AC4839" w:rsidRDefault="00AC4839" w:rsidP="005A2725">
      <w:r w:rsidRPr="003B0B5C">
        <w:br w:type="page"/>
      </w:r>
    </w:p>
    <w:p w14:paraId="4E10CE7C"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5CE5478" w14:textId="77777777" w:rsidR="00F356FE" w:rsidRPr="00716A40" w:rsidRDefault="00F356FE" w:rsidP="00F356FE">
      <w:pPr>
        <w:keepNext/>
        <w:keepLines/>
        <w:pBdr>
          <w:top w:val="single" w:sz="4" w:space="1" w:color="auto"/>
          <w:left w:val="single" w:sz="4" w:space="4" w:color="auto"/>
          <w:bottom w:val="single" w:sz="4" w:space="1" w:color="auto"/>
          <w:right w:val="single" w:sz="4" w:space="4" w:color="auto"/>
        </w:pBdr>
        <w:suppressAutoHyphens/>
        <w:rPr>
          <w:b/>
        </w:rPr>
      </w:pPr>
    </w:p>
    <w:p w14:paraId="078B6F3E"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716A40">
        <w:rPr>
          <w:b/>
          <w:bCs/>
        </w:rPr>
        <w:t>EMBALAGEM EXTERIOR DA EMBALAGEM MÚLTIPLA COM 30 EMBALAGENS UNITÁRIAS (COM BLUE BOX)</w:t>
      </w:r>
    </w:p>
    <w:p w14:paraId="0B374384" w14:textId="77777777" w:rsidR="00AC4839" w:rsidRDefault="00AC4839" w:rsidP="005A2725">
      <w:pPr>
        <w:keepNext/>
        <w:keepLines/>
        <w:suppressAutoHyphens/>
      </w:pPr>
    </w:p>
    <w:p w14:paraId="6225D5F3"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6E16C1A" w14:textId="77777777" w:rsidTr="00AC4839">
        <w:tc>
          <w:tcPr>
            <w:tcW w:w="9210" w:type="dxa"/>
          </w:tcPr>
          <w:p w14:paraId="608DB18E"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00FD0148" w14:textId="77777777" w:rsidR="00AC4839" w:rsidRPr="003B0B5C" w:rsidRDefault="00AC4839" w:rsidP="005A2725">
      <w:pPr>
        <w:keepNext/>
        <w:keepLines/>
      </w:pPr>
    </w:p>
    <w:p w14:paraId="0526E6D9" w14:textId="77777777" w:rsidR="00AC4839" w:rsidRPr="00277933" w:rsidRDefault="00AC4839" w:rsidP="00956562">
      <w:pPr>
        <w:keepNext/>
        <w:keepLines/>
        <w:outlineLvl w:val="4"/>
      </w:pPr>
      <w:r w:rsidRPr="00277933">
        <w:t>Kovaltry 2000 UI pó e solvente para solução injetável</w:t>
      </w:r>
    </w:p>
    <w:p w14:paraId="4072D572" w14:textId="77777777" w:rsidR="00AC4839" w:rsidRDefault="00AC4839" w:rsidP="005A2725">
      <w:pPr>
        <w:keepNext/>
        <w:keepLines/>
      </w:pPr>
    </w:p>
    <w:p w14:paraId="107347BF" w14:textId="77777777" w:rsidR="00AC4839" w:rsidRPr="00F437B2" w:rsidRDefault="009B0D97"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31942FFF" w14:textId="77777777" w:rsidR="00AC4839" w:rsidRDefault="00AC4839" w:rsidP="005A2725">
      <w:pPr>
        <w:keepNext/>
        <w:keepLines/>
      </w:pPr>
    </w:p>
    <w:p w14:paraId="1D0219AA"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CB149FD" w14:textId="77777777" w:rsidTr="00AC4839">
        <w:tc>
          <w:tcPr>
            <w:tcW w:w="9210" w:type="dxa"/>
          </w:tcPr>
          <w:p w14:paraId="749F41EE"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58703292" w14:textId="77777777" w:rsidR="00AC4839" w:rsidRPr="003B0B5C" w:rsidRDefault="00AC4839" w:rsidP="005A2725">
      <w:pPr>
        <w:keepNext/>
        <w:keepLines/>
        <w:suppressAutoHyphens/>
      </w:pPr>
    </w:p>
    <w:p w14:paraId="6350E5B3" w14:textId="77777777" w:rsidR="00AC4839" w:rsidRPr="00277933" w:rsidRDefault="00AC4839" w:rsidP="005A2725">
      <w:pPr>
        <w:keepNext/>
        <w:keepLines/>
        <w:suppressAutoHyphens/>
      </w:pPr>
      <w:r w:rsidRPr="00277933">
        <w:t xml:space="preserve">Kovaltry contém </w:t>
      </w:r>
      <w:r w:rsidR="009B0D97">
        <w:t xml:space="preserve">2000 </w:t>
      </w:r>
      <w:r w:rsidRPr="00277933">
        <w:t xml:space="preserve">UI </w:t>
      </w:r>
      <w:r w:rsidR="009B0D97">
        <w:t>(400 U</w:t>
      </w:r>
      <w:r w:rsidR="003C4322">
        <w:t>I</w:t>
      </w:r>
      <w:r w:rsidR="009B0D97">
        <w:t xml:space="preserve"> / 1 ml) </w:t>
      </w:r>
      <w:r w:rsidRPr="00277933">
        <w:t>de octocog alfa após reconstituição.</w:t>
      </w:r>
    </w:p>
    <w:p w14:paraId="3188FBFD" w14:textId="77777777" w:rsidR="00AC4839" w:rsidRPr="003B0B5C" w:rsidRDefault="00AC4839" w:rsidP="005A2725">
      <w:pPr>
        <w:keepNext/>
        <w:keepLines/>
        <w:suppressAutoHyphens/>
      </w:pPr>
    </w:p>
    <w:p w14:paraId="6F37EB5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EFEF286" w14:textId="77777777" w:rsidTr="00AC4839">
        <w:tc>
          <w:tcPr>
            <w:tcW w:w="9210" w:type="dxa"/>
          </w:tcPr>
          <w:p w14:paraId="4F4BEE39"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05AAD527" w14:textId="77777777" w:rsidR="00AC4839" w:rsidRPr="003B0B5C" w:rsidRDefault="00AC4839" w:rsidP="005A2725">
      <w:pPr>
        <w:keepNext/>
        <w:keepLines/>
        <w:suppressAutoHyphens/>
      </w:pPr>
    </w:p>
    <w:p w14:paraId="05BFDDD0" w14:textId="77777777" w:rsidR="00AC4839" w:rsidRPr="003B0B5C" w:rsidRDefault="00AC4839" w:rsidP="005A2725">
      <w:pPr>
        <w:keepNext/>
        <w:keepLines/>
        <w:suppressAutoHyphens/>
      </w:pPr>
      <w:r>
        <w:t xml:space="preserve">Sacarose, histidina, </w:t>
      </w:r>
      <w:r w:rsidRPr="003E628E">
        <w:rPr>
          <w:highlight w:val="lightGray"/>
        </w:rPr>
        <w:t>glicina</w:t>
      </w:r>
      <w:r w:rsidR="009B0D97">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9B0D97">
        <w:t xml:space="preserve"> (E 509)</w:t>
      </w:r>
      <w:r w:rsidRPr="003B0B5C">
        <w:t xml:space="preserve">, </w:t>
      </w:r>
      <w:r w:rsidRPr="003E628E">
        <w:rPr>
          <w:highlight w:val="lightGray"/>
        </w:rPr>
        <w:t>polissorbato 80</w:t>
      </w:r>
      <w:r w:rsidR="009B0D97">
        <w:t xml:space="preserve"> (E 433)</w:t>
      </w:r>
      <w:r>
        <w:t>,</w:t>
      </w:r>
      <w:r w:rsidRPr="003E628E">
        <w:rPr>
          <w:szCs w:val="22"/>
        </w:rPr>
        <w:t xml:space="preserve"> </w:t>
      </w:r>
      <w:r w:rsidRPr="003E628E">
        <w:rPr>
          <w:szCs w:val="22"/>
          <w:highlight w:val="lightGray"/>
        </w:rPr>
        <w:t>ácido acético glacial</w:t>
      </w:r>
      <w:r w:rsidR="009B0D97">
        <w:rPr>
          <w:szCs w:val="22"/>
        </w:rPr>
        <w:t xml:space="preserve"> (E 260)</w:t>
      </w:r>
      <w:r>
        <w:rPr>
          <w:szCs w:val="22"/>
        </w:rPr>
        <w:t xml:space="preserve"> e água para preparações injetáveis</w:t>
      </w:r>
      <w:r w:rsidRPr="003B0B5C">
        <w:t>.</w:t>
      </w:r>
    </w:p>
    <w:p w14:paraId="2CAD2139" w14:textId="77777777" w:rsidR="00AC4839" w:rsidRPr="003B0B5C" w:rsidRDefault="00AC4839" w:rsidP="005A2725">
      <w:pPr>
        <w:keepNext/>
        <w:keepLines/>
        <w:suppressAutoHyphens/>
      </w:pPr>
    </w:p>
    <w:p w14:paraId="08E04514"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8F45158" w14:textId="77777777" w:rsidTr="00AC4839">
        <w:tc>
          <w:tcPr>
            <w:tcW w:w="9210" w:type="dxa"/>
          </w:tcPr>
          <w:p w14:paraId="1EC6BAAD"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5FE17648" w14:textId="77777777" w:rsidR="00AC4839" w:rsidRDefault="00AC4839" w:rsidP="005A2725">
      <w:pPr>
        <w:keepNext/>
        <w:keepLines/>
        <w:suppressAutoHyphens/>
      </w:pPr>
    </w:p>
    <w:p w14:paraId="678395C6"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3E15C32B" w14:textId="77777777" w:rsidR="00AC4839" w:rsidRDefault="00AC4839" w:rsidP="005A2725">
      <w:pPr>
        <w:keepNext/>
        <w:keepLines/>
        <w:suppressAutoHyphens/>
        <w:rPr>
          <w:u w:val="single"/>
        </w:rPr>
      </w:pPr>
    </w:p>
    <w:p w14:paraId="63ED1439" w14:textId="77777777" w:rsidR="00AC4839" w:rsidRPr="00F437B2" w:rsidRDefault="00AC4839" w:rsidP="005A2725">
      <w:pPr>
        <w:tabs>
          <w:tab w:val="left" w:pos="0"/>
        </w:tabs>
        <w:suppressAutoHyphens/>
        <w:rPr>
          <w:b/>
          <w:szCs w:val="22"/>
        </w:rPr>
      </w:pPr>
      <w:r w:rsidRPr="00716A40">
        <w:rPr>
          <w:b/>
          <w:szCs w:val="22"/>
        </w:rPr>
        <w:t>Embalagem múltipla com 30 embalagens unitárias, cada uma contendo:</w:t>
      </w:r>
    </w:p>
    <w:p w14:paraId="192DB31D" w14:textId="77777777" w:rsidR="00AC4839" w:rsidRDefault="00AC4839" w:rsidP="005A2725">
      <w:pPr>
        <w:keepNext/>
        <w:keepLines/>
        <w:suppressAutoHyphens/>
        <w:rPr>
          <w:u w:val="single"/>
        </w:rPr>
      </w:pPr>
    </w:p>
    <w:p w14:paraId="093D224D"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09599162" w14:textId="77777777" w:rsidR="00AC4839" w:rsidRPr="003B0B5C" w:rsidRDefault="00AC4839" w:rsidP="005A2725">
      <w:pPr>
        <w:keepNext/>
        <w:keepLines/>
        <w:suppressAutoHyphens/>
      </w:pPr>
    </w:p>
    <w:p w14:paraId="4C2B12E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FE2A86C" w14:textId="77777777" w:rsidTr="00AC4839">
        <w:tc>
          <w:tcPr>
            <w:tcW w:w="9210" w:type="dxa"/>
          </w:tcPr>
          <w:p w14:paraId="2B81DC06"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256413B3" w14:textId="77777777" w:rsidR="00AC4839" w:rsidRPr="003B0B5C" w:rsidRDefault="00AC4839" w:rsidP="005A2725">
      <w:pPr>
        <w:keepNext/>
        <w:keepLines/>
        <w:suppressAutoHyphens/>
      </w:pPr>
    </w:p>
    <w:p w14:paraId="0B54730D" w14:textId="77777777" w:rsidR="00AC4839" w:rsidRPr="00FD4EC9" w:rsidRDefault="00AC4839" w:rsidP="005A2725">
      <w:r w:rsidRPr="00F437B2">
        <w:rPr>
          <w:b/>
        </w:rPr>
        <w:t>Via intravenosa.</w:t>
      </w:r>
      <w:r>
        <w:t xml:space="preserve"> </w:t>
      </w:r>
      <w:r w:rsidRPr="00FD4EC9">
        <w:t>Para utilização única.</w:t>
      </w:r>
    </w:p>
    <w:p w14:paraId="41CE75F7" w14:textId="77777777" w:rsidR="00AC4839" w:rsidRPr="003B0B5C" w:rsidRDefault="00AC4839" w:rsidP="005A2725">
      <w:pPr>
        <w:keepNext/>
        <w:keepLines/>
        <w:suppressAutoHyphens/>
        <w:ind w:right="14"/>
      </w:pPr>
      <w:r w:rsidRPr="003B0B5C">
        <w:t>Consultar o folheto informativo antes de utilizar.</w:t>
      </w:r>
    </w:p>
    <w:p w14:paraId="28906012" w14:textId="77777777" w:rsidR="00AC4839" w:rsidRPr="003B0B5C" w:rsidRDefault="00AC4839" w:rsidP="005A2725">
      <w:pPr>
        <w:keepNext/>
        <w:keepLines/>
        <w:suppressAutoHyphens/>
      </w:pPr>
    </w:p>
    <w:p w14:paraId="45C2562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72D6881" w14:textId="77777777" w:rsidTr="00AC4839">
        <w:tc>
          <w:tcPr>
            <w:tcW w:w="9210" w:type="dxa"/>
          </w:tcPr>
          <w:p w14:paraId="4B6EDD52" w14:textId="77777777" w:rsidR="00AC4839" w:rsidRPr="003B0B5C" w:rsidRDefault="00AC4839" w:rsidP="005A2725">
            <w:pPr>
              <w:keepNext/>
              <w:keepLines/>
              <w:suppressAutoHyphens/>
              <w:ind w:left="567" w:hanging="567"/>
            </w:pPr>
            <w:r w:rsidRPr="003B0B5C">
              <w:rPr>
                <w:b/>
              </w:rPr>
              <w:t>6.</w:t>
            </w:r>
            <w:r w:rsidRPr="003B0B5C">
              <w:rPr>
                <w:b/>
              </w:rPr>
              <w:tab/>
              <w:t>ADVERTÊNCIA ESPECIAL DE QUE O MEDICAMENTO DEVE SER MANTIDO FORA DA VISTA E DO ALCANCE DAS CRIANÇAS</w:t>
            </w:r>
          </w:p>
        </w:tc>
      </w:tr>
    </w:tbl>
    <w:p w14:paraId="240F1546" w14:textId="77777777" w:rsidR="00AC4839" w:rsidRPr="003B0B5C" w:rsidRDefault="00AC4839" w:rsidP="005413BF">
      <w:pPr>
        <w:keepNext/>
        <w:keepLines/>
        <w:suppressAutoHyphens/>
      </w:pPr>
    </w:p>
    <w:p w14:paraId="71AFF45F" w14:textId="77777777" w:rsidR="00AC4839" w:rsidRPr="003B0B5C" w:rsidRDefault="00AC4839" w:rsidP="005A2725">
      <w:pPr>
        <w:keepNext/>
        <w:keepLines/>
        <w:suppressAutoHyphens/>
      </w:pPr>
      <w:r w:rsidRPr="003B0B5C">
        <w:t>Manter fora da vista e do alcance das crianças.</w:t>
      </w:r>
    </w:p>
    <w:p w14:paraId="063EC778" w14:textId="77777777" w:rsidR="00AC4839" w:rsidRPr="003B0B5C" w:rsidRDefault="00AC4839" w:rsidP="005A2725">
      <w:pPr>
        <w:keepNext/>
        <w:keepLines/>
        <w:suppressAutoHyphens/>
      </w:pPr>
    </w:p>
    <w:p w14:paraId="3176E9E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4E2D69F" w14:textId="77777777" w:rsidTr="00AC4839">
        <w:tc>
          <w:tcPr>
            <w:tcW w:w="9210" w:type="dxa"/>
          </w:tcPr>
          <w:p w14:paraId="39F77225"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6D508227" w14:textId="77777777" w:rsidR="00AC4839" w:rsidRPr="003B0B5C" w:rsidRDefault="00AC4839" w:rsidP="005A2725">
      <w:pPr>
        <w:keepNext/>
        <w:keepLines/>
        <w:suppressAutoHyphens/>
      </w:pPr>
    </w:p>
    <w:p w14:paraId="449DFDB1" w14:textId="77777777" w:rsidR="00AC4839" w:rsidRDefault="00AC4839" w:rsidP="005A2725">
      <w:pPr>
        <w:suppressAutoHyphens/>
      </w:pPr>
    </w:p>
    <w:p w14:paraId="7C1A3BF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EAC189" w14:textId="77777777" w:rsidTr="00AC4839">
        <w:tc>
          <w:tcPr>
            <w:tcW w:w="9210" w:type="dxa"/>
          </w:tcPr>
          <w:p w14:paraId="157AD284"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000F655D" w14:textId="77777777" w:rsidR="00AC4839" w:rsidRPr="003B0B5C" w:rsidRDefault="00AC4839" w:rsidP="005A2725">
      <w:pPr>
        <w:keepNext/>
        <w:keepLines/>
        <w:suppressAutoHyphens/>
      </w:pPr>
    </w:p>
    <w:p w14:paraId="69B043ED" w14:textId="77777777" w:rsidR="00AC4839" w:rsidRPr="003B0B5C" w:rsidRDefault="00AC4839" w:rsidP="005A2725">
      <w:pPr>
        <w:keepNext/>
        <w:keepLines/>
        <w:suppressAutoHyphens/>
      </w:pPr>
      <w:r w:rsidRPr="003B0B5C">
        <w:t>EXP</w:t>
      </w:r>
      <w:r w:rsidRPr="003B0B5C">
        <w:rPr>
          <w:i/>
        </w:rPr>
        <w:t xml:space="preserve"> </w:t>
      </w:r>
    </w:p>
    <w:p w14:paraId="2A2ABC35"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44830DF4" w14:textId="77777777" w:rsidR="00AC4839" w:rsidRPr="00277933" w:rsidRDefault="00AC4839" w:rsidP="005A2725">
      <w:pPr>
        <w:keepNext/>
        <w:keepLines/>
        <w:suppressAutoHyphens/>
        <w:rPr>
          <w:b/>
        </w:rPr>
      </w:pPr>
      <w:r w:rsidRPr="00277933">
        <w:rPr>
          <w:b/>
        </w:rPr>
        <w:t>Não usar depois desta data.</w:t>
      </w:r>
    </w:p>
    <w:p w14:paraId="72BB152A" w14:textId="77777777" w:rsidR="00AC4839" w:rsidRPr="003B0B5C" w:rsidRDefault="00AC4839" w:rsidP="005A2725">
      <w:pPr>
        <w:suppressAutoHyphens/>
      </w:pPr>
    </w:p>
    <w:p w14:paraId="0E27F00F" w14:textId="77777777" w:rsidR="00AC4839" w:rsidRDefault="00AC4839" w:rsidP="005A2725">
      <w:pPr>
        <w:keepNext/>
        <w:keepLines/>
        <w:rPr>
          <w:szCs w:val="22"/>
        </w:rPr>
      </w:pPr>
      <w:r w:rsidRPr="003B0B5C">
        <w:rPr>
          <w:szCs w:val="22"/>
        </w:rPr>
        <w:lastRenderedPageBreak/>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2D313668"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54010E25" w14:textId="77777777" w:rsidR="00AC4839" w:rsidRPr="003B0B5C" w:rsidRDefault="00AC4839" w:rsidP="005A2725">
      <w:pPr>
        <w:suppressAutoHyphens/>
      </w:pPr>
    </w:p>
    <w:p w14:paraId="47887D8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1F9E921" w14:textId="77777777" w:rsidTr="00AC4839">
        <w:tc>
          <w:tcPr>
            <w:tcW w:w="9210" w:type="dxa"/>
          </w:tcPr>
          <w:p w14:paraId="5A4486F2"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3B714A17" w14:textId="77777777" w:rsidR="00AC4839" w:rsidRPr="003B0B5C" w:rsidRDefault="00AC4839" w:rsidP="005A2725">
      <w:pPr>
        <w:keepNext/>
        <w:keepLines/>
      </w:pPr>
    </w:p>
    <w:p w14:paraId="0434298E" w14:textId="77777777" w:rsidR="00AF0AD6" w:rsidRPr="00277933" w:rsidRDefault="00AC4839" w:rsidP="005A2725">
      <w:pPr>
        <w:keepNext/>
        <w:keepLines/>
        <w:rPr>
          <w:b/>
        </w:rPr>
      </w:pPr>
      <w:r w:rsidRPr="00277933">
        <w:rPr>
          <w:b/>
        </w:rPr>
        <w:t>Conservar no frigorífico.</w:t>
      </w:r>
    </w:p>
    <w:p w14:paraId="602ACDDA" w14:textId="77777777" w:rsidR="00AC4839" w:rsidRPr="003B0B5C" w:rsidRDefault="00AC4839" w:rsidP="005A2725">
      <w:pPr>
        <w:keepNext/>
        <w:keepLines/>
      </w:pPr>
      <w:r w:rsidRPr="003B0B5C">
        <w:t xml:space="preserve">Não congelar. </w:t>
      </w:r>
    </w:p>
    <w:p w14:paraId="652816E9"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4E03C601" w14:textId="77777777" w:rsidR="00AC4839" w:rsidRPr="003B0B5C" w:rsidRDefault="00AC4839" w:rsidP="005A2725">
      <w:pPr>
        <w:keepNext/>
        <w:keepLines/>
      </w:pPr>
    </w:p>
    <w:p w14:paraId="01CFFAA5"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367A18F" w14:textId="77777777" w:rsidTr="00AC4839">
        <w:tc>
          <w:tcPr>
            <w:tcW w:w="9210" w:type="dxa"/>
          </w:tcPr>
          <w:p w14:paraId="22CF3D19"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39AD9B47" w14:textId="77777777" w:rsidR="00AC4839" w:rsidRPr="003B0B5C" w:rsidRDefault="00AC4839" w:rsidP="005A2725">
      <w:pPr>
        <w:keepNext/>
        <w:keepLines/>
        <w:suppressAutoHyphens/>
      </w:pPr>
    </w:p>
    <w:p w14:paraId="542AD2B3"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09E20A0D" w14:textId="77777777" w:rsidR="00AC4839" w:rsidRPr="003B0B5C" w:rsidRDefault="00AC4839" w:rsidP="005A2725">
      <w:pPr>
        <w:keepNext/>
        <w:keepLines/>
        <w:suppressAutoHyphens/>
      </w:pPr>
    </w:p>
    <w:p w14:paraId="3FA8533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DBEB1D8" w14:textId="77777777" w:rsidTr="00AC4839">
        <w:tc>
          <w:tcPr>
            <w:tcW w:w="9210" w:type="dxa"/>
          </w:tcPr>
          <w:p w14:paraId="378D2B30"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57B98A67" w14:textId="77777777" w:rsidR="00AC4839" w:rsidRPr="003B0B5C" w:rsidRDefault="00AC4839" w:rsidP="005A2725">
      <w:pPr>
        <w:keepNext/>
        <w:keepLines/>
        <w:suppressAutoHyphens/>
      </w:pPr>
    </w:p>
    <w:p w14:paraId="03FF7095"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798EAB77"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154DBEE" w14:textId="77777777" w:rsidR="00AC4839" w:rsidRPr="003B0B5C" w:rsidRDefault="00AC4839" w:rsidP="005A2725">
      <w:pPr>
        <w:keepNext/>
        <w:keepLines/>
        <w:suppressAutoHyphens/>
      </w:pPr>
      <w:r w:rsidRPr="003B0B5C">
        <w:t>Alemanha</w:t>
      </w:r>
    </w:p>
    <w:p w14:paraId="5F862249" w14:textId="77777777" w:rsidR="00AC4839" w:rsidRPr="003B0B5C" w:rsidRDefault="00AC4839" w:rsidP="005A2725">
      <w:pPr>
        <w:keepNext/>
        <w:keepLines/>
        <w:suppressAutoHyphens/>
      </w:pPr>
    </w:p>
    <w:p w14:paraId="37DE28D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93BD68B" w14:textId="77777777" w:rsidTr="00AC4839">
        <w:tc>
          <w:tcPr>
            <w:tcW w:w="9210" w:type="dxa"/>
          </w:tcPr>
          <w:p w14:paraId="60D22755"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07A29D91" w14:textId="77777777" w:rsidR="002E542B" w:rsidRPr="00E90C4F" w:rsidRDefault="002E542B" w:rsidP="005A2725">
      <w:pPr>
        <w:keepNext/>
        <w:keepLines/>
        <w:rPr>
          <w:szCs w:val="22"/>
          <w:highlight w:val="lightGray"/>
        </w:rPr>
      </w:pPr>
    </w:p>
    <w:p w14:paraId="04837BF3" w14:textId="77777777" w:rsidR="002E542B" w:rsidRPr="00E90C4F" w:rsidRDefault="002E542B" w:rsidP="005A2725">
      <w:pPr>
        <w:keepNext/>
        <w:keepLines/>
        <w:rPr>
          <w:szCs w:val="22"/>
          <w:highlight w:val="lightGray"/>
        </w:rPr>
      </w:pPr>
      <w:r w:rsidRPr="00277933">
        <w:rPr>
          <w:szCs w:val="22"/>
        </w:rPr>
        <w:t xml:space="preserve">EU/1/15/1076/023 </w:t>
      </w:r>
      <w:r w:rsidR="00AF0AD6">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200</w:t>
      </w:r>
      <w:r w:rsidRPr="00E90C4F">
        <w:rPr>
          <w:szCs w:val="22"/>
          <w:highlight w:val="lightGray"/>
        </w:rPr>
        <w:t>0 UI</w:t>
      </w:r>
      <w:r w:rsidRPr="00DF2BE7">
        <w:rPr>
          <w:szCs w:val="22"/>
          <w:highlight w:val="lightGray"/>
        </w:rPr>
        <w:t>- solvente (5 ml); seringa pr</w:t>
      </w:r>
      <w:r>
        <w:rPr>
          <w:szCs w:val="22"/>
          <w:highlight w:val="lightGray"/>
        </w:rPr>
        <w:t>é-cheia (5 ml)</w:t>
      </w:r>
      <w:r>
        <w:rPr>
          <w:szCs w:val="22"/>
          <w:highlight w:val="lightGray"/>
        </w:rPr>
        <w:sym w:font="Symbol" w:char="F05D"/>
      </w:r>
    </w:p>
    <w:p w14:paraId="4336DC90" w14:textId="77777777" w:rsidR="00AC4839" w:rsidRPr="00277933" w:rsidRDefault="00AC4839" w:rsidP="005A2725">
      <w:pPr>
        <w:keepNext/>
        <w:keepLines/>
        <w:suppressAutoHyphens/>
      </w:pPr>
    </w:p>
    <w:p w14:paraId="2AB85E80" w14:textId="77777777" w:rsidR="00AC4839" w:rsidRPr="00445043" w:rsidRDefault="00AC4839"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D2F1E26" w14:textId="77777777" w:rsidTr="00AC4839">
        <w:tc>
          <w:tcPr>
            <w:tcW w:w="9210" w:type="dxa"/>
          </w:tcPr>
          <w:p w14:paraId="7E0E1456"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13A4A233" w14:textId="77777777" w:rsidR="00AC4839" w:rsidRPr="003B0B5C" w:rsidRDefault="00AC4839" w:rsidP="005A2725">
      <w:pPr>
        <w:keepNext/>
        <w:keepLines/>
        <w:suppressAutoHyphens/>
      </w:pPr>
    </w:p>
    <w:p w14:paraId="2DEF44E3" w14:textId="77777777" w:rsidR="00AC4839" w:rsidRPr="003B0B5C" w:rsidRDefault="00AC4839" w:rsidP="005A2725">
      <w:pPr>
        <w:keepNext/>
        <w:keepLines/>
        <w:suppressAutoHyphens/>
        <w:rPr>
          <w:i/>
        </w:rPr>
      </w:pPr>
      <w:r w:rsidRPr="003B0B5C">
        <w:t>Lote</w:t>
      </w:r>
    </w:p>
    <w:p w14:paraId="4F328172" w14:textId="77777777" w:rsidR="00AC4839" w:rsidRPr="003B0B5C" w:rsidRDefault="00AC4839" w:rsidP="005A2725">
      <w:pPr>
        <w:keepNext/>
        <w:keepLines/>
        <w:suppressAutoHyphens/>
      </w:pPr>
    </w:p>
    <w:p w14:paraId="5F9CC91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CAE8980" w14:textId="77777777" w:rsidTr="00AC4839">
        <w:tc>
          <w:tcPr>
            <w:tcW w:w="9210" w:type="dxa"/>
          </w:tcPr>
          <w:p w14:paraId="1CDBF0B8" w14:textId="77777777" w:rsidR="00AC4839" w:rsidRPr="003B0B5C" w:rsidRDefault="00AC4839" w:rsidP="005A2725">
            <w:pPr>
              <w:keepNext/>
              <w:keepLines/>
              <w:suppressAutoHyphens/>
              <w:ind w:left="567" w:hanging="567"/>
              <w:rPr>
                <w:b/>
              </w:rPr>
            </w:pPr>
            <w:r w:rsidRPr="003B0B5C">
              <w:rPr>
                <w:b/>
              </w:rPr>
              <w:t>14.</w:t>
            </w:r>
            <w:r w:rsidRPr="003B0B5C">
              <w:rPr>
                <w:b/>
              </w:rPr>
              <w:tab/>
              <w:t>CLASSIFICAÇÃO QUANTO À DISPENSA AO PÚBLICO</w:t>
            </w:r>
          </w:p>
        </w:tc>
      </w:tr>
    </w:tbl>
    <w:p w14:paraId="0EDDD85B" w14:textId="77777777" w:rsidR="00AC4839" w:rsidRPr="003B0B5C" w:rsidRDefault="00AC4839" w:rsidP="005A2725">
      <w:pPr>
        <w:keepNext/>
        <w:keepLines/>
        <w:suppressAutoHyphens/>
        <w:rPr>
          <w:i/>
        </w:rPr>
      </w:pPr>
    </w:p>
    <w:p w14:paraId="6FC1E144" w14:textId="77777777" w:rsidR="00AC4839" w:rsidRDefault="00AC4839" w:rsidP="005A2725">
      <w:pPr>
        <w:suppressAutoHyphens/>
      </w:pPr>
    </w:p>
    <w:p w14:paraId="7BEBCF1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DC29F0B" w14:textId="77777777" w:rsidTr="00AC4839">
        <w:tc>
          <w:tcPr>
            <w:tcW w:w="9210" w:type="dxa"/>
          </w:tcPr>
          <w:p w14:paraId="2075441C"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3E5C3DAA" w14:textId="77777777" w:rsidR="00AC4839" w:rsidRPr="003B0B5C" w:rsidRDefault="00AC4839" w:rsidP="005A2725">
      <w:pPr>
        <w:keepNext/>
        <w:keepLines/>
      </w:pPr>
    </w:p>
    <w:p w14:paraId="73B68656" w14:textId="77777777" w:rsidR="00AC4839" w:rsidRPr="003B0B5C" w:rsidRDefault="00AC4839" w:rsidP="005A2725">
      <w:pPr>
        <w:keepNext/>
        <w:keepLines/>
      </w:pPr>
    </w:p>
    <w:p w14:paraId="3C4C7A71" w14:textId="77777777" w:rsidR="00AC4839" w:rsidRPr="003B0B5C" w:rsidRDefault="00AC4839" w:rsidP="005A2725">
      <w:pPr>
        <w:suppressAutoHyphens/>
        <w:ind w:right="14"/>
      </w:pPr>
    </w:p>
    <w:p w14:paraId="5D021BCA"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34F0ECF3" w14:textId="77777777" w:rsidR="00AC4839" w:rsidRPr="00386066" w:rsidRDefault="00AC4839" w:rsidP="005A2725">
      <w:pPr>
        <w:keepNext/>
        <w:keepLines/>
        <w:rPr>
          <w:noProof/>
          <w:lang w:val="de-DE"/>
        </w:rPr>
      </w:pPr>
    </w:p>
    <w:p w14:paraId="19BEF494"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w:t>
      </w:r>
      <w:r w:rsidRPr="00277933">
        <w:rPr>
          <w:color w:val="000000"/>
          <w:lang w:val="bg-BG"/>
        </w:rPr>
        <w:t>2000</w:t>
      </w:r>
    </w:p>
    <w:p w14:paraId="4DB9A47C" w14:textId="77777777" w:rsidR="00AC4839" w:rsidRDefault="00AC4839" w:rsidP="005A2725">
      <w:pPr>
        <w:rPr>
          <w:color w:val="000000"/>
          <w:lang w:val="de-DE"/>
        </w:rPr>
      </w:pPr>
    </w:p>
    <w:p w14:paraId="65E81744" w14:textId="77777777" w:rsidR="00AC4839" w:rsidRDefault="00AC4839" w:rsidP="005A2725"/>
    <w:p w14:paraId="13D16CF7"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lastRenderedPageBreak/>
        <w:t>17.</w:t>
      </w:r>
      <w:r w:rsidRPr="00D316F4">
        <w:rPr>
          <w:b/>
        </w:rPr>
        <w:tab/>
      </w:r>
      <w:r w:rsidRPr="00D316F4">
        <w:rPr>
          <w:b/>
          <w:noProof/>
        </w:rPr>
        <w:t>IDENTIFICADOR ÚNICO – CÓDIGO DE BARRAS 2D</w:t>
      </w:r>
    </w:p>
    <w:p w14:paraId="644DEA5D" w14:textId="77777777" w:rsidR="00AC4839" w:rsidRPr="00D316F4" w:rsidRDefault="00AC4839" w:rsidP="005A2725">
      <w:pPr>
        <w:keepNext/>
        <w:keepLines/>
        <w:rPr>
          <w:noProof/>
          <w:highlight w:val="lightGray"/>
        </w:rPr>
      </w:pPr>
    </w:p>
    <w:p w14:paraId="1C24D930"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4CACD363" w14:textId="77777777" w:rsidR="00AC4839" w:rsidRPr="00D316F4" w:rsidRDefault="00AC4839" w:rsidP="0027238E">
      <w:pPr>
        <w:keepNext/>
        <w:rPr>
          <w:noProof/>
        </w:rPr>
      </w:pPr>
    </w:p>
    <w:p w14:paraId="1D366BB6" w14:textId="77777777" w:rsidR="00AC4839" w:rsidRPr="00D316F4" w:rsidRDefault="00AC4839" w:rsidP="005A2725">
      <w:pPr>
        <w:rPr>
          <w:noProof/>
        </w:rPr>
      </w:pPr>
    </w:p>
    <w:p w14:paraId="4BCEEA6D"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5C04321C" w14:textId="77777777" w:rsidR="00AC4839" w:rsidRPr="00D316F4" w:rsidRDefault="00AC4839" w:rsidP="005A2725">
      <w:pPr>
        <w:keepNext/>
        <w:keepLines/>
        <w:rPr>
          <w:noProof/>
        </w:rPr>
      </w:pPr>
    </w:p>
    <w:p w14:paraId="28034632" w14:textId="77777777" w:rsidR="00AC4839" w:rsidRPr="00E50A57" w:rsidRDefault="00AC4839" w:rsidP="005A2725">
      <w:pPr>
        <w:keepNext/>
        <w:keepLines/>
      </w:pPr>
      <w:r w:rsidRPr="00E50A57">
        <w:t>PC</w:t>
      </w:r>
    </w:p>
    <w:p w14:paraId="20A8C6D4" w14:textId="77777777" w:rsidR="00AC4839" w:rsidRPr="00E50A57" w:rsidRDefault="00AC4839" w:rsidP="005A2725">
      <w:pPr>
        <w:keepNext/>
      </w:pPr>
      <w:r w:rsidRPr="00E50A57">
        <w:t>SN</w:t>
      </w:r>
    </w:p>
    <w:p w14:paraId="05E0849E" w14:textId="77777777" w:rsidR="00AC4839" w:rsidRPr="00E50A57" w:rsidRDefault="00AC4839" w:rsidP="005A2725">
      <w:pPr>
        <w:keepNext/>
      </w:pPr>
      <w:r w:rsidRPr="00E50A57">
        <w:t>NN</w:t>
      </w:r>
    </w:p>
    <w:p w14:paraId="114C4D76" w14:textId="77777777" w:rsidR="00AC4839" w:rsidRPr="00E50A57" w:rsidRDefault="00AC4839" w:rsidP="005A2725"/>
    <w:p w14:paraId="374453DA" w14:textId="77777777" w:rsidR="00AC4839" w:rsidRPr="007D002F" w:rsidRDefault="00AC4839" w:rsidP="005A2725">
      <w:pPr>
        <w:rPr>
          <w:szCs w:val="22"/>
          <w:u w:val="single"/>
        </w:rPr>
      </w:pPr>
    </w:p>
    <w:p w14:paraId="53519D93" w14:textId="77777777" w:rsidR="00AC4839" w:rsidRPr="003B0B5C" w:rsidRDefault="00AC4839" w:rsidP="005A2725">
      <w:pPr>
        <w:rPr>
          <w:rFonts w:ascii="Times" w:hAnsi="Times"/>
          <w:vanish/>
        </w:rPr>
      </w:pPr>
      <w:r w:rsidRPr="003B0B5C">
        <w:br w:type="page"/>
      </w:r>
    </w:p>
    <w:p w14:paraId="7D16DFE6"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198700A"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00F28A5" w14:textId="77777777" w:rsidR="00AC4839" w:rsidRDefault="00F356FE" w:rsidP="00956562">
      <w:pPr>
        <w:keepNext/>
        <w:keepLines/>
        <w:pBdr>
          <w:top w:val="single" w:sz="4" w:space="1" w:color="auto"/>
          <w:left w:val="single" w:sz="4" w:space="4" w:color="auto"/>
          <w:bottom w:val="single" w:sz="4" w:space="1" w:color="auto"/>
          <w:right w:val="single" w:sz="4" w:space="4" w:color="auto"/>
        </w:pBdr>
        <w:suppressAutoHyphens/>
        <w:outlineLvl w:val="1"/>
      </w:pPr>
      <w:r>
        <w:rPr>
          <w:b/>
          <w:bCs/>
        </w:rPr>
        <w:t>EMBALAGEM INTERIOR DA EMBALAGEM MÚLTIPLA (SEM BLUE BOX)</w:t>
      </w:r>
    </w:p>
    <w:p w14:paraId="609702E7" w14:textId="77777777" w:rsidR="00277933" w:rsidRDefault="00277933" w:rsidP="005A2725">
      <w:pPr>
        <w:keepNext/>
        <w:keepLines/>
        <w:suppressAutoHyphens/>
      </w:pPr>
    </w:p>
    <w:p w14:paraId="1C574445"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7C02BA7" w14:textId="77777777" w:rsidTr="00AC4839">
        <w:tc>
          <w:tcPr>
            <w:tcW w:w="9210" w:type="dxa"/>
          </w:tcPr>
          <w:p w14:paraId="5AE2BED7"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32576E93" w14:textId="77777777" w:rsidR="00AC4839" w:rsidRPr="003B0B5C" w:rsidRDefault="00AC4839" w:rsidP="005A2725">
      <w:pPr>
        <w:keepNext/>
        <w:keepLines/>
      </w:pPr>
    </w:p>
    <w:p w14:paraId="5F39CD20" w14:textId="77777777" w:rsidR="00AC4839" w:rsidRPr="00277933" w:rsidRDefault="00AC4839" w:rsidP="00956562">
      <w:pPr>
        <w:keepNext/>
        <w:keepLines/>
        <w:outlineLvl w:val="4"/>
      </w:pPr>
      <w:r w:rsidRPr="00277933">
        <w:t>Kovaltry 2000 UI pó e solvente para solução injetável</w:t>
      </w:r>
    </w:p>
    <w:p w14:paraId="477F28A7" w14:textId="77777777" w:rsidR="00AC4839" w:rsidRDefault="00AC4839" w:rsidP="005A2725">
      <w:pPr>
        <w:keepNext/>
        <w:keepLines/>
      </w:pPr>
    </w:p>
    <w:p w14:paraId="74477B50" w14:textId="77777777" w:rsidR="00AC4839" w:rsidRPr="00F437B2" w:rsidRDefault="00495DBD"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7552946F" w14:textId="77777777" w:rsidR="00AC4839" w:rsidRDefault="00AC4839" w:rsidP="005A2725">
      <w:pPr>
        <w:keepNext/>
        <w:keepLines/>
      </w:pPr>
    </w:p>
    <w:p w14:paraId="7C156792"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8E96249" w14:textId="77777777" w:rsidTr="00AC4839">
        <w:tc>
          <w:tcPr>
            <w:tcW w:w="9210" w:type="dxa"/>
          </w:tcPr>
          <w:p w14:paraId="5C3358FA"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6C6C60D6" w14:textId="77777777" w:rsidR="00AC4839" w:rsidRPr="003B0B5C" w:rsidRDefault="00AC4839" w:rsidP="005A2725">
      <w:pPr>
        <w:keepNext/>
        <w:keepLines/>
        <w:suppressAutoHyphens/>
      </w:pPr>
    </w:p>
    <w:p w14:paraId="14CBD52D" w14:textId="77777777" w:rsidR="00AC4839" w:rsidRPr="003E628E" w:rsidRDefault="00AC4839" w:rsidP="005A2725">
      <w:pPr>
        <w:keepNext/>
        <w:keepLines/>
        <w:suppressAutoHyphens/>
      </w:pPr>
      <w:r w:rsidRPr="003E628E">
        <w:t xml:space="preserve">Kovaltry contém </w:t>
      </w:r>
      <w:r w:rsidR="00495DBD" w:rsidRPr="003E628E">
        <w:t xml:space="preserve">2000 </w:t>
      </w:r>
      <w:r w:rsidRPr="003E628E">
        <w:t xml:space="preserve">UI </w:t>
      </w:r>
      <w:r w:rsidR="00495DBD" w:rsidRPr="003E628E">
        <w:t>(400 U</w:t>
      </w:r>
      <w:r w:rsidR="003C4322">
        <w:t>I</w:t>
      </w:r>
      <w:r w:rsidR="00495DBD" w:rsidRPr="003E628E">
        <w:t xml:space="preserve"> / 1 ml) </w:t>
      </w:r>
      <w:r w:rsidRPr="003E628E">
        <w:t>de octocog alfa após reconstituição.</w:t>
      </w:r>
    </w:p>
    <w:p w14:paraId="6ABDD452" w14:textId="61BAF624" w:rsidR="00AC4839" w:rsidRDefault="00AC4839" w:rsidP="005A2725">
      <w:pPr>
        <w:suppressAutoHyphens/>
      </w:pPr>
    </w:p>
    <w:p w14:paraId="5C81A0AA" w14:textId="77777777" w:rsidR="003F4DCD" w:rsidRPr="003B0B5C" w:rsidRDefault="003F4DCD"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172215B" w14:textId="77777777" w:rsidTr="00AC4839">
        <w:tc>
          <w:tcPr>
            <w:tcW w:w="9210" w:type="dxa"/>
          </w:tcPr>
          <w:p w14:paraId="0F8737BE"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227675C7" w14:textId="77777777" w:rsidR="00AC4839" w:rsidRPr="003B0B5C" w:rsidRDefault="00AC4839" w:rsidP="005A2725">
      <w:pPr>
        <w:keepNext/>
        <w:keepLines/>
        <w:suppressAutoHyphens/>
      </w:pPr>
    </w:p>
    <w:p w14:paraId="35912557" w14:textId="77777777" w:rsidR="00AC4839" w:rsidRPr="003B0B5C" w:rsidRDefault="00AC4839" w:rsidP="005A2725">
      <w:pPr>
        <w:keepNext/>
        <w:keepLines/>
        <w:suppressAutoHyphens/>
      </w:pPr>
      <w:r>
        <w:t xml:space="preserve">Sacarose, histidina, </w:t>
      </w:r>
      <w:r w:rsidRPr="003E628E">
        <w:rPr>
          <w:highlight w:val="lightGray"/>
        </w:rPr>
        <w:t>glicina</w:t>
      </w:r>
      <w:r w:rsidR="00495DBD">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495DBD">
        <w:t xml:space="preserve"> (E 509)</w:t>
      </w:r>
      <w:r w:rsidRPr="003B0B5C">
        <w:t xml:space="preserve">, </w:t>
      </w:r>
      <w:r w:rsidRPr="003E628E">
        <w:rPr>
          <w:highlight w:val="lightGray"/>
        </w:rPr>
        <w:t>polissorbato 80</w:t>
      </w:r>
      <w:r w:rsidR="00495DBD">
        <w:t xml:space="preserve"> (E 433)</w:t>
      </w:r>
      <w:r>
        <w:t>,</w:t>
      </w:r>
      <w:r w:rsidRPr="003E628E">
        <w:rPr>
          <w:szCs w:val="22"/>
        </w:rPr>
        <w:t xml:space="preserve"> </w:t>
      </w:r>
      <w:r w:rsidRPr="003E628E">
        <w:rPr>
          <w:szCs w:val="22"/>
          <w:highlight w:val="lightGray"/>
        </w:rPr>
        <w:t>ácido acético glacial</w:t>
      </w:r>
      <w:r w:rsidR="00495DBD">
        <w:rPr>
          <w:szCs w:val="22"/>
        </w:rPr>
        <w:t xml:space="preserve"> (E 260)</w:t>
      </w:r>
      <w:r>
        <w:rPr>
          <w:szCs w:val="22"/>
        </w:rPr>
        <w:t>e água para preparações injetáveis</w:t>
      </w:r>
      <w:r w:rsidRPr="003B0B5C">
        <w:t>.</w:t>
      </w:r>
    </w:p>
    <w:p w14:paraId="1C52507A" w14:textId="77777777" w:rsidR="00AC4839" w:rsidRPr="003B0B5C" w:rsidRDefault="00AC4839" w:rsidP="005A2725">
      <w:pPr>
        <w:keepNext/>
        <w:keepLines/>
        <w:suppressAutoHyphens/>
      </w:pPr>
    </w:p>
    <w:p w14:paraId="1CE611F1"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8EB5714" w14:textId="77777777" w:rsidTr="00AC4839">
        <w:tc>
          <w:tcPr>
            <w:tcW w:w="9210" w:type="dxa"/>
          </w:tcPr>
          <w:p w14:paraId="414B182D"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77788735" w14:textId="77777777" w:rsidR="00AC4839" w:rsidRDefault="00AC4839" w:rsidP="005A2725">
      <w:pPr>
        <w:keepNext/>
        <w:keepLines/>
        <w:suppressAutoHyphens/>
      </w:pPr>
    </w:p>
    <w:p w14:paraId="65E800A6"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106DDF03" w14:textId="77777777" w:rsidR="00AC4839" w:rsidRDefault="00AC4839" w:rsidP="005A2725">
      <w:pPr>
        <w:keepNext/>
        <w:keepLines/>
        <w:suppressAutoHyphens/>
        <w:rPr>
          <w:u w:val="single"/>
        </w:rPr>
      </w:pPr>
    </w:p>
    <w:p w14:paraId="62112F7C" w14:textId="77777777" w:rsidR="00AC4839" w:rsidRPr="00F437B2" w:rsidRDefault="00AC4839" w:rsidP="005A2725">
      <w:pPr>
        <w:tabs>
          <w:tab w:val="left" w:pos="0"/>
        </w:tabs>
        <w:suppressAutoHyphens/>
        <w:rPr>
          <w:b/>
        </w:rPr>
      </w:pPr>
      <w:r w:rsidRPr="00716A40">
        <w:rPr>
          <w:b/>
          <w:szCs w:val="22"/>
        </w:rPr>
        <w:t>Componente de uma embalagem múltipla, não pode ser vendido separadamente.</w:t>
      </w:r>
    </w:p>
    <w:p w14:paraId="48578721" w14:textId="77777777" w:rsidR="00AC4839" w:rsidRDefault="00AC4839" w:rsidP="005A2725">
      <w:pPr>
        <w:keepNext/>
        <w:keepLines/>
        <w:suppressAutoHyphens/>
        <w:rPr>
          <w:u w:val="single"/>
        </w:rPr>
      </w:pPr>
    </w:p>
    <w:p w14:paraId="60E7EA15"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3C0C1374" w14:textId="77777777" w:rsidR="00AC4839" w:rsidRPr="003B0B5C" w:rsidRDefault="00AC4839" w:rsidP="005A2725">
      <w:pPr>
        <w:keepNext/>
        <w:keepLines/>
        <w:suppressAutoHyphens/>
      </w:pPr>
    </w:p>
    <w:p w14:paraId="36530B3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102339B" w14:textId="77777777" w:rsidTr="00AC4839">
        <w:tc>
          <w:tcPr>
            <w:tcW w:w="9210" w:type="dxa"/>
          </w:tcPr>
          <w:p w14:paraId="2AE291DA"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5C82B239" w14:textId="77777777" w:rsidR="00AC4839" w:rsidRPr="003B0B5C" w:rsidRDefault="00AC4839" w:rsidP="005A2725">
      <w:pPr>
        <w:keepNext/>
        <w:keepLines/>
        <w:suppressAutoHyphens/>
      </w:pPr>
    </w:p>
    <w:p w14:paraId="1CFC2AA6" w14:textId="77777777" w:rsidR="00AC4839" w:rsidRPr="00FD4EC9" w:rsidRDefault="00AC4839" w:rsidP="005A2725">
      <w:r w:rsidRPr="00F437B2">
        <w:rPr>
          <w:b/>
        </w:rPr>
        <w:t>Via intravenosa.</w:t>
      </w:r>
      <w:r>
        <w:t xml:space="preserve"> </w:t>
      </w:r>
      <w:r w:rsidRPr="00FD4EC9">
        <w:t>Para utilização única.</w:t>
      </w:r>
    </w:p>
    <w:p w14:paraId="10FCD20A" w14:textId="77777777" w:rsidR="00AC4839" w:rsidRPr="003B0B5C" w:rsidRDefault="00AC4839" w:rsidP="005A2725">
      <w:pPr>
        <w:keepNext/>
        <w:keepLines/>
        <w:suppressAutoHyphens/>
        <w:ind w:right="14"/>
      </w:pPr>
      <w:r w:rsidRPr="003B0B5C">
        <w:t>Consultar o folheto informativo antes de utilizar.</w:t>
      </w:r>
    </w:p>
    <w:p w14:paraId="4E1271CB" w14:textId="77777777" w:rsidR="00AC4839" w:rsidRPr="003B0B5C" w:rsidRDefault="00AC4839" w:rsidP="005A2725">
      <w:pPr>
        <w:keepNext/>
        <w:keepLines/>
        <w:suppressAutoHyphens/>
      </w:pPr>
    </w:p>
    <w:p w14:paraId="34A4605F" w14:textId="77777777" w:rsidR="00AC4839" w:rsidRPr="00277933" w:rsidRDefault="00AC4839" w:rsidP="005A2725">
      <w:pPr>
        <w:keepNext/>
        <w:keepLines/>
        <w:rPr>
          <w:b/>
        </w:rPr>
      </w:pPr>
      <w:r w:rsidRPr="00277933">
        <w:rPr>
          <w:b/>
        </w:rPr>
        <w:t>Para a reconstituição ler o folheto informativo antes de usar.</w:t>
      </w:r>
    </w:p>
    <w:p w14:paraId="2111FE5F" w14:textId="77777777" w:rsidR="00AC4839" w:rsidRPr="003B0B5C" w:rsidRDefault="00AC4839" w:rsidP="005A2725">
      <w:pPr>
        <w:keepNext/>
        <w:keepLines/>
      </w:pPr>
    </w:p>
    <w:p w14:paraId="4A583E87" w14:textId="6F436024" w:rsidR="00AC4839" w:rsidRPr="003B0B5C" w:rsidRDefault="00B22898" w:rsidP="005A2725">
      <w:pPr>
        <w:keepNext/>
        <w:keepLines/>
      </w:pPr>
      <w:r>
        <w:rPr>
          <w:noProof/>
        </w:rPr>
        <w:drawing>
          <wp:inline distT="0" distB="0" distL="0" distR="0" wp14:anchorId="5223D3A7" wp14:editId="7349BF78">
            <wp:extent cx="2847975" cy="1876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3663ADD7" w14:textId="77777777" w:rsidR="00AC4839" w:rsidRDefault="00AC4839" w:rsidP="005A2725">
      <w:pPr>
        <w:suppressAutoHyphens/>
      </w:pPr>
    </w:p>
    <w:p w14:paraId="2910E10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9D11551" w14:textId="77777777" w:rsidTr="00AC4839">
        <w:tc>
          <w:tcPr>
            <w:tcW w:w="9210" w:type="dxa"/>
          </w:tcPr>
          <w:p w14:paraId="0796A8A9"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252B8790" w14:textId="77777777" w:rsidR="00AC4839" w:rsidRPr="003B0B5C" w:rsidRDefault="00AC4839" w:rsidP="003F4DCD">
      <w:pPr>
        <w:keepNext/>
        <w:keepLines/>
        <w:suppressAutoHyphens/>
      </w:pPr>
    </w:p>
    <w:p w14:paraId="11FC6F90" w14:textId="77777777" w:rsidR="00AC4839" w:rsidRPr="003B0B5C" w:rsidRDefault="00AC4839" w:rsidP="005A2725">
      <w:pPr>
        <w:keepNext/>
        <w:keepLines/>
        <w:suppressAutoHyphens/>
      </w:pPr>
      <w:r w:rsidRPr="003B0B5C">
        <w:t>Manter fora da vista e do alcance das crianças.</w:t>
      </w:r>
    </w:p>
    <w:p w14:paraId="1C50AF65" w14:textId="77777777" w:rsidR="00AC4839" w:rsidRPr="003B0B5C" w:rsidRDefault="00AC4839" w:rsidP="005A2725">
      <w:pPr>
        <w:keepNext/>
        <w:keepLines/>
        <w:suppressAutoHyphens/>
      </w:pPr>
    </w:p>
    <w:p w14:paraId="5E65857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426394E" w14:textId="77777777" w:rsidTr="00AC4839">
        <w:tc>
          <w:tcPr>
            <w:tcW w:w="9210" w:type="dxa"/>
          </w:tcPr>
          <w:p w14:paraId="77BEF768"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79714E28" w14:textId="77777777" w:rsidR="00AC4839" w:rsidRPr="003B0B5C" w:rsidRDefault="00AC4839" w:rsidP="005A2725">
      <w:pPr>
        <w:keepNext/>
        <w:keepLines/>
        <w:suppressAutoHyphens/>
      </w:pPr>
    </w:p>
    <w:p w14:paraId="0AD0593C" w14:textId="77777777" w:rsidR="00AC4839" w:rsidRDefault="00AC4839" w:rsidP="005A2725">
      <w:pPr>
        <w:suppressAutoHyphens/>
      </w:pPr>
    </w:p>
    <w:p w14:paraId="75FBFA4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98EF97B" w14:textId="77777777" w:rsidTr="00AC4839">
        <w:tc>
          <w:tcPr>
            <w:tcW w:w="9210" w:type="dxa"/>
          </w:tcPr>
          <w:p w14:paraId="5EBD91CB"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6D05AA43" w14:textId="77777777" w:rsidR="00AC4839" w:rsidRPr="003B0B5C" w:rsidRDefault="00AC4839" w:rsidP="005A2725">
      <w:pPr>
        <w:keepNext/>
        <w:keepLines/>
        <w:suppressAutoHyphens/>
      </w:pPr>
    </w:p>
    <w:p w14:paraId="0D61D097" w14:textId="77777777" w:rsidR="00AC4839" w:rsidRPr="003B0B5C" w:rsidRDefault="00AC4839" w:rsidP="005A2725">
      <w:pPr>
        <w:keepNext/>
        <w:keepLines/>
        <w:suppressAutoHyphens/>
      </w:pPr>
      <w:r w:rsidRPr="003B0B5C">
        <w:t>EXP</w:t>
      </w:r>
      <w:r w:rsidRPr="003B0B5C">
        <w:rPr>
          <w:i/>
        </w:rPr>
        <w:t xml:space="preserve"> </w:t>
      </w:r>
    </w:p>
    <w:p w14:paraId="7C8BFB42"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2132FAFB" w14:textId="77777777" w:rsidR="00AC4839" w:rsidRPr="00277933" w:rsidRDefault="00AC4839" w:rsidP="005A2725">
      <w:pPr>
        <w:keepNext/>
        <w:keepLines/>
        <w:suppressAutoHyphens/>
        <w:rPr>
          <w:b/>
        </w:rPr>
      </w:pPr>
      <w:r w:rsidRPr="00277933">
        <w:rPr>
          <w:b/>
        </w:rPr>
        <w:t>Não usar depois desta data.</w:t>
      </w:r>
    </w:p>
    <w:p w14:paraId="3BD32728" w14:textId="77777777" w:rsidR="00AC4839" w:rsidRPr="003B0B5C" w:rsidRDefault="00AC4839" w:rsidP="005A2725">
      <w:pPr>
        <w:suppressAutoHyphens/>
      </w:pPr>
    </w:p>
    <w:p w14:paraId="2E91F74F"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30C95A02"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378EBD11" w14:textId="77777777" w:rsidR="00AC4839" w:rsidRPr="003B0B5C" w:rsidRDefault="00AC4839" w:rsidP="005A2725">
      <w:pPr>
        <w:suppressAutoHyphens/>
      </w:pPr>
    </w:p>
    <w:p w14:paraId="79F813C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644C42B" w14:textId="77777777" w:rsidTr="00AC4839">
        <w:tc>
          <w:tcPr>
            <w:tcW w:w="9210" w:type="dxa"/>
          </w:tcPr>
          <w:p w14:paraId="3D1CD5D9"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67267365" w14:textId="77777777" w:rsidR="00AC4839" w:rsidRPr="003B0B5C" w:rsidRDefault="00AC4839" w:rsidP="005A2725">
      <w:pPr>
        <w:keepNext/>
        <w:keepLines/>
      </w:pPr>
    </w:p>
    <w:p w14:paraId="4925D85C" w14:textId="77777777" w:rsidR="00AC4839" w:rsidRPr="003B0B5C" w:rsidRDefault="00AC4839" w:rsidP="005A2725">
      <w:pPr>
        <w:keepNext/>
        <w:keepLines/>
      </w:pPr>
      <w:r w:rsidRPr="00F437B2">
        <w:rPr>
          <w:b/>
        </w:rPr>
        <w:t>Conservar no frigorífico</w:t>
      </w:r>
      <w:r w:rsidRPr="003B0B5C">
        <w:t xml:space="preserve">. Não congelar. </w:t>
      </w:r>
    </w:p>
    <w:p w14:paraId="4BEA2620" w14:textId="77777777" w:rsidR="00AC4839" w:rsidRPr="003B0B5C" w:rsidRDefault="00AC4839" w:rsidP="005A2725">
      <w:pPr>
        <w:keepNext/>
        <w:keepLines/>
      </w:pPr>
    </w:p>
    <w:p w14:paraId="70C57842"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62A365A0" w14:textId="77777777" w:rsidR="00AC4839" w:rsidRPr="003B0B5C" w:rsidRDefault="00AC4839" w:rsidP="005A2725">
      <w:pPr>
        <w:keepNext/>
        <w:keepLines/>
      </w:pPr>
    </w:p>
    <w:p w14:paraId="317E8976"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A1F1F3E" w14:textId="77777777" w:rsidTr="00AC4839">
        <w:tc>
          <w:tcPr>
            <w:tcW w:w="9210" w:type="dxa"/>
          </w:tcPr>
          <w:p w14:paraId="5E6C41A4"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16FE9898" w14:textId="77777777" w:rsidR="00AC4839" w:rsidRPr="003B0B5C" w:rsidRDefault="00AC4839" w:rsidP="005A2725">
      <w:pPr>
        <w:keepNext/>
        <w:keepLines/>
        <w:suppressAutoHyphens/>
      </w:pPr>
    </w:p>
    <w:p w14:paraId="4030B77D"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27FC2010" w14:textId="77777777" w:rsidR="00AC4839" w:rsidRPr="003B0B5C" w:rsidRDefault="00AC4839" w:rsidP="005A2725">
      <w:pPr>
        <w:keepNext/>
        <w:keepLines/>
        <w:suppressAutoHyphens/>
      </w:pPr>
    </w:p>
    <w:p w14:paraId="0E66BDA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771A7A3" w14:textId="77777777" w:rsidTr="00AC4839">
        <w:tc>
          <w:tcPr>
            <w:tcW w:w="9210" w:type="dxa"/>
          </w:tcPr>
          <w:p w14:paraId="1685D60E"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4E38D5CE" w14:textId="77777777" w:rsidR="00AC4839" w:rsidRPr="003B0B5C" w:rsidRDefault="00AC4839" w:rsidP="005A2725">
      <w:pPr>
        <w:keepNext/>
        <w:keepLines/>
        <w:suppressAutoHyphens/>
      </w:pPr>
    </w:p>
    <w:p w14:paraId="756F2583"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43FEFF16"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88CC96F" w14:textId="77777777" w:rsidR="00AC4839" w:rsidRPr="003B0B5C" w:rsidRDefault="00AC4839" w:rsidP="005A2725">
      <w:pPr>
        <w:keepNext/>
        <w:keepLines/>
        <w:suppressAutoHyphens/>
      </w:pPr>
      <w:r w:rsidRPr="003B0B5C">
        <w:t>Alemanha</w:t>
      </w:r>
    </w:p>
    <w:p w14:paraId="3C186404" w14:textId="77777777" w:rsidR="00AC4839" w:rsidRPr="003B0B5C" w:rsidRDefault="00AC4839" w:rsidP="005A2725">
      <w:pPr>
        <w:keepNext/>
        <w:keepLines/>
        <w:suppressAutoHyphens/>
      </w:pPr>
    </w:p>
    <w:p w14:paraId="0EC1CC3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238B28C" w14:textId="77777777" w:rsidTr="00AC4839">
        <w:tc>
          <w:tcPr>
            <w:tcW w:w="9210" w:type="dxa"/>
          </w:tcPr>
          <w:p w14:paraId="3BC51162"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24266573" w14:textId="77777777" w:rsidR="00AC4839" w:rsidRPr="003B0B5C" w:rsidRDefault="00AC4839" w:rsidP="005A2725">
      <w:pPr>
        <w:keepNext/>
        <w:keepLines/>
        <w:suppressAutoHyphens/>
      </w:pPr>
    </w:p>
    <w:p w14:paraId="700EB648" w14:textId="77777777" w:rsidR="002E542B" w:rsidRPr="00E90C4F" w:rsidRDefault="002E542B" w:rsidP="005A2725">
      <w:pPr>
        <w:keepNext/>
        <w:keepLines/>
        <w:rPr>
          <w:szCs w:val="22"/>
          <w:highlight w:val="lightGray"/>
        </w:rPr>
      </w:pPr>
      <w:r w:rsidRPr="00277933">
        <w:rPr>
          <w:szCs w:val="22"/>
        </w:rPr>
        <w:t xml:space="preserve">EU/1/15/1076/023 </w:t>
      </w:r>
      <w:r w:rsidR="00AF0AD6">
        <w:rPr>
          <w:szCs w:val="22"/>
          <w:highlight w:val="lightGray"/>
        </w:rPr>
        <w:t>–</w:t>
      </w:r>
      <w:r w:rsidRPr="00E90C4F">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200</w:t>
      </w:r>
      <w:r w:rsidRPr="00E90C4F">
        <w:rPr>
          <w:szCs w:val="22"/>
          <w:highlight w:val="lightGray"/>
        </w:rPr>
        <w:t>0 UI</w:t>
      </w:r>
      <w:r w:rsidRPr="00DF2BE7">
        <w:rPr>
          <w:szCs w:val="22"/>
          <w:highlight w:val="lightGray"/>
        </w:rPr>
        <w:t>- solvente (5 ml); seringa pr</w:t>
      </w:r>
      <w:r>
        <w:rPr>
          <w:szCs w:val="22"/>
          <w:highlight w:val="lightGray"/>
        </w:rPr>
        <w:t>é-cheia (5 ml)</w:t>
      </w:r>
      <w:r>
        <w:rPr>
          <w:szCs w:val="22"/>
          <w:highlight w:val="lightGray"/>
        </w:rPr>
        <w:sym w:font="Symbol" w:char="F05D"/>
      </w:r>
    </w:p>
    <w:p w14:paraId="7F73C943" w14:textId="77777777" w:rsidR="002E542B" w:rsidRPr="00277933" w:rsidRDefault="002E542B" w:rsidP="005A2725">
      <w:pPr>
        <w:keepNext/>
        <w:keepLines/>
        <w:suppressAutoHyphens/>
        <w:rPr>
          <w:highlight w:val="lightGray"/>
        </w:rPr>
      </w:pPr>
    </w:p>
    <w:p w14:paraId="17FCF8C4" w14:textId="77777777" w:rsidR="00AC4839" w:rsidRPr="00445043" w:rsidRDefault="00AC4839"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C19811E" w14:textId="77777777" w:rsidTr="00AC4839">
        <w:tc>
          <w:tcPr>
            <w:tcW w:w="9210" w:type="dxa"/>
          </w:tcPr>
          <w:p w14:paraId="5EE0408E"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597B4D90" w14:textId="77777777" w:rsidR="00AC4839" w:rsidRPr="003B0B5C" w:rsidRDefault="00AC4839" w:rsidP="005A2725">
      <w:pPr>
        <w:keepNext/>
        <w:keepLines/>
        <w:suppressAutoHyphens/>
      </w:pPr>
    </w:p>
    <w:p w14:paraId="6A5B7C34" w14:textId="77777777" w:rsidR="00AC4839" w:rsidRPr="003B0B5C" w:rsidRDefault="00AC4839" w:rsidP="005A2725">
      <w:pPr>
        <w:keepNext/>
        <w:keepLines/>
        <w:suppressAutoHyphens/>
        <w:rPr>
          <w:i/>
        </w:rPr>
      </w:pPr>
      <w:r w:rsidRPr="003B0B5C">
        <w:t>Lote</w:t>
      </w:r>
    </w:p>
    <w:p w14:paraId="52B8D080" w14:textId="77777777" w:rsidR="00AC4839" w:rsidRPr="003B0B5C" w:rsidRDefault="00AC4839" w:rsidP="005A2725">
      <w:pPr>
        <w:keepNext/>
        <w:keepLines/>
        <w:suppressAutoHyphens/>
      </w:pPr>
    </w:p>
    <w:p w14:paraId="172390C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2609D3A" w14:textId="77777777" w:rsidTr="00AC4839">
        <w:tc>
          <w:tcPr>
            <w:tcW w:w="9210" w:type="dxa"/>
          </w:tcPr>
          <w:p w14:paraId="4A75C057"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6F7C88D1" w14:textId="77777777" w:rsidR="00AC4839" w:rsidRPr="003B0B5C" w:rsidRDefault="00AC4839" w:rsidP="005A2725">
      <w:pPr>
        <w:keepNext/>
        <w:keepLines/>
        <w:suppressAutoHyphens/>
        <w:rPr>
          <w:i/>
        </w:rPr>
      </w:pPr>
    </w:p>
    <w:p w14:paraId="1799B676" w14:textId="77777777" w:rsidR="00AC4839" w:rsidRDefault="00AC4839" w:rsidP="005A2725">
      <w:pPr>
        <w:suppressAutoHyphens/>
      </w:pPr>
      <w:r>
        <w:t>Medicamento sujeito a receita médica.</w:t>
      </w:r>
    </w:p>
    <w:p w14:paraId="7EF97C25" w14:textId="77777777" w:rsidR="00AC4839" w:rsidRDefault="00AC4839" w:rsidP="005A2725">
      <w:pPr>
        <w:suppressAutoHyphens/>
      </w:pPr>
    </w:p>
    <w:p w14:paraId="441C88E2" w14:textId="77777777" w:rsidR="00FC2AC7" w:rsidRPr="003B0B5C" w:rsidRDefault="00FC2AC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D2DB1B4" w14:textId="77777777" w:rsidTr="00AC4839">
        <w:tc>
          <w:tcPr>
            <w:tcW w:w="9210" w:type="dxa"/>
          </w:tcPr>
          <w:p w14:paraId="15BC203E"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0D0735AA" w14:textId="77777777" w:rsidR="00AC4839" w:rsidRPr="003B0B5C" w:rsidRDefault="00AC4839" w:rsidP="005A2725">
      <w:pPr>
        <w:keepNext/>
        <w:keepLines/>
      </w:pPr>
    </w:p>
    <w:p w14:paraId="68A26431" w14:textId="77777777" w:rsidR="00AC4839" w:rsidRPr="003B0B5C" w:rsidRDefault="00AC4839" w:rsidP="005A2725">
      <w:pPr>
        <w:keepNext/>
        <w:keepLines/>
      </w:pPr>
    </w:p>
    <w:p w14:paraId="38EA96CD" w14:textId="77777777" w:rsidR="00AC4839" w:rsidRPr="003B0B5C" w:rsidRDefault="00AC4839" w:rsidP="005A2725">
      <w:pPr>
        <w:suppressAutoHyphens/>
        <w:ind w:right="14"/>
      </w:pPr>
    </w:p>
    <w:p w14:paraId="1AA7F8A3"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38FA479A" w14:textId="77777777" w:rsidR="00AC4839" w:rsidRPr="00386066" w:rsidRDefault="00AC4839" w:rsidP="005A2725">
      <w:pPr>
        <w:keepNext/>
        <w:keepLines/>
        <w:rPr>
          <w:noProof/>
          <w:lang w:val="de-DE"/>
        </w:rPr>
      </w:pPr>
    </w:p>
    <w:p w14:paraId="7499B63C" w14:textId="77777777" w:rsidR="00AC4839" w:rsidRPr="00277933" w:rsidRDefault="00AC4839" w:rsidP="005A2725">
      <w:pPr>
        <w:keepNext/>
        <w:rPr>
          <w:noProof/>
          <w:lang w:val="bg-BG"/>
        </w:rPr>
      </w:pPr>
      <w:r w:rsidRPr="00277933">
        <w:rPr>
          <w:szCs w:val="22"/>
          <w:lang w:val="de-DE"/>
        </w:rPr>
        <w:t>K</w:t>
      </w:r>
      <w:r w:rsidRPr="00277933">
        <w:rPr>
          <w:szCs w:val="22"/>
          <w:lang w:val="bg-BG"/>
        </w:rPr>
        <w:t>ovaltry</w:t>
      </w:r>
      <w:r w:rsidRPr="00277933">
        <w:rPr>
          <w:noProof/>
          <w:lang w:val="bg-BG"/>
        </w:rPr>
        <w:t> </w:t>
      </w:r>
      <w:r w:rsidRPr="00277933">
        <w:rPr>
          <w:color w:val="000000"/>
          <w:lang w:val="bg-BG"/>
        </w:rPr>
        <w:t>2000</w:t>
      </w:r>
    </w:p>
    <w:p w14:paraId="47F10D17" w14:textId="77777777" w:rsidR="00AC4839" w:rsidRDefault="00AC4839" w:rsidP="005A2725">
      <w:pPr>
        <w:rPr>
          <w:color w:val="000000"/>
          <w:lang w:val="de-DE"/>
        </w:rPr>
      </w:pPr>
    </w:p>
    <w:p w14:paraId="058FF769" w14:textId="77777777" w:rsidR="00AC4839" w:rsidRDefault="00AC4839" w:rsidP="005A2725"/>
    <w:p w14:paraId="7F1338A1"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1F706F40" w14:textId="77777777" w:rsidR="00AC4839" w:rsidRPr="00D316F4" w:rsidRDefault="00AC4839" w:rsidP="005A2725">
      <w:pPr>
        <w:keepNext/>
        <w:keepLines/>
        <w:rPr>
          <w:noProof/>
          <w:highlight w:val="lightGray"/>
        </w:rPr>
      </w:pPr>
    </w:p>
    <w:p w14:paraId="3768C058" w14:textId="77777777" w:rsidR="00AC4839" w:rsidRPr="00D316F4" w:rsidRDefault="00AC4839" w:rsidP="005A2725">
      <w:pPr>
        <w:rPr>
          <w:noProof/>
        </w:rPr>
      </w:pPr>
    </w:p>
    <w:p w14:paraId="48A7BE7E" w14:textId="77777777" w:rsidR="00AC4839" w:rsidRPr="00D316F4" w:rsidRDefault="00AC4839" w:rsidP="005A2725">
      <w:pPr>
        <w:rPr>
          <w:noProof/>
        </w:rPr>
      </w:pPr>
    </w:p>
    <w:p w14:paraId="6643CF66"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52785DE9" w14:textId="77777777" w:rsidR="00AC4839" w:rsidRPr="00D316F4" w:rsidRDefault="00AC4839" w:rsidP="005A2725">
      <w:pPr>
        <w:keepNext/>
        <w:keepLines/>
        <w:rPr>
          <w:noProof/>
        </w:rPr>
      </w:pPr>
    </w:p>
    <w:p w14:paraId="6EB79606" w14:textId="77777777" w:rsidR="00AC4839" w:rsidRPr="00E50A57" w:rsidRDefault="00AC4839" w:rsidP="005A2725"/>
    <w:p w14:paraId="140350FB" w14:textId="77777777" w:rsidR="00AC4839" w:rsidRPr="003E628E" w:rsidRDefault="00AC4839" w:rsidP="005A2725">
      <w:pPr>
        <w:rPr>
          <w:szCs w:val="22"/>
          <w:u w:val="single"/>
        </w:rPr>
      </w:pPr>
    </w:p>
    <w:p w14:paraId="5E4656C4" w14:textId="77777777" w:rsidR="00AC4839" w:rsidRPr="003B0B5C" w:rsidRDefault="00AC4839" w:rsidP="005A2725">
      <w:r w:rsidRPr="003B0B5C">
        <w:br w:type="page"/>
      </w:r>
    </w:p>
    <w:p w14:paraId="4B7B9623" w14:textId="77777777" w:rsidR="00F356FE" w:rsidRPr="003B0B5C" w:rsidRDefault="00F356FE" w:rsidP="00956562">
      <w:pPr>
        <w:keepNext/>
        <w:keepLines/>
        <w:pBdr>
          <w:top w:val="single" w:sz="4" w:space="1" w:color="auto"/>
          <w:left w:val="single" w:sz="4" w:space="4" w:color="auto"/>
          <w:bottom w:val="single" w:sz="4" w:space="1" w:color="auto"/>
          <w:right w:val="single" w:sz="4" w:space="4" w:color="auto"/>
        </w:pBdr>
        <w:outlineLvl w:val="1"/>
        <w:rPr>
          <w:b/>
        </w:rPr>
      </w:pPr>
      <w:r w:rsidRPr="003B0B5C">
        <w:rPr>
          <w:b/>
        </w:rPr>
        <w:lastRenderedPageBreak/>
        <w:t>INDICAÇÕES MÍNIMAS A INCLUIR EM PEQUENAS UNIDADES DE ACONDICIONAMENTO PRIMÁRIO</w:t>
      </w:r>
    </w:p>
    <w:p w14:paraId="5F3B9CFF"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D02CC24" w14:textId="77777777" w:rsidR="00AC4839" w:rsidRPr="003B0B5C" w:rsidRDefault="00F356FE" w:rsidP="00F356FE">
      <w:pPr>
        <w:keepNext/>
        <w:keepLines/>
        <w:pBdr>
          <w:top w:val="single" w:sz="4" w:space="1" w:color="auto"/>
          <w:left w:val="single" w:sz="4" w:space="4" w:color="auto"/>
          <w:bottom w:val="single" w:sz="4" w:space="1" w:color="auto"/>
          <w:right w:val="single" w:sz="4" w:space="4" w:color="auto"/>
        </w:pBdr>
        <w:suppressAutoHyphens/>
      </w:pPr>
      <w:r w:rsidRPr="003B0B5C">
        <w:rPr>
          <w:b/>
        </w:rPr>
        <w:t>FRASCO PARA INJETÁVEIS COM PÓ PARA SOLUÇÃO INJETÁVEL</w:t>
      </w:r>
    </w:p>
    <w:p w14:paraId="3F5E2AF7" w14:textId="77777777" w:rsidR="00AC4839" w:rsidRDefault="00AC4839" w:rsidP="005A2725">
      <w:pPr>
        <w:keepNext/>
        <w:keepLines/>
        <w:suppressAutoHyphens/>
      </w:pPr>
    </w:p>
    <w:p w14:paraId="1AA30DD0"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EF5186A" w14:textId="77777777" w:rsidTr="00AC4839">
        <w:tc>
          <w:tcPr>
            <w:tcW w:w="9210" w:type="dxa"/>
          </w:tcPr>
          <w:p w14:paraId="7C55B45C"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 E VIA(S) DE ADMINISTRAÇÃO</w:t>
            </w:r>
          </w:p>
        </w:tc>
      </w:tr>
    </w:tbl>
    <w:p w14:paraId="1BB6A966" w14:textId="77777777" w:rsidR="00AC4839" w:rsidRPr="005B0B39" w:rsidRDefault="00AC4839" w:rsidP="005A2725">
      <w:pPr>
        <w:keepNext/>
        <w:keepLines/>
        <w:suppressAutoHyphens/>
        <w:rPr>
          <w:highlight w:val="lightGray"/>
        </w:rPr>
      </w:pPr>
    </w:p>
    <w:p w14:paraId="498D7084" w14:textId="77777777" w:rsidR="00AC4839" w:rsidRPr="00277933" w:rsidRDefault="00AC4839" w:rsidP="00956562">
      <w:pPr>
        <w:keepNext/>
        <w:keepLines/>
        <w:suppressAutoHyphens/>
        <w:outlineLvl w:val="4"/>
      </w:pPr>
      <w:r w:rsidRPr="00277933">
        <w:t>Kovaltry 2000 UI pó para solução injetável</w:t>
      </w:r>
    </w:p>
    <w:p w14:paraId="52225636" w14:textId="77777777" w:rsidR="007D5808" w:rsidRDefault="007D5808" w:rsidP="005A2725">
      <w:pPr>
        <w:keepNext/>
        <w:keepLines/>
        <w:suppressAutoHyphens/>
      </w:pPr>
    </w:p>
    <w:p w14:paraId="0A5242CB" w14:textId="77777777" w:rsidR="00AC4839" w:rsidRPr="00F437B2" w:rsidRDefault="00495DBD" w:rsidP="005A2725">
      <w:pPr>
        <w:keepNext/>
        <w:keepLines/>
        <w:suppressAutoHyphen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10D90BD0" w14:textId="77777777" w:rsidR="00AC4839" w:rsidRPr="003B0B5C" w:rsidRDefault="00AC4839" w:rsidP="005A2725">
      <w:pPr>
        <w:keepNext/>
        <w:keepLines/>
        <w:suppressAutoHyphens/>
      </w:pPr>
      <w:r w:rsidRPr="003B0B5C">
        <w:t>Via intravenosa.</w:t>
      </w:r>
    </w:p>
    <w:p w14:paraId="71A6E887" w14:textId="77777777" w:rsidR="00AC4839" w:rsidRPr="003B0B5C" w:rsidRDefault="00AC4839" w:rsidP="005A2725">
      <w:pPr>
        <w:keepNext/>
        <w:keepLines/>
        <w:suppressAutoHyphens/>
      </w:pPr>
    </w:p>
    <w:p w14:paraId="2B33653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3E6FDED" w14:textId="77777777" w:rsidTr="00AC4839">
        <w:tc>
          <w:tcPr>
            <w:tcW w:w="9210" w:type="dxa"/>
          </w:tcPr>
          <w:p w14:paraId="6DBE2D91" w14:textId="77777777" w:rsidR="00AC4839" w:rsidRPr="003B0B5C" w:rsidRDefault="00AC4839" w:rsidP="005A2725">
            <w:pPr>
              <w:keepNext/>
              <w:keepLines/>
              <w:suppressAutoHyphens/>
              <w:ind w:left="567" w:hanging="567"/>
              <w:rPr>
                <w:b/>
              </w:rPr>
            </w:pPr>
            <w:r w:rsidRPr="003B0B5C">
              <w:rPr>
                <w:b/>
              </w:rPr>
              <w:t>2.</w:t>
            </w:r>
            <w:r w:rsidRPr="003B0B5C">
              <w:rPr>
                <w:b/>
              </w:rPr>
              <w:tab/>
              <w:t>MODO DE ADMINISTRAÇÃO</w:t>
            </w:r>
          </w:p>
        </w:tc>
      </w:tr>
    </w:tbl>
    <w:p w14:paraId="3FA83674" w14:textId="77777777" w:rsidR="00AC4839" w:rsidRDefault="00AC4839" w:rsidP="005A2725">
      <w:pPr>
        <w:keepNext/>
        <w:keepLines/>
        <w:suppressAutoHyphens/>
      </w:pPr>
    </w:p>
    <w:p w14:paraId="333DD350" w14:textId="77777777" w:rsidR="00AC4839" w:rsidRPr="003B0B5C" w:rsidRDefault="00AC4839" w:rsidP="005A2725">
      <w:pPr>
        <w:keepNext/>
        <w:keepLines/>
        <w:suppressAutoHyphens/>
      </w:pPr>
    </w:p>
    <w:p w14:paraId="65E06F5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107B374" w14:textId="77777777" w:rsidTr="00AC4839">
        <w:tc>
          <w:tcPr>
            <w:tcW w:w="9210" w:type="dxa"/>
          </w:tcPr>
          <w:p w14:paraId="6E1D31AD" w14:textId="77777777" w:rsidR="00AC4839" w:rsidRPr="003B0B5C" w:rsidRDefault="00AC4839" w:rsidP="005A2725">
            <w:pPr>
              <w:keepNext/>
              <w:keepLines/>
              <w:suppressAutoHyphens/>
              <w:ind w:left="567" w:hanging="567"/>
              <w:rPr>
                <w:b/>
              </w:rPr>
            </w:pPr>
            <w:r w:rsidRPr="003B0B5C">
              <w:rPr>
                <w:b/>
              </w:rPr>
              <w:t>3.</w:t>
            </w:r>
            <w:r w:rsidRPr="003B0B5C">
              <w:rPr>
                <w:b/>
              </w:rPr>
              <w:tab/>
              <w:t>PRAZO DE VALIDADE</w:t>
            </w:r>
          </w:p>
        </w:tc>
      </w:tr>
    </w:tbl>
    <w:p w14:paraId="4F7C61D9" w14:textId="77777777" w:rsidR="00AC4839" w:rsidRPr="003B0B5C" w:rsidRDefault="00AC4839" w:rsidP="005A2725">
      <w:pPr>
        <w:keepNext/>
        <w:keepLines/>
        <w:suppressAutoHyphens/>
      </w:pPr>
    </w:p>
    <w:p w14:paraId="71C2B3A5" w14:textId="77777777" w:rsidR="00AC4839" w:rsidRPr="003B0B5C" w:rsidRDefault="00AC4839" w:rsidP="005A2725">
      <w:pPr>
        <w:keepNext/>
        <w:keepLines/>
        <w:suppressAutoHyphens/>
      </w:pPr>
      <w:r>
        <w:t>EXP</w:t>
      </w:r>
    </w:p>
    <w:p w14:paraId="5572BDC5" w14:textId="77777777" w:rsidR="00AC4839" w:rsidRPr="003B0B5C" w:rsidRDefault="00AC4839" w:rsidP="005A2725">
      <w:pPr>
        <w:keepNext/>
        <w:keepLines/>
        <w:suppressAutoHyphens/>
      </w:pPr>
    </w:p>
    <w:p w14:paraId="2DE7201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DF1A3FA" w14:textId="77777777" w:rsidTr="00AC4839">
        <w:tc>
          <w:tcPr>
            <w:tcW w:w="9210" w:type="dxa"/>
          </w:tcPr>
          <w:p w14:paraId="16C6A697" w14:textId="77777777" w:rsidR="00AC4839" w:rsidRPr="003B0B5C" w:rsidRDefault="00AC4839" w:rsidP="005A2725">
            <w:pPr>
              <w:keepNext/>
              <w:keepLines/>
              <w:suppressAutoHyphens/>
              <w:ind w:left="567" w:hanging="567"/>
              <w:rPr>
                <w:b/>
              </w:rPr>
            </w:pPr>
            <w:r w:rsidRPr="003B0B5C">
              <w:rPr>
                <w:b/>
              </w:rPr>
              <w:t>4.</w:t>
            </w:r>
            <w:r w:rsidRPr="003B0B5C">
              <w:rPr>
                <w:b/>
              </w:rPr>
              <w:tab/>
              <w:t>NÚMERO DO LOTE</w:t>
            </w:r>
          </w:p>
        </w:tc>
      </w:tr>
    </w:tbl>
    <w:p w14:paraId="1A2CA5B5" w14:textId="77777777" w:rsidR="00AC4839" w:rsidRPr="003B0B5C" w:rsidRDefault="00AC4839" w:rsidP="005A2725">
      <w:pPr>
        <w:keepNext/>
        <w:keepLines/>
        <w:suppressAutoHyphens/>
      </w:pPr>
    </w:p>
    <w:p w14:paraId="3DDDDC35" w14:textId="77777777" w:rsidR="00AC4839" w:rsidRPr="003B0B5C" w:rsidRDefault="00AC4839" w:rsidP="005A2725">
      <w:pPr>
        <w:keepNext/>
        <w:keepLines/>
        <w:suppressAutoHyphens/>
        <w:rPr>
          <w:i/>
        </w:rPr>
      </w:pPr>
      <w:r w:rsidRPr="003B0B5C">
        <w:t xml:space="preserve">Lot </w:t>
      </w:r>
    </w:p>
    <w:p w14:paraId="0355B3BA" w14:textId="77777777" w:rsidR="00AC4839" w:rsidRPr="003B0B5C" w:rsidRDefault="00AC4839" w:rsidP="005A2725">
      <w:pPr>
        <w:keepNext/>
        <w:keepLines/>
        <w:suppressAutoHyphens/>
      </w:pPr>
    </w:p>
    <w:p w14:paraId="09DC8B3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24275F2" w14:textId="77777777" w:rsidTr="00AC4839">
        <w:tc>
          <w:tcPr>
            <w:tcW w:w="9210" w:type="dxa"/>
          </w:tcPr>
          <w:p w14:paraId="6CD569A3" w14:textId="77777777" w:rsidR="00AC4839" w:rsidRPr="003B0B5C" w:rsidRDefault="00AC4839" w:rsidP="005A2725">
            <w:pPr>
              <w:keepNext/>
              <w:keepLines/>
              <w:suppressAutoHyphens/>
              <w:ind w:left="567" w:hanging="567"/>
              <w:rPr>
                <w:b/>
              </w:rPr>
            </w:pPr>
            <w:r w:rsidRPr="003B0B5C">
              <w:rPr>
                <w:b/>
              </w:rPr>
              <w:t>5.</w:t>
            </w:r>
            <w:r w:rsidRPr="003B0B5C">
              <w:rPr>
                <w:b/>
              </w:rPr>
              <w:tab/>
              <w:t>CONTEÚDO EM PESO, VOLUME OU UNIDADE</w:t>
            </w:r>
          </w:p>
        </w:tc>
      </w:tr>
    </w:tbl>
    <w:p w14:paraId="5AB395C3" w14:textId="77777777" w:rsidR="00AC4839" w:rsidRPr="003B0B5C" w:rsidRDefault="00AC4839" w:rsidP="005A2725">
      <w:pPr>
        <w:keepNext/>
        <w:keepLines/>
        <w:suppressAutoHyphens/>
      </w:pPr>
    </w:p>
    <w:p w14:paraId="3685334E" w14:textId="77777777" w:rsidR="00AC4839" w:rsidRPr="00277933" w:rsidRDefault="00AC4839" w:rsidP="005A2725">
      <w:pPr>
        <w:keepNext/>
        <w:keepLines/>
        <w:suppressAutoHyphens/>
        <w:ind w:right="14"/>
      </w:pPr>
      <w:r w:rsidRPr="00277933">
        <w:t xml:space="preserve">2000 UI </w:t>
      </w:r>
      <w:r w:rsidRPr="003E628E">
        <w:rPr>
          <w:highlight w:val="lightGray"/>
        </w:rPr>
        <w:t>(octocog alfa)</w:t>
      </w:r>
      <w:r w:rsidRPr="00277933">
        <w:t xml:space="preserve"> (400 UI</w:t>
      </w:r>
      <w:r w:rsidR="00FC3F3B">
        <w:t xml:space="preserve"> </w:t>
      </w:r>
      <w:r w:rsidRPr="00277933">
        <w:t>/</w:t>
      </w:r>
      <w:r w:rsidR="00FC3F3B">
        <w:t xml:space="preserve"> </w:t>
      </w:r>
      <w:r w:rsidRPr="00277933">
        <w:t>ml após reconstituição).</w:t>
      </w:r>
    </w:p>
    <w:p w14:paraId="2F0E0C88" w14:textId="77777777" w:rsidR="00AC4839" w:rsidRDefault="00AC4839" w:rsidP="005A2725">
      <w:pPr>
        <w:suppressAutoHyphens/>
        <w:ind w:right="14"/>
      </w:pPr>
    </w:p>
    <w:p w14:paraId="4903850A" w14:textId="77777777" w:rsidR="00AC4839" w:rsidRPr="003B0B5C" w:rsidRDefault="00AC4839" w:rsidP="005A2725">
      <w:pPr>
        <w:suppressAutoHyphens/>
        <w:ind w:right="14"/>
      </w:pPr>
    </w:p>
    <w:p w14:paraId="27139CFD" w14:textId="77777777" w:rsidR="00AC4839" w:rsidRPr="003B0B5C" w:rsidRDefault="00AC4839"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367A4CE9" w14:textId="77777777" w:rsidR="00AC4839" w:rsidRPr="003B0B5C" w:rsidRDefault="00AC4839" w:rsidP="005A2725">
      <w:pPr>
        <w:keepNext/>
        <w:keepLines/>
        <w:suppressAutoHyphens/>
      </w:pPr>
    </w:p>
    <w:p w14:paraId="0CE54690" w14:textId="77777777" w:rsidR="00AC4839" w:rsidRPr="003B0B5C" w:rsidRDefault="00AC4839" w:rsidP="005A2725">
      <w:pPr>
        <w:keepNext/>
        <w:keepLines/>
        <w:suppressAutoHyphens/>
      </w:pPr>
      <w:r w:rsidRPr="00277933">
        <w:rPr>
          <w:highlight w:val="lightGray"/>
        </w:rPr>
        <w:t>Bayer Logo</w:t>
      </w:r>
    </w:p>
    <w:p w14:paraId="52D0B377" w14:textId="77777777" w:rsidR="00AC4839" w:rsidRPr="003B0B5C" w:rsidRDefault="00AC4839" w:rsidP="005A2725">
      <w:pPr>
        <w:keepNext/>
        <w:keepLines/>
        <w:suppressAutoHyphens/>
      </w:pPr>
    </w:p>
    <w:p w14:paraId="2B81BC11" w14:textId="77777777" w:rsidR="00AC4839" w:rsidRPr="003B0B5C" w:rsidRDefault="00AC4839" w:rsidP="005A2725">
      <w:pPr>
        <w:suppressAutoHyphens/>
      </w:pPr>
    </w:p>
    <w:p w14:paraId="2B1897DE" w14:textId="77777777" w:rsidR="00AC4839" w:rsidRPr="003B0B5C" w:rsidRDefault="00AC4839" w:rsidP="005A2725">
      <w:pPr>
        <w:rPr>
          <w:rFonts w:ascii="Times" w:hAnsi="Times"/>
          <w:vanish/>
        </w:rPr>
      </w:pPr>
      <w:r w:rsidRPr="003B0B5C">
        <w:br w:type="page"/>
      </w:r>
    </w:p>
    <w:p w14:paraId="6986E242"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6A2EA2C"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62FE7EE9"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3B0B5C">
        <w:rPr>
          <w:b/>
        </w:rPr>
        <w:t>EMBALAGEM EXTERIOR</w:t>
      </w:r>
      <w:r>
        <w:rPr>
          <w:b/>
          <w:bCs/>
        </w:rPr>
        <w:t xml:space="preserve"> DA EMBALAGEM UNITÁRIA (COM BLUE BOX)</w:t>
      </w:r>
    </w:p>
    <w:p w14:paraId="5857A442" w14:textId="77777777" w:rsidR="00AC4839" w:rsidRDefault="00AC4839" w:rsidP="005A2725">
      <w:pPr>
        <w:keepNext/>
        <w:keepLines/>
        <w:suppressAutoHyphens/>
      </w:pPr>
    </w:p>
    <w:p w14:paraId="35455C3B"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6D395C6" w14:textId="77777777" w:rsidTr="00AC4839">
        <w:tc>
          <w:tcPr>
            <w:tcW w:w="9210" w:type="dxa"/>
          </w:tcPr>
          <w:p w14:paraId="40F01E9F"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0E25A8DF" w14:textId="77777777" w:rsidR="00AC4839" w:rsidRPr="003B0B5C" w:rsidRDefault="00AC4839" w:rsidP="005A2725">
      <w:pPr>
        <w:keepNext/>
        <w:keepLines/>
      </w:pPr>
    </w:p>
    <w:p w14:paraId="55CC219E" w14:textId="77777777" w:rsidR="00AC4839" w:rsidRDefault="00AC4839" w:rsidP="00956562">
      <w:pPr>
        <w:keepNext/>
        <w:keepLines/>
        <w:outlineLvl w:val="4"/>
      </w:pPr>
      <w:r w:rsidRPr="00277933">
        <w:t>Kovaltry 3000 UI pó e solvente para solução injetável</w:t>
      </w:r>
    </w:p>
    <w:p w14:paraId="1332837E" w14:textId="77777777" w:rsidR="00AC4839" w:rsidRDefault="00AC4839" w:rsidP="005A2725">
      <w:pPr>
        <w:keepNext/>
        <w:keepLines/>
      </w:pPr>
    </w:p>
    <w:p w14:paraId="13EB2B21" w14:textId="77777777" w:rsidR="00AC4839" w:rsidRPr="00F437B2" w:rsidRDefault="00495DBD"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3FE246DD" w14:textId="77777777" w:rsidR="00AC4839" w:rsidRDefault="00AC4839" w:rsidP="005A2725">
      <w:pPr>
        <w:keepNext/>
        <w:keepLines/>
      </w:pPr>
    </w:p>
    <w:p w14:paraId="66C556C3"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6B4906A" w14:textId="77777777" w:rsidTr="00AC4839">
        <w:tc>
          <w:tcPr>
            <w:tcW w:w="9210" w:type="dxa"/>
          </w:tcPr>
          <w:p w14:paraId="3B9E65CF"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181500A9" w14:textId="77777777" w:rsidR="00AC4839" w:rsidRPr="003B0B5C" w:rsidRDefault="00AC4839" w:rsidP="005A2725">
      <w:pPr>
        <w:keepNext/>
        <w:keepLines/>
        <w:suppressAutoHyphens/>
      </w:pPr>
    </w:p>
    <w:p w14:paraId="78C7182D" w14:textId="77777777" w:rsidR="00AC4839" w:rsidRDefault="00AC4839" w:rsidP="005A2725">
      <w:pPr>
        <w:keepNext/>
        <w:keepLines/>
        <w:suppressAutoHyphens/>
      </w:pPr>
      <w:r w:rsidRPr="00277933">
        <w:t xml:space="preserve">Kovaltry contém </w:t>
      </w:r>
      <w:r w:rsidR="00495DBD">
        <w:t xml:space="preserve">3000 </w:t>
      </w:r>
      <w:r w:rsidRPr="00277933">
        <w:t xml:space="preserve">UI </w:t>
      </w:r>
      <w:r w:rsidR="00495DBD">
        <w:t>(600 U</w:t>
      </w:r>
      <w:r w:rsidR="00C02506">
        <w:t>I</w:t>
      </w:r>
      <w:r w:rsidR="00FC3F3B">
        <w:t xml:space="preserve"> </w:t>
      </w:r>
      <w:r w:rsidR="00495DBD">
        <w:t xml:space="preserve">/ 1 ml) </w:t>
      </w:r>
      <w:r w:rsidRPr="00277933">
        <w:t>de octocog alfa após reconstituição.</w:t>
      </w:r>
    </w:p>
    <w:p w14:paraId="08F76CD0" w14:textId="77777777" w:rsidR="00AC4839" w:rsidRPr="003B0B5C" w:rsidRDefault="00AC4839" w:rsidP="005A2725">
      <w:pPr>
        <w:keepNext/>
        <w:keepLines/>
        <w:suppressAutoHyphens/>
      </w:pPr>
    </w:p>
    <w:p w14:paraId="171621C9"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B5D63E2" w14:textId="77777777" w:rsidTr="00AC4839">
        <w:tc>
          <w:tcPr>
            <w:tcW w:w="9210" w:type="dxa"/>
          </w:tcPr>
          <w:p w14:paraId="471AD4AA"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78CDC50B" w14:textId="77777777" w:rsidR="00AC4839" w:rsidRPr="003B0B5C" w:rsidRDefault="00AC4839" w:rsidP="005A2725">
      <w:pPr>
        <w:keepNext/>
        <w:keepLines/>
        <w:suppressAutoHyphens/>
      </w:pPr>
    </w:p>
    <w:p w14:paraId="090D1F3A" w14:textId="77777777" w:rsidR="00AC4839" w:rsidRPr="003B0B5C" w:rsidRDefault="00AC4839" w:rsidP="005A2725">
      <w:pPr>
        <w:keepNext/>
        <w:keepLines/>
        <w:suppressAutoHyphens/>
      </w:pPr>
      <w:r>
        <w:t xml:space="preserve">Sacarose, histidina, </w:t>
      </w:r>
      <w:r w:rsidRPr="003E628E">
        <w:rPr>
          <w:highlight w:val="lightGray"/>
        </w:rPr>
        <w:t>glicina</w:t>
      </w:r>
      <w:r w:rsidR="00495DBD">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495DBD">
        <w:t xml:space="preserve"> (E 509)</w:t>
      </w:r>
      <w:r w:rsidRPr="003B0B5C">
        <w:t xml:space="preserve">, </w:t>
      </w:r>
      <w:r w:rsidRPr="003E628E">
        <w:rPr>
          <w:highlight w:val="lightGray"/>
        </w:rPr>
        <w:t>polissorbato 80</w:t>
      </w:r>
      <w:r w:rsidR="00495DBD">
        <w:t xml:space="preserve"> (E 433)</w:t>
      </w:r>
      <w:r>
        <w:t>,</w:t>
      </w:r>
      <w:r w:rsidRPr="003E628E">
        <w:rPr>
          <w:szCs w:val="22"/>
        </w:rPr>
        <w:t xml:space="preserve"> </w:t>
      </w:r>
      <w:r w:rsidRPr="003E628E">
        <w:rPr>
          <w:szCs w:val="22"/>
          <w:highlight w:val="lightGray"/>
        </w:rPr>
        <w:t>ácido acético glacial</w:t>
      </w:r>
      <w:r w:rsidR="00495DBD">
        <w:rPr>
          <w:szCs w:val="22"/>
        </w:rPr>
        <w:t xml:space="preserve"> (E 260)</w:t>
      </w:r>
      <w:r>
        <w:rPr>
          <w:szCs w:val="22"/>
        </w:rPr>
        <w:t xml:space="preserve"> e água para preparações injetáveis</w:t>
      </w:r>
      <w:r w:rsidRPr="003B0B5C">
        <w:t>.</w:t>
      </w:r>
    </w:p>
    <w:p w14:paraId="57739AA8" w14:textId="77777777" w:rsidR="00AC4839" w:rsidRPr="003B0B5C" w:rsidRDefault="00AC4839" w:rsidP="005A2725">
      <w:pPr>
        <w:keepNext/>
        <w:keepLines/>
        <w:suppressAutoHyphens/>
      </w:pPr>
    </w:p>
    <w:p w14:paraId="09010DC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772FE75" w14:textId="77777777" w:rsidTr="00AC4839">
        <w:tc>
          <w:tcPr>
            <w:tcW w:w="9210" w:type="dxa"/>
          </w:tcPr>
          <w:p w14:paraId="087A509B"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7198B886" w14:textId="77777777" w:rsidR="00AC4839" w:rsidRDefault="00AC4839" w:rsidP="005A2725">
      <w:pPr>
        <w:keepNext/>
        <w:keepLines/>
        <w:suppressAutoHyphens/>
      </w:pPr>
    </w:p>
    <w:p w14:paraId="0AEBEDB6"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180B0A81" w14:textId="77777777" w:rsidR="00AC4839" w:rsidRDefault="00AC4839" w:rsidP="005A2725">
      <w:pPr>
        <w:keepNext/>
        <w:keepLines/>
        <w:suppressAutoHyphens/>
        <w:rPr>
          <w:u w:val="single"/>
        </w:rPr>
      </w:pPr>
    </w:p>
    <w:p w14:paraId="7A9EB0DB"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34F3B207" w14:textId="77777777" w:rsidR="00AC4839" w:rsidRPr="003B0B5C" w:rsidRDefault="00AC4839" w:rsidP="005A2725">
      <w:pPr>
        <w:keepNext/>
        <w:keepLines/>
        <w:suppressAutoHyphens/>
      </w:pPr>
    </w:p>
    <w:p w14:paraId="040182C0"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FB5FBB8" w14:textId="77777777" w:rsidTr="00AC4839">
        <w:tc>
          <w:tcPr>
            <w:tcW w:w="9210" w:type="dxa"/>
          </w:tcPr>
          <w:p w14:paraId="4901A8CF"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6386989C" w14:textId="77777777" w:rsidR="00AC4839" w:rsidRPr="003B0B5C" w:rsidRDefault="00AC4839" w:rsidP="005A2725">
      <w:pPr>
        <w:keepNext/>
        <w:keepLines/>
        <w:suppressAutoHyphens/>
      </w:pPr>
    </w:p>
    <w:p w14:paraId="3D997F8D" w14:textId="77777777" w:rsidR="00AC4839" w:rsidRPr="00FD4EC9" w:rsidRDefault="00AC4839" w:rsidP="005A2725">
      <w:r>
        <w:t>Via</w:t>
      </w:r>
      <w:r w:rsidRPr="00FD4EC9">
        <w:t xml:space="preserve"> intravenosa.</w:t>
      </w:r>
      <w:r>
        <w:t xml:space="preserve"> </w:t>
      </w:r>
      <w:r w:rsidRPr="00FD4EC9">
        <w:t>Para utilização única.</w:t>
      </w:r>
    </w:p>
    <w:p w14:paraId="44BF06C2" w14:textId="77777777" w:rsidR="00AC4839" w:rsidRPr="003B0B5C" w:rsidRDefault="00AC4839" w:rsidP="005A2725">
      <w:pPr>
        <w:keepNext/>
        <w:keepLines/>
        <w:suppressAutoHyphens/>
        <w:ind w:right="14"/>
      </w:pPr>
      <w:r w:rsidRPr="003B0B5C">
        <w:t>Consultar o folheto informativo antes de utilizar.</w:t>
      </w:r>
    </w:p>
    <w:p w14:paraId="6F7325B4" w14:textId="77777777" w:rsidR="00AC4839" w:rsidRPr="003B0B5C" w:rsidRDefault="00AC4839" w:rsidP="005A2725">
      <w:pPr>
        <w:keepNext/>
        <w:keepLines/>
        <w:suppressAutoHyphens/>
      </w:pPr>
    </w:p>
    <w:p w14:paraId="2F7A5371" w14:textId="77777777" w:rsidR="00AC4839" w:rsidRPr="00FD4EC9" w:rsidRDefault="00AC4839" w:rsidP="005A2725">
      <w:pPr>
        <w:keepNext/>
        <w:keepLines/>
      </w:pPr>
      <w:r w:rsidRPr="00FD4EC9">
        <w:t>Para a reconstituição ler o folheto informativo antes de usar.</w:t>
      </w:r>
    </w:p>
    <w:p w14:paraId="02DFE302" w14:textId="77777777" w:rsidR="00AC4839" w:rsidRPr="003B0B5C" w:rsidRDefault="00AC4839" w:rsidP="005A2725">
      <w:pPr>
        <w:keepNext/>
        <w:keepLines/>
      </w:pPr>
    </w:p>
    <w:p w14:paraId="621465BE" w14:textId="70548E31" w:rsidR="00AC4839" w:rsidRPr="003B0B5C" w:rsidRDefault="00B22898" w:rsidP="005A2725">
      <w:pPr>
        <w:keepNext/>
        <w:keepLines/>
      </w:pPr>
      <w:r>
        <w:rPr>
          <w:noProof/>
        </w:rPr>
        <w:drawing>
          <wp:inline distT="0" distB="0" distL="0" distR="0" wp14:anchorId="437B9512" wp14:editId="5837D0DD">
            <wp:extent cx="2847975" cy="1876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439015B3" w14:textId="77777777" w:rsidR="00AC4839" w:rsidRDefault="00AC4839" w:rsidP="005A2725">
      <w:pPr>
        <w:suppressAutoHyphens/>
      </w:pPr>
    </w:p>
    <w:p w14:paraId="099D3F2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58C839D" w14:textId="77777777" w:rsidTr="00AC4839">
        <w:tc>
          <w:tcPr>
            <w:tcW w:w="9210" w:type="dxa"/>
          </w:tcPr>
          <w:p w14:paraId="708DA8AA"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7AA1C944" w14:textId="77777777" w:rsidR="00AC4839" w:rsidRPr="003B0B5C" w:rsidRDefault="00AC4839" w:rsidP="003F4DCD">
      <w:pPr>
        <w:keepNext/>
        <w:keepLines/>
        <w:suppressAutoHyphens/>
      </w:pPr>
    </w:p>
    <w:p w14:paraId="2BB32E7D" w14:textId="77777777" w:rsidR="00AC4839" w:rsidRPr="003B0B5C" w:rsidRDefault="00AC4839" w:rsidP="005A2725">
      <w:pPr>
        <w:keepNext/>
        <w:keepLines/>
        <w:suppressAutoHyphens/>
      </w:pPr>
      <w:r w:rsidRPr="003B0B5C">
        <w:t>Manter fora da vista e do alcance das crianças.</w:t>
      </w:r>
    </w:p>
    <w:p w14:paraId="140B43C2" w14:textId="77777777" w:rsidR="00AC4839" w:rsidRPr="003B0B5C" w:rsidRDefault="00AC4839" w:rsidP="005A2725">
      <w:pPr>
        <w:keepNext/>
        <w:keepLines/>
        <w:suppressAutoHyphens/>
      </w:pPr>
    </w:p>
    <w:p w14:paraId="0F3334D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9205F93" w14:textId="77777777" w:rsidTr="00AC4839">
        <w:tc>
          <w:tcPr>
            <w:tcW w:w="9210" w:type="dxa"/>
          </w:tcPr>
          <w:p w14:paraId="3A7F850F"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79FF5D0C" w14:textId="77777777" w:rsidR="00AC4839" w:rsidRPr="003B0B5C" w:rsidRDefault="00AC4839" w:rsidP="005A2725">
      <w:pPr>
        <w:keepNext/>
        <w:keepLines/>
        <w:suppressAutoHyphens/>
      </w:pPr>
    </w:p>
    <w:p w14:paraId="54A17C9C" w14:textId="77777777" w:rsidR="00AC4839" w:rsidRDefault="00AC4839" w:rsidP="005A2725">
      <w:pPr>
        <w:suppressAutoHyphens/>
      </w:pPr>
    </w:p>
    <w:p w14:paraId="5236523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22627AC" w14:textId="77777777" w:rsidTr="00AC4839">
        <w:tc>
          <w:tcPr>
            <w:tcW w:w="9210" w:type="dxa"/>
          </w:tcPr>
          <w:p w14:paraId="08FC4D17"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1CCCD3CB" w14:textId="77777777" w:rsidR="00AC4839" w:rsidRPr="003B0B5C" w:rsidRDefault="00AC4839" w:rsidP="005A2725">
      <w:pPr>
        <w:keepNext/>
        <w:keepLines/>
        <w:suppressAutoHyphens/>
      </w:pPr>
    </w:p>
    <w:p w14:paraId="78E5D235" w14:textId="77777777" w:rsidR="00AC4839" w:rsidRPr="003B0B5C" w:rsidRDefault="00AC4839" w:rsidP="005A2725">
      <w:pPr>
        <w:keepNext/>
        <w:keepLines/>
        <w:suppressAutoHyphens/>
      </w:pPr>
      <w:r w:rsidRPr="003B0B5C">
        <w:t>EXP</w:t>
      </w:r>
      <w:r w:rsidRPr="003B0B5C">
        <w:rPr>
          <w:i/>
        </w:rPr>
        <w:t xml:space="preserve"> </w:t>
      </w:r>
    </w:p>
    <w:p w14:paraId="23BE35B0"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531E7348" w14:textId="77777777" w:rsidR="00AC4839" w:rsidRPr="00277933" w:rsidRDefault="00AC4839" w:rsidP="005A2725">
      <w:pPr>
        <w:keepNext/>
        <w:keepLines/>
        <w:suppressAutoHyphens/>
        <w:rPr>
          <w:b/>
        </w:rPr>
      </w:pPr>
      <w:r w:rsidRPr="00277933">
        <w:rPr>
          <w:b/>
        </w:rPr>
        <w:t>Não usar depois desta data.</w:t>
      </w:r>
    </w:p>
    <w:p w14:paraId="523982E6" w14:textId="77777777" w:rsidR="00AC4839" w:rsidRPr="003B0B5C" w:rsidRDefault="00AC4839" w:rsidP="005A2725">
      <w:pPr>
        <w:suppressAutoHyphens/>
      </w:pPr>
    </w:p>
    <w:p w14:paraId="035F810F"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01E6C537"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0D287B44" w14:textId="77777777" w:rsidR="00AC4839" w:rsidRPr="003B0B5C" w:rsidRDefault="00AC4839" w:rsidP="005A2725">
      <w:pPr>
        <w:suppressAutoHyphens/>
      </w:pPr>
    </w:p>
    <w:p w14:paraId="650DA09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72638B5" w14:textId="77777777" w:rsidTr="00AC4839">
        <w:tc>
          <w:tcPr>
            <w:tcW w:w="9210" w:type="dxa"/>
          </w:tcPr>
          <w:p w14:paraId="56D6BD3A"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605A3B0A" w14:textId="77777777" w:rsidR="00AC4839" w:rsidRPr="003B0B5C" w:rsidRDefault="00AC4839" w:rsidP="005A2725">
      <w:pPr>
        <w:keepNext/>
        <w:keepLines/>
      </w:pPr>
    </w:p>
    <w:p w14:paraId="0097CCD2" w14:textId="77777777" w:rsidR="00AC4839" w:rsidRPr="003B0B5C" w:rsidRDefault="00AC4839" w:rsidP="005A2725">
      <w:pPr>
        <w:keepNext/>
        <w:keepLines/>
      </w:pPr>
      <w:r w:rsidRPr="003B0B5C">
        <w:t xml:space="preserve">Conservar no frigorífico. Não congelar. </w:t>
      </w:r>
    </w:p>
    <w:p w14:paraId="5A995420" w14:textId="77777777" w:rsidR="00AC4839" w:rsidRPr="003B0B5C" w:rsidRDefault="00AC4839" w:rsidP="005A2725">
      <w:pPr>
        <w:keepNext/>
        <w:keepLines/>
      </w:pPr>
    </w:p>
    <w:p w14:paraId="473D468A"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14C7E531" w14:textId="77777777" w:rsidR="00AC4839" w:rsidRPr="003B0B5C" w:rsidRDefault="00AC4839" w:rsidP="005A2725">
      <w:pPr>
        <w:keepNext/>
        <w:keepLines/>
      </w:pPr>
    </w:p>
    <w:p w14:paraId="53B04019"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BB4640A" w14:textId="77777777" w:rsidTr="00AC4839">
        <w:tc>
          <w:tcPr>
            <w:tcW w:w="9210" w:type="dxa"/>
          </w:tcPr>
          <w:p w14:paraId="2B97DADF"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526EDB54" w14:textId="77777777" w:rsidR="00AC4839" w:rsidRPr="003B0B5C" w:rsidRDefault="00AC4839" w:rsidP="005A2725">
      <w:pPr>
        <w:keepNext/>
        <w:keepLines/>
        <w:suppressAutoHyphens/>
      </w:pPr>
    </w:p>
    <w:p w14:paraId="01E0FD8F"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2F6C1AD6" w14:textId="77777777" w:rsidR="00AC4839" w:rsidRPr="003B0B5C" w:rsidRDefault="00AC4839" w:rsidP="005A2725">
      <w:pPr>
        <w:keepNext/>
        <w:keepLines/>
        <w:suppressAutoHyphens/>
      </w:pPr>
    </w:p>
    <w:p w14:paraId="614E4CF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500AC6F" w14:textId="77777777" w:rsidTr="00AC4839">
        <w:tc>
          <w:tcPr>
            <w:tcW w:w="9210" w:type="dxa"/>
          </w:tcPr>
          <w:p w14:paraId="13EAE284"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75E3E6ED" w14:textId="77777777" w:rsidR="00AC4839" w:rsidRPr="003B0B5C" w:rsidRDefault="00AC4839" w:rsidP="005A2725">
      <w:pPr>
        <w:keepNext/>
        <w:keepLines/>
        <w:suppressAutoHyphens/>
      </w:pPr>
    </w:p>
    <w:p w14:paraId="431F12AD"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A1C4500"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498FD5C9" w14:textId="77777777" w:rsidR="00AC4839" w:rsidRPr="003B0B5C" w:rsidRDefault="00AC4839" w:rsidP="005A2725">
      <w:pPr>
        <w:keepNext/>
        <w:keepLines/>
        <w:suppressAutoHyphens/>
      </w:pPr>
      <w:r w:rsidRPr="003B0B5C">
        <w:t>Alemanha</w:t>
      </w:r>
    </w:p>
    <w:p w14:paraId="2E09501F" w14:textId="77777777" w:rsidR="00AC4839" w:rsidRPr="003B0B5C" w:rsidRDefault="00AC4839" w:rsidP="005A2725">
      <w:pPr>
        <w:keepNext/>
        <w:keepLines/>
        <w:suppressAutoHyphens/>
      </w:pPr>
    </w:p>
    <w:p w14:paraId="36536F6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E23228A" w14:textId="77777777" w:rsidTr="00AC4839">
        <w:tc>
          <w:tcPr>
            <w:tcW w:w="9210" w:type="dxa"/>
          </w:tcPr>
          <w:p w14:paraId="39E5C0D3"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64F0D156" w14:textId="77777777" w:rsidR="00AC4839" w:rsidRPr="003B0B5C" w:rsidRDefault="00AC4839" w:rsidP="005A2725">
      <w:pPr>
        <w:keepNext/>
        <w:keepLines/>
        <w:suppressAutoHyphens/>
      </w:pPr>
    </w:p>
    <w:p w14:paraId="059BBBD8" w14:textId="77777777" w:rsidR="00AC4839" w:rsidRPr="00D516F5" w:rsidRDefault="00AC4839" w:rsidP="005A2725">
      <w:pPr>
        <w:keepNext/>
        <w:keepLines/>
        <w:suppressAutoHyphens/>
        <w:rPr>
          <w:highlight w:val="lightGray"/>
          <w:lang w:val="fr-FR"/>
        </w:rPr>
      </w:pPr>
      <w:r w:rsidRPr="00277933">
        <w:rPr>
          <w:lang w:val="fr-FR"/>
        </w:rPr>
        <w:t>EU/1/15/1076/0</w:t>
      </w:r>
      <w:r w:rsidR="00403642" w:rsidRPr="00277933">
        <w:rPr>
          <w:lang w:val="fr-FR"/>
        </w:rPr>
        <w:t>10</w:t>
      </w:r>
      <w:r w:rsidRPr="00277933">
        <w:rPr>
          <w:lang w:val="fr-FR"/>
        </w:rPr>
        <w:t xml:space="preserve"> </w:t>
      </w:r>
      <w:r w:rsidR="00403642" w:rsidRPr="00C216F7">
        <w:rPr>
          <w:szCs w:val="22"/>
          <w:highlight w:val="lightGray"/>
        </w:rPr>
        <w:t>–</w:t>
      </w:r>
      <w:r w:rsidRPr="00C216F7">
        <w:rPr>
          <w:highlight w:val="lightGray"/>
          <w:lang w:val="fr-FR"/>
        </w:rPr>
        <w:t xml:space="preserve"> </w:t>
      </w:r>
      <w:r w:rsidR="00DF59C4">
        <w:rPr>
          <w:highlight w:val="lightGray"/>
          <w:lang w:val="fr-FR"/>
        </w:rPr>
        <w:t xml:space="preserve">1 x </w:t>
      </w:r>
      <w:r w:rsidR="00DF59C4">
        <w:rPr>
          <w:highlight w:val="lightGray"/>
          <w:lang w:val="fr-FR"/>
        </w:rPr>
        <w:sym w:font="Symbol" w:char="F05B"/>
      </w:r>
      <w:r w:rsidRPr="00C216F7">
        <w:rPr>
          <w:highlight w:val="lightGray"/>
          <w:lang w:val="fr-FR"/>
        </w:rPr>
        <w:t xml:space="preserve">Kovaltry </w:t>
      </w:r>
      <w:r w:rsidR="00403642" w:rsidRPr="00277933">
        <w:rPr>
          <w:highlight w:val="lightGray"/>
          <w:lang w:val="fr-FR"/>
        </w:rPr>
        <w:t>3</w:t>
      </w:r>
      <w:r w:rsidRPr="00C216F7">
        <w:rPr>
          <w:highlight w:val="lightGray"/>
          <w:lang w:val="fr-FR"/>
        </w:rPr>
        <w:t>000 UI</w:t>
      </w:r>
      <w:r w:rsidRPr="00EC44DE">
        <w:rPr>
          <w:szCs w:val="22"/>
          <w:highlight w:val="lightGray"/>
        </w:rPr>
        <w:t xml:space="preserve">- solvente </w:t>
      </w:r>
      <w:r>
        <w:rPr>
          <w:szCs w:val="22"/>
          <w:highlight w:val="lightGray"/>
        </w:rPr>
        <w:t>(</w:t>
      </w:r>
      <w:r w:rsidRPr="00DF2BE7">
        <w:rPr>
          <w:szCs w:val="22"/>
          <w:highlight w:val="lightGray"/>
        </w:rPr>
        <w:t>5 ml); seringa pr</w:t>
      </w:r>
      <w:r>
        <w:rPr>
          <w:szCs w:val="22"/>
          <w:highlight w:val="lightGray"/>
        </w:rPr>
        <w:t>é-cheia (5 ml)</w:t>
      </w:r>
      <w:r w:rsidR="00DF59C4">
        <w:rPr>
          <w:szCs w:val="22"/>
          <w:highlight w:val="lightGray"/>
        </w:rPr>
        <w:sym w:font="Symbol" w:char="F05D"/>
      </w:r>
    </w:p>
    <w:p w14:paraId="4281FAA7" w14:textId="77777777" w:rsidR="00AC4839" w:rsidRPr="00445043" w:rsidRDefault="00AC4839"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80D3611" w14:textId="77777777" w:rsidTr="00AC4839">
        <w:tc>
          <w:tcPr>
            <w:tcW w:w="9210" w:type="dxa"/>
          </w:tcPr>
          <w:p w14:paraId="0F79A074"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3DDFFF4B" w14:textId="77777777" w:rsidR="00AC4839" w:rsidRPr="003B0B5C" w:rsidRDefault="00AC4839" w:rsidP="005A2725">
      <w:pPr>
        <w:keepNext/>
        <w:keepLines/>
        <w:suppressAutoHyphens/>
      </w:pPr>
    </w:p>
    <w:p w14:paraId="5551C746" w14:textId="77777777" w:rsidR="00AC4839" w:rsidRPr="003B0B5C" w:rsidRDefault="00AC4839" w:rsidP="005A2725">
      <w:pPr>
        <w:keepNext/>
        <w:keepLines/>
        <w:suppressAutoHyphens/>
        <w:rPr>
          <w:i/>
        </w:rPr>
      </w:pPr>
      <w:r w:rsidRPr="003B0B5C">
        <w:t>Lote</w:t>
      </w:r>
    </w:p>
    <w:p w14:paraId="3D5698E7" w14:textId="77777777" w:rsidR="00AC4839" w:rsidRPr="003B0B5C" w:rsidRDefault="00AC4839" w:rsidP="005A2725">
      <w:pPr>
        <w:keepNext/>
        <w:keepLines/>
        <w:suppressAutoHyphens/>
      </w:pPr>
    </w:p>
    <w:p w14:paraId="3E34B2E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640259B" w14:textId="77777777" w:rsidTr="00AC4839">
        <w:tc>
          <w:tcPr>
            <w:tcW w:w="9210" w:type="dxa"/>
          </w:tcPr>
          <w:p w14:paraId="06C031B8"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35EF62E8" w14:textId="77777777" w:rsidR="00AC4839" w:rsidRPr="003B0B5C" w:rsidRDefault="00AC4839" w:rsidP="005A2725">
      <w:pPr>
        <w:keepNext/>
        <w:keepLines/>
        <w:suppressAutoHyphens/>
        <w:rPr>
          <w:i/>
        </w:rPr>
      </w:pPr>
    </w:p>
    <w:p w14:paraId="3BB22F94" w14:textId="77777777" w:rsidR="00AC4839" w:rsidRDefault="00AC4839" w:rsidP="005A2725">
      <w:pPr>
        <w:suppressAutoHyphens/>
      </w:pPr>
    </w:p>
    <w:p w14:paraId="3DD81DA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A11D516" w14:textId="77777777" w:rsidTr="00AC4839">
        <w:tc>
          <w:tcPr>
            <w:tcW w:w="9210" w:type="dxa"/>
          </w:tcPr>
          <w:p w14:paraId="26F758AE"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1928B0F2" w14:textId="77777777" w:rsidR="00AC4839" w:rsidRPr="003B0B5C" w:rsidRDefault="00AC4839" w:rsidP="005A2725">
      <w:pPr>
        <w:keepNext/>
        <w:keepLines/>
      </w:pPr>
    </w:p>
    <w:p w14:paraId="4918E272" w14:textId="77777777" w:rsidR="00AC4839" w:rsidRPr="003B0B5C" w:rsidRDefault="00AC4839" w:rsidP="005A2725">
      <w:pPr>
        <w:keepNext/>
        <w:keepLines/>
      </w:pPr>
    </w:p>
    <w:p w14:paraId="5AB40189" w14:textId="77777777" w:rsidR="00AC4839" w:rsidRPr="003B0B5C" w:rsidRDefault="00AC4839" w:rsidP="005A2725">
      <w:pPr>
        <w:suppressAutoHyphens/>
        <w:ind w:right="14"/>
      </w:pPr>
    </w:p>
    <w:p w14:paraId="46ABC19B"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462F332C" w14:textId="77777777" w:rsidR="00AC4839" w:rsidRPr="00386066" w:rsidRDefault="00AC4839" w:rsidP="005A2725">
      <w:pPr>
        <w:keepNext/>
        <w:keepLines/>
        <w:rPr>
          <w:noProof/>
          <w:lang w:val="de-DE"/>
        </w:rPr>
      </w:pPr>
    </w:p>
    <w:p w14:paraId="1BCAECFD" w14:textId="77777777" w:rsidR="00AC4839" w:rsidRDefault="00AC4839" w:rsidP="005A2725">
      <w:pPr>
        <w:keepNext/>
        <w:keepLines/>
        <w:rPr>
          <w:color w:val="000000"/>
          <w:lang w:val="de-DE"/>
        </w:rPr>
      </w:pPr>
      <w:r w:rsidRPr="00277933">
        <w:rPr>
          <w:szCs w:val="22"/>
          <w:lang w:val="de-DE"/>
        </w:rPr>
        <w:t>K</w:t>
      </w:r>
      <w:r w:rsidRPr="00277933">
        <w:rPr>
          <w:szCs w:val="22"/>
          <w:lang w:val="bg-BG"/>
        </w:rPr>
        <w:t>ovaltry</w:t>
      </w:r>
      <w:r w:rsidRPr="00277933">
        <w:rPr>
          <w:noProof/>
          <w:lang w:val="bg-BG"/>
        </w:rPr>
        <w:t> </w:t>
      </w:r>
      <w:r w:rsidRPr="00277933">
        <w:rPr>
          <w:color w:val="000000"/>
          <w:lang w:val="bg-BG"/>
        </w:rPr>
        <w:t>3000</w:t>
      </w:r>
    </w:p>
    <w:p w14:paraId="52F25CC2" w14:textId="77777777" w:rsidR="00AC4839" w:rsidRDefault="00AC4839" w:rsidP="005A2725">
      <w:pPr>
        <w:rPr>
          <w:color w:val="000000"/>
          <w:lang w:val="de-DE"/>
        </w:rPr>
      </w:pPr>
    </w:p>
    <w:p w14:paraId="36DD56D1" w14:textId="77777777" w:rsidR="00AC4839" w:rsidRDefault="00AC4839" w:rsidP="005A2725"/>
    <w:p w14:paraId="64586FAF"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2FC16BA9" w14:textId="77777777" w:rsidR="00AC4839" w:rsidRPr="00D316F4" w:rsidRDefault="00AC4839" w:rsidP="005A2725">
      <w:pPr>
        <w:keepNext/>
        <w:keepLines/>
        <w:rPr>
          <w:noProof/>
          <w:highlight w:val="lightGray"/>
        </w:rPr>
      </w:pPr>
    </w:p>
    <w:p w14:paraId="2A4BF921"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3FA12C72" w14:textId="77777777" w:rsidR="00AC4839" w:rsidRPr="00D316F4" w:rsidRDefault="00AC4839" w:rsidP="005A2725">
      <w:pPr>
        <w:rPr>
          <w:noProof/>
        </w:rPr>
      </w:pPr>
    </w:p>
    <w:p w14:paraId="2532F9DE" w14:textId="77777777" w:rsidR="00AC4839" w:rsidRPr="00D316F4" w:rsidRDefault="00AC4839" w:rsidP="005A2725">
      <w:pPr>
        <w:rPr>
          <w:noProof/>
        </w:rPr>
      </w:pPr>
    </w:p>
    <w:p w14:paraId="2FA87511"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6C9FE896" w14:textId="77777777" w:rsidR="00AC4839" w:rsidRPr="00D316F4" w:rsidRDefault="00AC4839" w:rsidP="005A2725">
      <w:pPr>
        <w:keepNext/>
        <w:keepLines/>
        <w:rPr>
          <w:noProof/>
        </w:rPr>
      </w:pPr>
    </w:p>
    <w:p w14:paraId="4DAAB369" w14:textId="77777777" w:rsidR="00AC4839" w:rsidRPr="00E50A57" w:rsidRDefault="00AC4839" w:rsidP="005A2725">
      <w:pPr>
        <w:keepNext/>
        <w:keepLines/>
      </w:pPr>
      <w:r w:rsidRPr="00E50A57">
        <w:t>PC</w:t>
      </w:r>
    </w:p>
    <w:p w14:paraId="28B192CC" w14:textId="77777777" w:rsidR="00AC4839" w:rsidRPr="00E50A57" w:rsidRDefault="00AC4839" w:rsidP="005A2725">
      <w:pPr>
        <w:keepNext/>
      </w:pPr>
      <w:r w:rsidRPr="00E50A57">
        <w:t>SN</w:t>
      </w:r>
    </w:p>
    <w:p w14:paraId="3F5952CF" w14:textId="77777777" w:rsidR="00AC4839" w:rsidRPr="00E50A57" w:rsidRDefault="00AC4839" w:rsidP="005A2725">
      <w:pPr>
        <w:keepNext/>
      </w:pPr>
      <w:r w:rsidRPr="00E50A57">
        <w:t>NN</w:t>
      </w:r>
    </w:p>
    <w:p w14:paraId="60CA999A" w14:textId="77777777" w:rsidR="00AC4839" w:rsidRPr="00E50A57" w:rsidRDefault="00AC4839" w:rsidP="005A2725"/>
    <w:p w14:paraId="577390F2" w14:textId="77777777" w:rsidR="00AC4839" w:rsidRPr="007D002F" w:rsidRDefault="00AC4839" w:rsidP="005A2725">
      <w:pPr>
        <w:rPr>
          <w:szCs w:val="22"/>
          <w:u w:val="single"/>
        </w:rPr>
      </w:pPr>
    </w:p>
    <w:p w14:paraId="078C7241" w14:textId="77777777" w:rsidR="00AC4839" w:rsidRDefault="00AC4839" w:rsidP="005A2725">
      <w:r w:rsidRPr="003B0B5C">
        <w:br w:type="page"/>
      </w:r>
    </w:p>
    <w:p w14:paraId="3207CF07"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09E07D9" w14:textId="77777777" w:rsidR="00F356FE" w:rsidRPr="00716A40" w:rsidRDefault="00F356FE" w:rsidP="00F356FE">
      <w:pPr>
        <w:keepNext/>
        <w:keepLines/>
        <w:pBdr>
          <w:top w:val="single" w:sz="4" w:space="1" w:color="auto"/>
          <w:left w:val="single" w:sz="4" w:space="4" w:color="auto"/>
          <w:bottom w:val="single" w:sz="4" w:space="1" w:color="auto"/>
          <w:right w:val="single" w:sz="4" w:space="4" w:color="auto"/>
        </w:pBdr>
        <w:suppressAutoHyphens/>
        <w:rPr>
          <w:b/>
        </w:rPr>
      </w:pPr>
    </w:p>
    <w:p w14:paraId="799FF488"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sidRPr="00716A40">
        <w:rPr>
          <w:b/>
          <w:bCs/>
        </w:rPr>
        <w:t>EMBALAGEM EXTERIOR DA EMBALAGEM MÚLTIPLA COM 30 EMBALAGENS UNITÁRIAS (COM BLUE BOX)</w:t>
      </w:r>
    </w:p>
    <w:p w14:paraId="08750A68" w14:textId="77777777" w:rsidR="00AC4839" w:rsidRDefault="00AC4839" w:rsidP="005A2725">
      <w:pPr>
        <w:keepNext/>
        <w:keepLines/>
        <w:suppressAutoHyphens/>
      </w:pPr>
    </w:p>
    <w:p w14:paraId="0D1CFB25"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DC6AE84" w14:textId="77777777" w:rsidTr="00AC4839">
        <w:tc>
          <w:tcPr>
            <w:tcW w:w="9210" w:type="dxa"/>
          </w:tcPr>
          <w:p w14:paraId="2BDB793C"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6A21CEE0" w14:textId="77777777" w:rsidR="00AC4839" w:rsidRPr="003B0B5C" w:rsidRDefault="00AC4839" w:rsidP="005A2725">
      <w:pPr>
        <w:keepNext/>
        <w:keepLines/>
      </w:pPr>
    </w:p>
    <w:p w14:paraId="2E0A47CF" w14:textId="77777777" w:rsidR="00AC4839" w:rsidRDefault="00AC4839" w:rsidP="00956562">
      <w:pPr>
        <w:keepNext/>
        <w:keepLines/>
        <w:outlineLvl w:val="4"/>
      </w:pPr>
      <w:r w:rsidRPr="00277933">
        <w:t>Kovaltry 3000 UI pó e solvente para solução injetável</w:t>
      </w:r>
    </w:p>
    <w:p w14:paraId="5B71A145" w14:textId="77777777" w:rsidR="00AC4839" w:rsidRDefault="00AC4839" w:rsidP="005A2725">
      <w:pPr>
        <w:keepNext/>
        <w:keepLines/>
      </w:pPr>
    </w:p>
    <w:p w14:paraId="3144C270" w14:textId="77777777" w:rsidR="00AC4839" w:rsidRPr="00F437B2" w:rsidRDefault="00495DBD"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35E40B85" w14:textId="77777777" w:rsidR="00AC4839" w:rsidRDefault="00AC4839" w:rsidP="005A2725">
      <w:pPr>
        <w:keepNext/>
        <w:keepLines/>
      </w:pPr>
    </w:p>
    <w:p w14:paraId="089AB613"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4852436" w14:textId="77777777" w:rsidTr="00AC4839">
        <w:tc>
          <w:tcPr>
            <w:tcW w:w="9210" w:type="dxa"/>
          </w:tcPr>
          <w:p w14:paraId="3247B8B1"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02CAF128" w14:textId="77777777" w:rsidR="00AC4839" w:rsidRPr="003B0B5C" w:rsidRDefault="00AC4839" w:rsidP="005A2725">
      <w:pPr>
        <w:keepNext/>
        <w:keepLines/>
        <w:suppressAutoHyphens/>
      </w:pPr>
    </w:p>
    <w:p w14:paraId="3E922E39" w14:textId="77777777" w:rsidR="00AC4839" w:rsidRDefault="00AC4839" w:rsidP="005A2725">
      <w:pPr>
        <w:keepNext/>
        <w:keepLines/>
        <w:suppressAutoHyphens/>
      </w:pPr>
      <w:r w:rsidRPr="00277933">
        <w:t xml:space="preserve">Kovaltry contém </w:t>
      </w:r>
      <w:r w:rsidR="00495DBD">
        <w:t>30</w:t>
      </w:r>
      <w:r w:rsidRPr="00277933">
        <w:t>00 UI</w:t>
      </w:r>
      <w:r w:rsidR="00495DBD">
        <w:t xml:space="preserve"> (600 U</w:t>
      </w:r>
      <w:r w:rsidR="00C02506">
        <w:t>I</w:t>
      </w:r>
      <w:r w:rsidR="00495DBD">
        <w:t>/ 1 ml)</w:t>
      </w:r>
      <w:r w:rsidRPr="00277933">
        <w:t xml:space="preserve"> de octocog alfa após reconstituição.</w:t>
      </w:r>
    </w:p>
    <w:p w14:paraId="09041E60" w14:textId="77777777" w:rsidR="00AC4839" w:rsidRPr="003B0B5C" w:rsidRDefault="00AC4839" w:rsidP="005A2725">
      <w:pPr>
        <w:keepNext/>
        <w:keepLines/>
        <w:suppressAutoHyphens/>
      </w:pPr>
    </w:p>
    <w:p w14:paraId="7E0DEEE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0081730" w14:textId="77777777" w:rsidTr="00AC4839">
        <w:tc>
          <w:tcPr>
            <w:tcW w:w="9210" w:type="dxa"/>
          </w:tcPr>
          <w:p w14:paraId="77945183"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216E4503" w14:textId="77777777" w:rsidR="00AC4839" w:rsidRPr="003B0B5C" w:rsidRDefault="00AC4839" w:rsidP="005A2725">
      <w:pPr>
        <w:keepNext/>
        <w:keepLines/>
        <w:suppressAutoHyphens/>
      </w:pPr>
    </w:p>
    <w:p w14:paraId="1E5A3CE3" w14:textId="77777777" w:rsidR="00AC4839" w:rsidRPr="003B0B5C" w:rsidRDefault="00AC4839" w:rsidP="005A2725">
      <w:pPr>
        <w:keepNext/>
        <w:keepLines/>
        <w:suppressAutoHyphens/>
      </w:pPr>
      <w:r>
        <w:t xml:space="preserve">Sacarose, histidina, </w:t>
      </w:r>
      <w:r w:rsidRPr="003E628E">
        <w:rPr>
          <w:highlight w:val="lightGray"/>
        </w:rPr>
        <w:t>glicina</w:t>
      </w:r>
      <w:r w:rsidR="00495DBD">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495DBD">
        <w:t xml:space="preserve"> (E 509)</w:t>
      </w:r>
      <w:r w:rsidRPr="003B0B5C">
        <w:t xml:space="preserve">, </w:t>
      </w:r>
      <w:r w:rsidRPr="003E628E">
        <w:rPr>
          <w:highlight w:val="lightGray"/>
        </w:rPr>
        <w:t>polissorbato 80</w:t>
      </w:r>
      <w:r w:rsidR="00495DBD">
        <w:t xml:space="preserve"> (E 433)</w:t>
      </w:r>
      <w:r>
        <w:t>,</w:t>
      </w:r>
      <w:r w:rsidRPr="003E628E">
        <w:rPr>
          <w:szCs w:val="22"/>
        </w:rPr>
        <w:t xml:space="preserve"> </w:t>
      </w:r>
      <w:r w:rsidRPr="003E628E">
        <w:rPr>
          <w:szCs w:val="22"/>
          <w:highlight w:val="lightGray"/>
        </w:rPr>
        <w:t>ácido acético glacial</w:t>
      </w:r>
      <w:r w:rsidR="00495DBD">
        <w:rPr>
          <w:szCs w:val="22"/>
        </w:rPr>
        <w:t xml:space="preserve"> (E 260)</w:t>
      </w:r>
      <w:r>
        <w:rPr>
          <w:szCs w:val="22"/>
        </w:rPr>
        <w:t xml:space="preserve"> e água para preparações injetáveis</w:t>
      </w:r>
      <w:r w:rsidRPr="003B0B5C">
        <w:t>.</w:t>
      </w:r>
    </w:p>
    <w:p w14:paraId="06DE9E2B" w14:textId="77777777" w:rsidR="00AC4839" w:rsidRPr="003B0B5C" w:rsidRDefault="00AC4839" w:rsidP="005A2725">
      <w:pPr>
        <w:keepNext/>
        <w:keepLines/>
        <w:suppressAutoHyphens/>
      </w:pPr>
    </w:p>
    <w:p w14:paraId="256698F6"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D92BE46" w14:textId="77777777" w:rsidTr="00AC4839">
        <w:tc>
          <w:tcPr>
            <w:tcW w:w="9210" w:type="dxa"/>
          </w:tcPr>
          <w:p w14:paraId="6C06D7D4"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619A70C0" w14:textId="77777777" w:rsidR="00AC4839" w:rsidRDefault="00AC4839" w:rsidP="005A2725">
      <w:pPr>
        <w:keepNext/>
        <w:keepLines/>
        <w:suppressAutoHyphens/>
      </w:pPr>
    </w:p>
    <w:p w14:paraId="7CE4501C"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r w:rsidR="00AC4839">
        <w:t xml:space="preserve"> </w:t>
      </w:r>
    </w:p>
    <w:p w14:paraId="5DE2449F" w14:textId="77777777" w:rsidR="00AC4839" w:rsidRDefault="00AC4839" w:rsidP="005A2725">
      <w:pPr>
        <w:keepNext/>
        <w:keepLines/>
        <w:suppressAutoHyphens/>
        <w:rPr>
          <w:u w:val="single"/>
        </w:rPr>
      </w:pPr>
    </w:p>
    <w:p w14:paraId="4C6F6ABE" w14:textId="77777777" w:rsidR="00AC4839" w:rsidRPr="00F437B2" w:rsidRDefault="00AC4839" w:rsidP="005A2725">
      <w:pPr>
        <w:tabs>
          <w:tab w:val="left" w:pos="0"/>
        </w:tabs>
        <w:suppressAutoHyphens/>
        <w:rPr>
          <w:b/>
          <w:szCs w:val="22"/>
        </w:rPr>
      </w:pPr>
      <w:r w:rsidRPr="00716A40">
        <w:rPr>
          <w:b/>
          <w:szCs w:val="22"/>
        </w:rPr>
        <w:t>Embalagem múltipla com 30 embalagens unitárias, cada uma contendo:</w:t>
      </w:r>
    </w:p>
    <w:p w14:paraId="695ED2D6" w14:textId="77777777" w:rsidR="00AC4839" w:rsidRDefault="00AC4839" w:rsidP="005A2725">
      <w:pPr>
        <w:keepNext/>
        <w:keepLines/>
        <w:suppressAutoHyphens/>
        <w:rPr>
          <w:u w:val="single"/>
        </w:rPr>
      </w:pPr>
    </w:p>
    <w:p w14:paraId="75CB5772"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14E6AC59" w14:textId="77777777" w:rsidR="00AC4839" w:rsidRPr="003B0B5C" w:rsidRDefault="00AC4839" w:rsidP="005A2725">
      <w:pPr>
        <w:keepNext/>
        <w:keepLines/>
        <w:suppressAutoHyphens/>
      </w:pPr>
    </w:p>
    <w:p w14:paraId="706E969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3731710" w14:textId="77777777" w:rsidTr="00AC4839">
        <w:tc>
          <w:tcPr>
            <w:tcW w:w="9210" w:type="dxa"/>
          </w:tcPr>
          <w:p w14:paraId="5D940AE7"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41487DCE" w14:textId="77777777" w:rsidR="00AC4839" w:rsidRPr="003B0B5C" w:rsidRDefault="00AC4839" w:rsidP="005A2725">
      <w:pPr>
        <w:keepNext/>
        <w:keepLines/>
        <w:suppressAutoHyphens/>
      </w:pPr>
    </w:p>
    <w:p w14:paraId="150F1C22" w14:textId="77777777" w:rsidR="00AC4839" w:rsidRPr="00FD4EC9" w:rsidRDefault="00AC4839" w:rsidP="005A2725">
      <w:r w:rsidRPr="00F437B2">
        <w:rPr>
          <w:b/>
        </w:rPr>
        <w:t>Via intravenosa.</w:t>
      </w:r>
      <w:r>
        <w:t xml:space="preserve"> </w:t>
      </w:r>
      <w:r w:rsidRPr="00FD4EC9">
        <w:t>Para utilização única.</w:t>
      </w:r>
    </w:p>
    <w:p w14:paraId="7FB70516" w14:textId="77777777" w:rsidR="00AC4839" w:rsidRPr="003B0B5C" w:rsidRDefault="00AC4839" w:rsidP="005A2725">
      <w:pPr>
        <w:keepNext/>
        <w:keepLines/>
        <w:suppressAutoHyphens/>
        <w:ind w:right="14"/>
      </w:pPr>
      <w:r w:rsidRPr="003B0B5C">
        <w:t>Consultar o folheto informativo antes de utilizar.</w:t>
      </w:r>
    </w:p>
    <w:p w14:paraId="2B4B1ACC" w14:textId="77777777" w:rsidR="00AC4839" w:rsidRPr="003B0B5C" w:rsidRDefault="00AC4839" w:rsidP="005A2725">
      <w:pPr>
        <w:keepNext/>
        <w:keepLines/>
        <w:suppressAutoHyphens/>
      </w:pPr>
    </w:p>
    <w:p w14:paraId="7B4FDD0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A664121" w14:textId="77777777" w:rsidTr="00AC4839">
        <w:tc>
          <w:tcPr>
            <w:tcW w:w="9210" w:type="dxa"/>
          </w:tcPr>
          <w:p w14:paraId="41E00680" w14:textId="77777777" w:rsidR="00AC4839" w:rsidRPr="003B0B5C" w:rsidRDefault="00AC4839" w:rsidP="005A2725">
            <w:pPr>
              <w:keepNext/>
              <w:keepLines/>
              <w:suppressAutoHyphens/>
              <w:ind w:left="567" w:hanging="567"/>
            </w:pPr>
            <w:r w:rsidRPr="003B0B5C">
              <w:rPr>
                <w:b/>
              </w:rPr>
              <w:t>6.</w:t>
            </w:r>
            <w:r w:rsidRPr="003B0B5C">
              <w:rPr>
                <w:b/>
              </w:rPr>
              <w:tab/>
              <w:t>ADVERTÊNCIA ESPECIAL DE QUE O MEDICAMENTO DEVE SER MANTIDO FORA DA VISTA E DO ALCANCE DAS CRIANÇAS</w:t>
            </w:r>
          </w:p>
        </w:tc>
      </w:tr>
    </w:tbl>
    <w:p w14:paraId="4FDD66A7" w14:textId="77777777" w:rsidR="00AC4839" w:rsidRPr="003B0B5C" w:rsidRDefault="00AC4839" w:rsidP="003F4DCD">
      <w:pPr>
        <w:keepNext/>
        <w:keepLines/>
        <w:suppressAutoHyphens/>
      </w:pPr>
    </w:p>
    <w:p w14:paraId="7BB8026F" w14:textId="77777777" w:rsidR="00AC4839" w:rsidRPr="003B0B5C" w:rsidRDefault="00AC4839" w:rsidP="005A2725">
      <w:pPr>
        <w:keepNext/>
        <w:keepLines/>
        <w:suppressAutoHyphens/>
      </w:pPr>
      <w:r w:rsidRPr="003B0B5C">
        <w:t>Manter fora da vista e do alcance das crianças.</w:t>
      </w:r>
    </w:p>
    <w:p w14:paraId="5D42607F" w14:textId="77777777" w:rsidR="00AC4839" w:rsidRPr="003B0B5C" w:rsidRDefault="00AC4839" w:rsidP="005A2725">
      <w:pPr>
        <w:keepNext/>
        <w:keepLines/>
        <w:suppressAutoHyphens/>
      </w:pPr>
    </w:p>
    <w:p w14:paraId="567CD1DC"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6D41CFC" w14:textId="77777777" w:rsidTr="00AC4839">
        <w:tc>
          <w:tcPr>
            <w:tcW w:w="9210" w:type="dxa"/>
          </w:tcPr>
          <w:p w14:paraId="0D8BCA14"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5268C078" w14:textId="77777777" w:rsidR="00AC4839" w:rsidRPr="003B0B5C" w:rsidRDefault="00AC4839" w:rsidP="005A2725">
      <w:pPr>
        <w:keepNext/>
        <w:keepLines/>
        <w:suppressAutoHyphens/>
      </w:pPr>
    </w:p>
    <w:p w14:paraId="17AC9C07" w14:textId="77777777" w:rsidR="00AC4839" w:rsidRDefault="00AC4839" w:rsidP="005A2725">
      <w:pPr>
        <w:suppressAutoHyphens/>
      </w:pPr>
    </w:p>
    <w:p w14:paraId="53EA899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203709D" w14:textId="77777777" w:rsidTr="00AC4839">
        <w:tc>
          <w:tcPr>
            <w:tcW w:w="9210" w:type="dxa"/>
          </w:tcPr>
          <w:p w14:paraId="67AE3A67"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7903FFCA" w14:textId="77777777" w:rsidR="00AC4839" w:rsidRPr="003B0B5C" w:rsidRDefault="00AC4839" w:rsidP="005A2725">
      <w:pPr>
        <w:keepNext/>
        <w:keepLines/>
        <w:suppressAutoHyphens/>
      </w:pPr>
    </w:p>
    <w:p w14:paraId="2978D089" w14:textId="77777777" w:rsidR="00AC4839" w:rsidRPr="003B0B5C" w:rsidRDefault="00AC4839" w:rsidP="005A2725">
      <w:pPr>
        <w:keepNext/>
        <w:keepLines/>
        <w:suppressAutoHyphens/>
      </w:pPr>
      <w:r w:rsidRPr="003B0B5C">
        <w:t>EXP</w:t>
      </w:r>
      <w:r w:rsidRPr="003B0B5C">
        <w:rPr>
          <w:i/>
        </w:rPr>
        <w:t xml:space="preserve"> </w:t>
      </w:r>
    </w:p>
    <w:p w14:paraId="1AE4DDD4"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591EE17C" w14:textId="77777777" w:rsidR="00AC4839" w:rsidRPr="00277933" w:rsidRDefault="00AC4839" w:rsidP="005A2725">
      <w:pPr>
        <w:keepNext/>
        <w:keepLines/>
        <w:suppressAutoHyphens/>
        <w:rPr>
          <w:b/>
        </w:rPr>
      </w:pPr>
      <w:r w:rsidRPr="00277933">
        <w:rPr>
          <w:b/>
        </w:rPr>
        <w:t>Não usar depois desta data.</w:t>
      </w:r>
    </w:p>
    <w:p w14:paraId="10BD393A" w14:textId="77777777" w:rsidR="00AC4839" w:rsidRPr="003B0B5C" w:rsidRDefault="00AC4839" w:rsidP="005A2725">
      <w:pPr>
        <w:suppressAutoHyphens/>
      </w:pPr>
    </w:p>
    <w:p w14:paraId="46491E1E" w14:textId="77777777" w:rsidR="00AC4839" w:rsidRDefault="00AC4839" w:rsidP="005A2725">
      <w:pPr>
        <w:keepNext/>
        <w:keepLines/>
        <w:rPr>
          <w:szCs w:val="22"/>
        </w:rPr>
      </w:pPr>
      <w:r w:rsidRPr="003B0B5C">
        <w:rPr>
          <w:szCs w:val="22"/>
        </w:rPr>
        <w:lastRenderedPageBreak/>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7E1539A4"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0F513321" w14:textId="77777777" w:rsidR="00AC4839" w:rsidRPr="003B0B5C" w:rsidRDefault="00AC4839" w:rsidP="005A2725">
      <w:pPr>
        <w:suppressAutoHyphens/>
      </w:pPr>
    </w:p>
    <w:p w14:paraId="392337D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DE30B1" w14:textId="77777777" w:rsidTr="00AC4839">
        <w:tc>
          <w:tcPr>
            <w:tcW w:w="9210" w:type="dxa"/>
          </w:tcPr>
          <w:p w14:paraId="17228F3F"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1DFEB0BF" w14:textId="77777777" w:rsidR="00AC4839" w:rsidRPr="003B0B5C" w:rsidRDefault="00AC4839" w:rsidP="005A2725">
      <w:pPr>
        <w:keepNext/>
        <w:keepLines/>
      </w:pPr>
    </w:p>
    <w:p w14:paraId="4ECF5CF0" w14:textId="77777777" w:rsidR="00403642" w:rsidRDefault="00AC4839" w:rsidP="005A2725">
      <w:pPr>
        <w:keepNext/>
        <w:keepLines/>
      </w:pPr>
      <w:r w:rsidRPr="00277933">
        <w:rPr>
          <w:b/>
        </w:rPr>
        <w:t>Conservar no frigorífico</w:t>
      </w:r>
      <w:r w:rsidRPr="003B0B5C">
        <w:t>.</w:t>
      </w:r>
    </w:p>
    <w:p w14:paraId="042D3CF5" w14:textId="77777777" w:rsidR="00AC4839" w:rsidRPr="003B0B5C" w:rsidRDefault="00AC4839" w:rsidP="005A2725">
      <w:pPr>
        <w:keepNext/>
        <w:keepLines/>
      </w:pPr>
      <w:r w:rsidRPr="003B0B5C">
        <w:t xml:space="preserve">Não congelar. </w:t>
      </w:r>
    </w:p>
    <w:p w14:paraId="56882758"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405A387B" w14:textId="77777777" w:rsidR="00AC4839" w:rsidRPr="003B0B5C" w:rsidRDefault="00AC4839" w:rsidP="005A2725">
      <w:pPr>
        <w:keepNext/>
        <w:keepLines/>
      </w:pPr>
    </w:p>
    <w:p w14:paraId="60359488"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D6A5594" w14:textId="77777777" w:rsidTr="00AC4839">
        <w:tc>
          <w:tcPr>
            <w:tcW w:w="9210" w:type="dxa"/>
          </w:tcPr>
          <w:p w14:paraId="02901B0C"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2361EDC7" w14:textId="77777777" w:rsidR="00AC4839" w:rsidRPr="003B0B5C" w:rsidRDefault="00AC4839" w:rsidP="005A2725">
      <w:pPr>
        <w:keepNext/>
        <w:keepLines/>
        <w:suppressAutoHyphens/>
      </w:pPr>
    </w:p>
    <w:p w14:paraId="7EEBC222"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35838033" w14:textId="77777777" w:rsidR="00AC4839" w:rsidRPr="003B0B5C" w:rsidRDefault="00AC4839" w:rsidP="005A2725">
      <w:pPr>
        <w:keepNext/>
        <w:keepLines/>
        <w:suppressAutoHyphens/>
      </w:pPr>
    </w:p>
    <w:p w14:paraId="10D9E318"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3CC1A7A" w14:textId="77777777" w:rsidTr="00AC4839">
        <w:tc>
          <w:tcPr>
            <w:tcW w:w="9210" w:type="dxa"/>
          </w:tcPr>
          <w:p w14:paraId="11E9DCE6"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582099A1" w14:textId="77777777" w:rsidR="00AC4839" w:rsidRPr="003B0B5C" w:rsidRDefault="00AC4839" w:rsidP="005A2725">
      <w:pPr>
        <w:keepNext/>
        <w:keepLines/>
        <w:suppressAutoHyphens/>
      </w:pPr>
    </w:p>
    <w:p w14:paraId="75B2911F"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5E765815"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D1E0759" w14:textId="77777777" w:rsidR="00AC4839" w:rsidRPr="003B0B5C" w:rsidRDefault="00AC4839" w:rsidP="005A2725">
      <w:pPr>
        <w:keepNext/>
        <w:keepLines/>
        <w:suppressAutoHyphens/>
      </w:pPr>
      <w:r w:rsidRPr="003B0B5C">
        <w:t>Alemanha</w:t>
      </w:r>
    </w:p>
    <w:p w14:paraId="040CECDA" w14:textId="77777777" w:rsidR="00AC4839" w:rsidRPr="003B0B5C" w:rsidRDefault="00AC4839" w:rsidP="005A2725">
      <w:pPr>
        <w:keepNext/>
        <w:keepLines/>
        <w:suppressAutoHyphens/>
      </w:pPr>
    </w:p>
    <w:p w14:paraId="7EE7230F"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91BCDD4" w14:textId="77777777" w:rsidTr="00AC4839">
        <w:tc>
          <w:tcPr>
            <w:tcW w:w="9210" w:type="dxa"/>
          </w:tcPr>
          <w:p w14:paraId="0438FBAD"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5AB3F769" w14:textId="77777777" w:rsidR="002E542B" w:rsidRPr="00E90C4F" w:rsidRDefault="002E542B" w:rsidP="005A2725">
      <w:pPr>
        <w:keepNext/>
        <w:keepLines/>
        <w:rPr>
          <w:szCs w:val="22"/>
          <w:highlight w:val="lightGray"/>
        </w:rPr>
      </w:pPr>
    </w:p>
    <w:p w14:paraId="4527563B" w14:textId="77777777" w:rsidR="002E542B" w:rsidRPr="00E90C4F" w:rsidRDefault="002E542B" w:rsidP="005A2725">
      <w:pPr>
        <w:keepNext/>
        <w:keepLines/>
        <w:rPr>
          <w:szCs w:val="22"/>
          <w:highlight w:val="lightGray"/>
        </w:rPr>
      </w:pPr>
      <w:r w:rsidRPr="00277933">
        <w:rPr>
          <w:szCs w:val="22"/>
        </w:rPr>
        <w:t xml:space="preserve">EU/1/15/1076/024 </w:t>
      </w:r>
      <w:r w:rsidR="00403642">
        <w:rPr>
          <w:szCs w:val="22"/>
          <w:highlight w:val="lightGray"/>
        </w:rPr>
        <w:t xml:space="preserve">– </w:t>
      </w:r>
      <w:r>
        <w:rPr>
          <w:szCs w:val="22"/>
          <w:highlight w:val="lightGray"/>
        </w:rPr>
        <w:t xml:space="preserve">30 x </w:t>
      </w:r>
      <w:r>
        <w:rPr>
          <w:szCs w:val="22"/>
          <w:highlight w:val="lightGray"/>
        </w:rPr>
        <w:sym w:font="Symbol" w:char="F05B"/>
      </w:r>
      <w:r w:rsidRPr="00E90C4F">
        <w:rPr>
          <w:szCs w:val="22"/>
          <w:highlight w:val="lightGray"/>
        </w:rPr>
        <w:t xml:space="preserve">Kovaltry </w:t>
      </w:r>
      <w:r>
        <w:rPr>
          <w:szCs w:val="22"/>
          <w:highlight w:val="lightGray"/>
        </w:rPr>
        <w:t>300</w:t>
      </w:r>
      <w:r w:rsidRPr="00E90C4F">
        <w:rPr>
          <w:szCs w:val="22"/>
          <w:highlight w:val="lightGray"/>
        </w:rPr>
        <w:t>0 UI</w:t>
      </w:r>
      <w:r w:rsidRPr="00DF2BE7">
        <w:rPr>
          <w:szCs w:val="22"/>
          <w:highlight w:val="lightGray"/>
        </w:rPr>
        <w:t>- solvente (5 ml); seringa pr</w:t>
      </w:r>
      <w:r>
        <w:rPr>
          <w:szCs w:val="22"/>
          <w:highlight w:val="lightGray"/>
        </w:rPr>
        <w:t>é-cheia (5 ml)</w:t>
      </w:r>
      <w:r>
        <w:rPr>
          <w:szCs w:val="22"/>
          <w:highlight w:val="lightGray"/>
        </w:rPr>
        <w:sym w:font="Symbol" w:char="F05D"/>
      </w:r>
    </w:p>
    <w:p w14:paraId="1123DC2B" w14:textId="77777777" w:rsidR="00AC4839" w:rsidRPr="00277933" w:rsidRDefault="00AC4839" w:rsidP="005A2725">
      <w:pPr>
        <w:keepNext/>
        <w:keepLines/>
        <w:suppressAutoHyphens/>
      </w:pPr>
    </w:p>
    <w:p w14:paraId="27C22315" w14:textId="77777777" w:rsidR="00AC4839" w:rsidRPr="00445043" w:rsidRDefault="00AC4839"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47DB442" w14:textId="77777777" w:rsidTr="00AC4839">
        <w:tc>
          <w:tcPr>
            <w:tcW w:w="9210" w:type="dxa"/>
          </w:tcPr>
          <w:p w14:paraId="5DC89EB7"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157949C1" w14:textId="77777777" w:rsidR="00AC4839" w:rsidRPr="003B0B5C" w:rsidRDefault="00AC4839" w:rsidP="005A2725">
      <w:pPr>
        <w:keepNext/>
        <w:keepLines/>
        <w:suppressAutoHyphens/>
      </w:pPr>
    </w:p>
    <w:p w14:paraId="690F3BAA" w14:textId="77777777" w:rsidR="00AC4839" w:rsidRPr="003B0B5C" w:rsidRDefault="00AC4839" w:rsidP="005A2725">
      <w:pPr>
        <w:keepNext/>
        <w:keepLines/>
        <w:suppressAutoHyphens/>
        <w:rPr>
          <w:i/>
        </w:rPr>
      </w:pPr>
      <w:r w:rsidRPr="003B0B5C">
        <w:t>Lote</w:t>
      </w:r>
    </w:p>
    <w:p w14:paraId="0870DEB3" w14:textId="77777777" w:rsidR="00AC4839" w:rsidRPr="003B0B5C" w:rsidRDefault="00AC4839" w:rsidP="005A2725">
      <w:pPr>
        <w:keepNext/>
        <w:keepLines/>
        <w:suppressAutoHyphens/>
      </w:pPr>
    </w:p>
    <w:p w14:paraId="6D1C28C1"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7D4D0C9F" w14:textId="77777777" w:rsidTr="00AC4839">
        <w:tc>
          <w:tcPr>
            <w:tcW w:w="9210" w:type="dxa"/>
          </w:tcPr>
          <w:p w14:paraId="6C546900" w14:textId="77777777" w:rsidR="00AC4839" w:rsidRPr="003B0B5C" w:rsidRDefault="00AC4839" w:rsidP="005A2725">
            <w:pPr>
              <w:keepNext/>
              <w:keepLines/>
              <w:suppressAutoHyphens/>
              <w:ind w:left="567" w:hanging="567"/>
              <w:rPr>
                <w:b/>
              </w:rPr>
            </w:pPr>
            <w:r w:rsidRPr="003B0B5C">
              <w:rPr>
                <w:b/>
              </w:rPr>
              <w:t>14.</w:t>
            </w:r>
            <w:r w:rsidRPr="003B0B5C">
              <w:rPr>
                <w:b/>
              </w:rPr>
              <w:tab/>
              <w:t>CLASSIFICAÇÃO QUANTO À DISPENSA AO PÚBLICO</w:t>
            </w:r>
          </w:p>
        </w:tc>
      </w:tr>
    </w:tbl>
    <w:p w14:paraId="0FEA380F" w14:textId="77777777" w:rsidR="00AC4839" w:rsidRPr="003B0B5C" w:rsidRDefault="00AC4839" w:rsidP="005A2725">
      <w:pPr>
        <w:keepNext/>
        <w:keepLines/>
        <w:suppressAutoHyphens/>
        <w:rPr>
          <w:i/>
        </w:rPr>
      </w:pPr>
    </w:p>
    <w:p w14:paraId="27755A83" w14:textId="77777777" w:rsidR="00AC4839" w:rsidRDefault="00AC4839" w:rsidP="005A2725">
      <w:pPr>
        <w:suppressAutoHyphens/>
      </w:pPr>
    </w:p>
    <w:p w14:paraId="5C1E1CDE"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9590467" w14:textId="77777777" w:rsidTr="00AC4839">
        <w:tc>
          <w:tcPr>
            <w:tcW w:w="9210" w:type="dxa"/>
          </w:tcPr>
          <w:p w14:paraId="0A466338"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770AD1EF" w14:textId="77777777" w:rsidR="00AC4839" w:rsidRPr="003B0B5C" w:rsidRDefault="00AC4839" w:rsidP="005A2725">
      <w:pPr>
        <w:keepNext/>
        <w:keepLines/>
      </w:pPr>
    </w:p>
    <w:p w14:paraId="7524BAF4" w14:textId="77777777" w:rsidR="00AC4839" w:rsidRPr="003B0B5C" w:rsidRDefault="00AC4839" w:rsidP="005A2725">
      <w:pPr>
        <w:keepNext/>
        <w:keepLines/>
      </w:pPr>
    </w:p>
    <w:p w14:paraId="1D2509AB" w14:textId="77777777" w:rsidR="00AC4839" w:rsidRPr="003B0B5C" w:rsidRDefault="00AC4839" w:rsidP="005A2725">
      <w:pPr>
        <w:suppressAutoHyphens/>
        <w:ind w:right="14"/>
      </w:pPr>
    </w:p>
    <w:p w14:paraId="30F0B5AC"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1D764514" w14:textId="77777777" w:rsidR="00AC4839" w:rsidRPr="00386066" w:rsidRDefault="00AC4839" w:rsidP="005A2725">
      <w:pPr>
        <w:keepNext/>
        <w:keepLines/>
        <w:rPr>
          <w:noProof/>
          <w:lang w:val="de-DE"/>
        </w:rPr>
      </w:pPr>
    </w:p>
    <w:p w14:paraId="5D44CF94" w14:textId="77777777" w:rsidR="00AC4839" w:rsidRDefault="00AC4839" w:rsidP="005A2725">
      <w:pPr>
        <w:keepNext/>
        <w:keepLines/>
        <w:rPr>
          <w:color w:val="000000"/>
          <w:lang w:val="de-DE"/>
        </w:rPr>
      </w:pPr>
      <w:r w:rsidRPr="00277933">
        <w:rPr>
          <w:szCs w:val="22"/>
          <w:lang w:val="de-DE"/>
        </w:rPr>
        <w:t>K</w:t>
      </w:r>
      <w:r w:rsidRPr="00277933">
        <w:rPr>
          <w:szCs w:val="22"/>
          <w:lang w:val="bg-BG"/>
        </w:rPr>
        <w:t>ovaltry</w:t>
      </w:r>
      <w:r w:rsidRPr="00277933">
        <w:rPr>
          <w:noProof/>
          <w:lang w:val="bg-BG"/>
        </w:rPr>
        <w:t> </w:t>
      </w:r>
      <w:r w:rsidRPr="00277933">
        <w:rPr>
          <w:color w:val="000000"/>
          <w:lang w:val="bg-BG"/>
        </w:rPr>
        <w:t>3000</w:t>
      </w:r>
    </w:p>
    <w:p w14:paraId="33DC4D43" w14:textId="77777777" w:rsidR="00AC4839" w:rsidRDefault="00AC4839" w:rsidP="005A2725">
      <w:pPr>
        <w:rPr>
          <w:color w:val="000000"/>
          <w:lang w:val="de-DE"/>
        </w:rPr>
      </w:pPr>
    </w:p>
    <w:p w14:paraId="258CDDC8" w14:textId="77777777" w:rsidR="00AC4839" w:rsidRDefault="00AC4839" w:rsidP="005A2725"/>
    <w:p w14:paraId="2824FE5A"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lastRenderedPageBreak/>
        <w:t>17.</w:t>
      </w:r>
      <w:r w:rsidRPr="00D316F4">
        <w:rPr>
          <w:b/>
        </w:rPr>
        <w:tab/>
      </w:r>
      <w:r w:rsidRPr="00D316F4">
        <w:rPr>
          <w:b/>
          <w:noProof/>
        </w:rPr>
        <w:t>IDENTIFICADOR ÚNICO – CÓDIGO DE BARRAS 2D</w:t>
      </w:r>
    </w:p>
    <w:p w14:paraId="2E3E7B1E" w14:textId="77777777" w:rsidR="00AC4839" w:rsidRPr="00D316F4" w:rsidRDefault="00AC4839" w:rsidP="005A2725">
      <w:pPr>
        <w:keepNext/>
        <w:keepLines/>
        <w:rPr>
          <w:noProof/>
          <w:highlight w:val="lightGray"/>
        </w:rPr>
      </w:pPr>
    </w:p>
    <w:p w14:paraId="2E05FF1F" w14:textId="77777777" w:rsidR="00AC4839" w:rsidRPr="00D316F4" w:rsidRDefault="00AC4839" w:rsidP="005A2725">
      <w:pPr>
        <w:keepNext/>
        <w:keepLines/>
        <w:rPr>
          <w:noProof/>
          <w:shd w:val="clear" w:color="auto" w:fill="CCCCCC"/>
        </w:rPr>
      </w:pPr>
      <w:r w:rsidRPr="00D316F4">
        <w:rPr>
          <w:noProof/>
          <w:highlight w:val="lightGray"/>
        </w:rPr>
        <w:t>Código de barras 2D com identificador único incluído.</w:t>
      </w:r>
    </w:p>
    <w:p w14:paraId="37191E35" w14:textId="77777777" w:rsidR="00AC4839" w:rsidRPr="00D316F4" w:rsidRDefault="00AC4839" w:rsidP="0027238E">
      <w:pPr>
        <w:keepNext/>
        <w:rPr>
          <w:noProof/>
        </w:rPr>
      </w:pPr>
    </w:p>
    <w:p w14:paraId="59A897D7" w14:textId="77777777" w:rsidR="00AC4839" w:rsidRPr="00D316F4" w:rsidRDefault="00AC4839" w:rsidP="005A2725">
      <w:pPr>
        <w:rPr>
          <w:noProof/>
        </w:rPr>
      </w:pPr>
    </w:p>
    <w:p w14:paraId="33D602F9"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343CEB91" w14:textId="77777777" w:rsidR="00AC4839" w:rsidRPr="00D316F4" w:rsidRDefault="00AC4839" w:rsidP="005A2725">
      <w:pPr>
        <w:keepNext/>
        <w:keepLines/>
        <w:rPr>
          <w:noProof/>
        </w:rPr>
      </w:pPr>
    </w:p>
    <w:p w14:paraId="2025DCBD" w14:textId="77777777" w:rsidR="00AC4839" w:rsidRPr="00E50A57" w:rsidRDefault="00AC4839" w:rsidP="005A2725">
      <w:pPr>
        <w:keepNext/>
        <w:keepLines/>
      </w:pPr>
      <w:r w:rsidRPr="00E50A57">
        <w:t>PC</w:t>
      </w:r>
    </w:p>
    <w:p w14:paraId="679207F0" w14:textId="77777777" w:rsidR="00AC4839" w:rsidRPr="00E50A57" w:rsidRDefault="00AC4839" w:rsidP="005A2725">
      <w:pPr>
        <w:keepNext/>
      </w:pPr>
      <w:r w:rsidRPr="00E50A57">
        <w:t>SN</w:t>
      </w:r>
    </w:p>
    <w:p w14:paraId="684774C0" w14:textId="77777777" w:rsidR="00AC4839" w:rsidRPr="00E50A57" w:rsidRDefault="00AC4839" w:rsidP="005A2725">
      <w:pPr>
        <w:keepNext/>
      </w:pPr>
      <w:r w:rsidRPr="00E50A57">
        <w:t>NN</w:t>
      </w:r>
    </w:p>
    <w:p w14:paraId="1856DF8A" w14:textId="77777777" w:rsidR="00AC4839" w:rsidRPr="00E50A57" w:rsidRDefault="00AC4839" w:rsidP="005A2725"/>
    <w:p w14:paraId="57CA794A" w14:textId="77777777" w:rsidR="00AC4839" w:rsidRPr="007D002F" w:rsidRDefault="00AC4839" w:rsidP="005A2725">
      <w:pPr>
        <w:rPr>
          <w:szCs w:val="22"/>
          <w:u w:val="single"/>
        </w:rPr>
      </w:pPr>
    </w:p>
    <w:p w14:paraId="0D9BE2A7" w14:textId="77777777" w:rsidR="00AC4839" w:rsidRPr="003B0B5C" w:rsidRDefault="00AC4839" w:rsidP="005A2725">
      <w:pPr>
        <w:rPr>
          <w:rFonts w:ascii="Times" w:hAnsi="Times"/>
          <w:vanish/>
        </w:rPr>
      </w:pPr>
      <w:r w:rsidRPr="003B0B5C">
        <w:br w:type="page"/>
      </w:r>
    </w:p>
    <w:p w14:paraId="3052E12F"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A INCLUIR NO ACONDICIONAMENTO SECUNDÁRIO</w:t>
      </w:r>
    </w:p>
    <w:p w14:paraId="76958A9C"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61F367E6" w14:textId="77777777" w:rsidR="00AC4839" w:rsidRPr="003B0B5C" w:rsidRDefault="00F356FE" w:rsidP="00956562">
      <w:pPr>
        <w:keepNext/>
        <w:keepLines/>
        <w:pBdr>
          <w:top w:val="single" w:sz="4" w:space="1" w:color="auto"/>
          <w:left w:val="single" w:sz="4" w:space="4" w:color="auto"/>
          <w:bottom w:val="single" w:sz="4" w:space="1" w:color="auto"/>
          <w:right w:val="single" w:sz="4" w:space="4" w:color="auto"/>
        </w:pBdr>
        <w:outlineLvl w:val="1"/>
      </w:pPr>
      <w:r>
        <w:rPr>
          <w:b/>
          <w:bCs/>
        </w:rPr>
        <w:t>EMBALAGEM INTERIOR DA EMBALAGEM MÚLTIPLA (SEM BLUE BOX)</w:t>
      </w:r>
    </w:p>
    <w:p w14:paraId="51E5CBAE" w14:textId="77777777" w:rsidR="00AC4839" w:rsidRDefault="00AC4839" w:rsidP="005A2725">
      <w:pPr>
        <w:keepNext/>
        <w:keepLines/>
        <w:suppressAutoHyphens/>
      </w:pPr>
    </w:p>
    <w:p w14:paraId="77C3A5FA"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EE7BB04" w14:textId="77777777" w:rsidTr="00AC4839">
        <w:tc>
          <w:tcPr>
            <w:tcW w:w="9210" w:type="dxa"/>
          </w:tcPr>
          <w:p w14:paraId="27C36ADF" w14:textId="77777777" w:rsidR="00AC4839" w:rsidRPr="003B0B5C" w:rsidRDefault="00AC4839" w:rsidP="005A2725">
            <w:pPr>
              <w:keepNext/>
              <w:keepLines/>
              <w:suppressAutoHyphens/>
              <w:ind w:left="567" w:hanging="567"/>
              <w:rPr>
                <w:b/>
              </w:rPr>
            </w:pPr>
            <w:r w:rsidRPr="003B0B5C">
              <w:rPr>
                <w:b/>
              </w:rPr>
              <w:t>1.</w:t>
            </w:r>
            <w:r w:rsidRPr="003B0B5C">
              <w:rPr>
                <w:b/>
              </w:rPr>
              <w:tab/>
              <w:t>NOME DO MEDICAMENTO</w:t>
            </w:r>
          </w:p>
        </w:tc>
      </w:tr>
    </w:tbl>
    <w:p w14:paraId="6AFE3F4C" w14:textId="77777777" w:rsidR="00AC4839" w:rsidRPr="003B0B5C" w:rsidRDefault="00AC4839" w:rsidP="005A2725">
      <w:pPr>
        <w:keepNext/>
        <w:keepLines/>
      </w:pPr>
    </w:p>
    <w:p w14:paraId="36CF4550" w14:textId="77777777" w:rsidR="00AC4839" w:rsidRDefault="00AC4839" w:rsidP="00956562">
      <w:pPr>
        <w:keepNext/>
        <w:keepLines/>
        <w:outlineLvl w:val="4"/>
      </w:pPr>
      <w:r w:rsidRPr="00277933">
        <w:t>Kovaltry 3000 UI pó e solvente para solução injetável</w:t>
      </w:r>
    </w:p>
    <w:p w14:paraId="48A2EDE5" w14:textId="77777777" w:rsidR="00AC4839" w:rsidRDefault="00AC4839" w:rsidP="005A2725">
      <w:pPr>
        <w:keepNext/>
        <w:keepLines/>
      </w:pPr>
    </w:p>
    <w:p w14:paraId="2D8D503F" w14:textId="77777777" w:rsidR="00AC4839" w:rsidRPr="00F437B2" w:rsidRDefault="00495DBD" w:rsidP="005A2725">
      <w:pPr>
        <w:keepNext/>
        <w:keepLines/>
        <w:rPr>
          <w:b/>
        </w:rPr>
      </w:pPr>
      <w:r w:rsidRPr="00F437B2">
        <w:rPr>
          <w:b/>
        </w:rPr>
        <w:t xml:space="preserve">octocog alfa </w:t>
      </w:r>
      <w:r>
        <w:rPr>
          <w:b/>
        </w:rPr>
        <w:t>(</w:t>
      </w:r>
      <w:r w:rsidR="00AC4839" w:rsidRPr="00F437B2">
        <w:rPr>
          <w:b/>
        </w:rPr>
        <w:t>fator VIII de coagulação humana recombinante</w:t>
      </w:r>
      <w:r>
        <w:rPr>
          <w:b/>
        </w:rPr>
        <w:t>)</w:t>
      </w:r>
      <w:r w:rsidR="00AC4839" w:rsidRPr="00F437B2">
        <w:rPr>
          <w:b/>
        </w:rPr>
        <w:t xml:space="preserve"> </w:t>
      </w:r>
    </w:p>
    <w:p w14:paraId="214C4380" w14:textId="77777777" w:rsidR="00AC4839" w:rsidRDefault="00AC4839" w:rsidP="005A2725">
      <w:pPr>
        <w:keepNext/>
        <w:keepLines/>
      </w:pPr>
    </w:p>
    <w:p w14:paraId="05C64B56"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4713261" w14:textId="77777777" w:rsidTr="00AC4839">
        <w:tc>
          <w:tcPr>
            <w:tcW w:w="9210" w:type="dxa"/>
          </w:tcPr>
          <w:p w14:paraId="2344E0CF" w14:textId="77777777" w:rsidR="00AC4839" w:rsidRPr="003B0B5C" w:rsidRDefault="00AC4839" w:rsidP="005A2725">
            <w:pPr>
              <w:keepNext/>
              <w:keepLines/>
              <w:suppressAutoHyphens/>
              <w:ind w:left="567" w:hanging="567"/>
              <w:rPr>
                <w:b/>
              </w:rPr>
            </w:pPr>
            <w:r w:rsidRPr="003B0B5C">
              <w:rPr>
                <w:b/>
              </w:rPr>
              <w:t>2.</w:t>
            </w:r>
            <w:r w:rsidRPr="003B0B5C">
              <w:rPr>
                <w:b/>
              </w:rPr>
              <w:tab/>
              <w:t>DESCRIÇÃO DA(S) SUBSTÂNCIA(S) ATIVA(S)</w:t>
            </w:r>
          </w:p>
        </w:tc>
      </w:tr>
    </w:tbl>
    <w:p w14:paraId="25A66A2A" w14:textId="77777777" w:rsidR="00AC4839" w:rsidRPr="003B0B5C" w:rsidRDefault="00AC4839" w:rsidP="005A2725">
      <w:pPr>
        <w:keepNext/>
        <w:keepLines/>
        <w:suppressAutoHyphens/>
      </w:pPr>
    </w:p>
    <w:p w14:paraId="7C438633" w14:textId="77777777" w:rsidR="00AC4839" w:rsidRDefault="00AC4839" w:rsidP="005A2725">
      <w:pPr>
        <w:keepNext/>
        <w:keepLines/>
        <w:suppressAutoHyphens/>
      </w:pPr>
      <w:r w:rsidRPr="00277933">
        <w:t xml:space="preserve">Kovaltry contém </w:t>
      </w:r>
      <w:r w:rsidR="00495DBD">
        <w:t xml:space="preserve">3000 </w:t>
      </w:r>
      <w:r w:rsidRPr="00277933">
        <w:t xml:space="preserve">UI </w:t>
      </w:r>
      <w:r w:rsidR="00C02506">
        <w:t xml:space="preserve"> (600 UI / 1ml) </w:t>
      </w:r>
      <w:r w:rsidRPr="00277933">
        <w:t>de octocog alfa após reconstituição.</w:t>
      </w:r>
    </w:p>
    <w:p w14:paraId="45805487" w14:textId="77777777" w:rsidR="00AC4839" w:rsidRPr="003B0B5C" w:rsidRDefault="00AC4839" w:rsidP="005A2725">
      <w:pPr>
        <w:keepNext/>
        <w:keepLines/>
        <w:suppressAutoHyphens/>
      </w:pPr>
    </w:p>
    <w:p w14:paraId="67379E9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3DFE003" w14:textId="77777777" w:rsidTr="00AC4839">
        <w:tc>
          <w:tcPr>
            <w:tcW w:w="9210" w:type="dxa"/>
          </w:tcPr>
          <w:p w14:paraId="5BCB5DF1" w14:textId="77777777" w:rsidR="00AC4839" w:rsidRPr="003B0B5C" w:rsidRDefault="00AC4839" w:rsidP="005A2725">
            <w:pPr>
              <w:keepNext/>
              <w:keepLines/>
              <w:suppressAutoHyphens/>
              <w:ind w:left="567" w:hanging="567"/>
              <w:rPr>
                <w:b/>
                <w:i/>
              </w:rPr>
            </w:pPr>
            <w:r w:rsidRPr="003B0B5C">
              <w:rPr>
                <w:b/>
              </w:rPr>
              <w:t>3.</w:t>
            </w:r>
            <w:r w:rsidRPr="003B0B5C">
              <w:rPr>
                <w:b/>
              </w:rPr>
              <w:tab/>
              <w:t>LISTA DOS EXCIPIENTES</w:t>
            </w:r>
          </w:p>
        </w:tc>
      </w:tr>
    </w:tbl>
    <w:p w14:paraId="5EA1976C" w14:textId="77777777" w:rsidR="00AC4839" w:rsidRPr="003B0B5C" w:rsidRDefault="00AC4839" w:rsidP="005A2725">
      <w:pPr>
        <w:keepNext/>
        <w:keepLines/>
        <w:suppressAutoHyphens/>
      </w:pPr>
    </w:p>
    <w:p w14:paraId="783AFD3F" w14:textId="77777777" w:rsidR="00AC4839" w:rsidRPr="003B0B5C" w:rsidRDefault="00AC4839" w:rsidP="005A2725">
      <w:pPr>
        <w:keepNext/>
        <w:keepLines/>
        <w:suppressAutoHyphens/>
      </w:pPr>
      <w:r>
        <w:t xml:space="preserve">Sacarose, histidina, </w:t>
      </w:r>
      <w:r w:rsidRPr="003E628E">
        <w:rPr>
          <w:highlight w:val="lightGray"/>
        </w:rPr>
        <w:t>glicina</w:t>
      </w:r>
      <w:r w:rsidR="00495DBD">
        <w:t xml:space="preserve"> (E 640)</w:t>
      </w:r>
      <w:r w:rsidRPr="003B0B5C">
        <w:t xml:space="preserve">, cloreto de sódio, </w:t>
      </w:r>
      <w:r w:rsidRPr="003E628E">
        <w:rPr>
          <w:highlight w:val="lightGray"/>
        </w:rPr>
        <w:t xml:space="preserve">cloreto de cálcio </w:t>
      </w:r>
      <w:r w:rsidR="00067AD0" w:rsidRPr="003E628E">
        <w:rPr>
          <w:highlight w:val="lightGray"/>
        </w:rPr>
        <w:t>di-hidratado</w:t>
      </w:r>
      <w:r w:rsidR="00495DBD">
        <w:t xml:space="preserve"> (E 509)</w:t>
      </w:r>
      <w:r w:rsidRPr="003B0B5C">
        <w:t xml:space="preserve">, </w:t>
      </w:r>
      <w:r w:rsidRPr="003E628E">
        <w:rPr>
          <w:highlight w:val="lightGray"/>
        </w:rPr>
        <w:t>polissorbato 80</w:t>
      </w:r>
      <w:r w:rsidR="00495DBD">
        <w:t xml:space="preserve"> (E 433)</w:t>
      </w:r>
      <w:r>
        <w:t>,</w:t>
      </w:r>
      <w:r w:rsidRPr="003E628E">
        <w:rPr>
          <w:szCs w:val="22"/>
        </w:rPr>
        <w:t xml:space="preserve"> </w:t>
      </w:r>
      <w:r w:rsidRPr="003E628E">
        <w:rPr>
          <w:szCs w:val="22"/>
          <w:highlight w:val="lightGray"/>
        </w:rPr>
        <w:t>ácido acético glacial</w:t>
      </w:r>
      <w:r w:rsidR="00495DBD">
        <w:rPr>
          <w:szCs w:val="22"/>
        </w:rPr>
        <w:t xml:space="preserve"> (E 260)</w:t>
      </w:r>
      <w:r>
        <w:rPr>
          <w:szCs w:val="22"/>
        </w:rPr>
        <w:t xml:space="preserve"> e água para preparações injetáveis</w:t>
      </w:r>
      <w:r w:rsidRPr="003B0B5C">
        <w:t>.</w:t>
      </w:r>
    </w:p>
    <w:p w14:paraId="0A125320" w14:textId="77777777" w:rsidR="00AC4839" w:rsidRPr="003B0B5C" w:rsidRDefault="00AC4839" w:rsidP="005A2725">
      <w:pPr>
        <w:keepNext/>
        <w:keepLines/>
        <w:suppressAutoHyphens/>
      </w:pPr>
    </w:p>
    <w:p w14:paraId="7C0BA23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5DB3A71F" w14:textId="77777777" w:rsidTr="00AC4839">
        <w:tc>
          <w:tcPr>
            <w:tcW w:w="9210" w:type="dxa"/>
          </w:tcPr>
          <w:p w14:paraId="655A8BD7" w14:textId="77777777" w:rsidR="00AC4839" w:rsidRPr="003B0B5C" w:rsidRDefault="00AC4839" w:rsidP="005A2725">
            <w:pPr>
              <w:keepNext/>
              <w:keepLines/>
              <w:suppressAutoHyphens/>
              <w:ind w:left="567" w:hanging="567"/>
            </w:pPr>
            <w:r w:rsidRPr="003B0B5C">
              <w:rPr>
                <w:b/>
              </w:rPr>
              <w:t>4.</w:t>
            </w:r>
            <w:r w:rsidRPr="003B0B5C">
              <w:rPr>
                <w:b/>
              </w:rPr>
              <w:tab/>
              <w:t>FORMA FARMACÊUTICA E CONTEÚDO</w:t>
            </w:r>
          </w:p>
        </w:tc>
      </w:tr>
    </w:tbl>
    <w:p w14:paraId="501F3F4E" w14:textId="77777777" w:rsidR="00AC4839" w:rsidRDefault="00AC4839" w:rsidP="005A2725">
      <w:pPr>
        <w:keepNext/>
        <w:keepLines/>
        <w:suppressAutoHyphens/>
      </w:pPr>
    </w:p>
    <w:p w14:paraId="59CC7484" w14:textId="77777777" w:rsidR="00AC4839" w:rsidRPr="003B0B5C" w:rsidRDefault="00064879" w:rsidP="005A2725">
      <w:pPr>
        <w:keepNext/>
        <w:keepLines/>
        <w:suppressAutoHyphens/>
      </w:pPr>
      <w:r>
        <w:rPr>
          <w:highlight w:val="lightGray"/>
        </w:rPr>
        <w:t>P</w:t>
      </w:r>
      <w:r w:rsidR="00AC4839" w:rsidRPr="00332267">
        <w:rPr>
          <w:highlight w:val="lightGray"/>
        </w:rPr>
        <w:t>ó e solvente para solução injetável</w:t>
      </w:r>
    </w:p>
    <w:p w14:paraId="139EDC59" w14:textId="77777777" w:rsidR="00AC4839" w:rsidRDefault="00AC4839" w:rsidP="005A2725">
      <w:pPr>
        <w:keepNext/>
        <w:keepLines/>
        <w:suppressAutoHyphens/>
        <w:rPr>
          <w:u w:val="single"/>
        </w:rPr>
      </w:pPr>
    </w:p>
    <w:p w14:paraId="5078077D" w14:textId="77777777" w:rsidR="00AC4839" w:rsidRPr="00F437B2" w:rsidRDefault="00AC4839" w:rsidP="005A2725">
      <w:pPr>
        <w:tabs>
          <w:tab w:val="left" w:pos="0"/>
        </w:tabs>
        <w:suppressAutoHyphens/>
        <w:rPr>
          <w:b/>
        </w:rPr>
      </w:pPr>
      <w:r w:rsidRPr="00716A40">
        <w:rPr>
          <w:b/>
          <w:szCs w:val="22"/>
        </w:rPr>
        <w:t>Componente de uma embalagem múltipla, não pode ser vendido separadamente.</w:t>
      </w:r>
    </w:p>
    <w:p w14:paraId="27C4395A" w14:textId="77777777" w:rsidR="00AC4839" w:rsidRDefault="00AC4839" w:rsidP="005A2725">
      <w:pPr>
        <w:keepNext/>
        <w:keepLines/>
        <w:suppressAutoHyphens/>
        <w:rPr>
          <w:u w:val="single"/>
        </w:rPr>
      </w:pPr>
    </w:p>
    <w:p w14:paraId="2DD8FD99" w14:textId="77777777" w:rsidR="00AC4839" w:rsidRDefault="00AC4839" w:rsidP="005A2725">
      <w:pPr>
        <w:keepNext/>
        <w:keepLines/>
        <w:suppressAutoHyphens/>
      </w:pPr>
      <w:r>
        <w:t>1 frasco para injetáveis com pó, 1 seringa pré-cheia com água para preparações injetáveis, 1 adaptador do frasco e 1 dispositivo de venopunctura.</w:t>
      </w:r>
    </w:p>
    <w:p w14:paraId="7885B07E" w14:textId="77777777" w:rsidR="00AC4839" w:rsidRPr="003B0B5C" w:rsidRDefault="00AC4839" w:rsidP="005A2725">
      <w:pPr>
        <w:keepNext/>
        <w:keepLines/>
        <w:suppressAutoHyphens/>
      </w:pPr>
    </w:p>
    <w:p w14:paraId="3BD0D0C7"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EF13DC9" w14:textId="77777777" w:rsidTr="00AC4839">
        <w:tc>
          <w:tcPr>
            <w:tcW w:w="9210" w:type="dxa"/>
          </w:tcPr>
          <w:p w14:paraId="54E637A3" w14:textId="77777777" w:rsidR="00AC4839" w:rsidRPr="003B0B5C" w:rsidRDefault="00AC4839" w:rsidP="005A2725">
            <w:pPr>
              <w:keepNext/>
              <w:keepLines/>
              <w:suppressAutoHyphens/>
              <w:ind w:left="567" w:hanging="567"/>
            </w:pPr>
            <w:r w:rsidRPr="003B0B5C">
              <w:rPr>
                <w:b/>
              </w:rPr>
              <w:t>5.</w:t>
            </w:r>
            <w:r w:rsidRPr="003B0B5C">
              <w:rPr>
                <w:b/>
              </w:rPr>
              <w:tab/>
              <w:t>MODO E VIA(S) DE ADMINISTRAÇÃO</w:t>
            </w:r>
          </w:p>
        </w:tc>
      </w:tr>
    </w:tbl>
    <w:p w14:paraId="27DC0C22" w14:textId="77777777" w:rsidR="00AC4839" w:rsidRPr="003B0B5C" w:rsidRDefault="00AC4839" w:rsidP="005A2725">
      <w:pPr>
        <w:keepNext/>
        <w:keepLines/>
        <w:suppressAutoHyphens/>
      </w:pPr>
    </w:p>
    <w:p w14:paraId="3FCA2C19" w14:textId="77777777" w:rsidR="00AC4839" w:rsidRPr="00FD4EC9" w:rsidRDefault="00AC4839" w:rsidP="005A2725">
      <w:r w:rsidRPr="00F437B2">
        <w:rPr>
          <w:b/>
        </w:rPr>
        <w:t>Via intravenosa.</w:t>
      </w:r>
      <w:r>
        <w:t xml:space="preserve"> </w:t>
      </w:r>
      <w:r w:rsidRPr="00FD4EC9">
        <w:t>Para utilização única.</w:t>
      </w:r>
    </w:p>
    <w:p w14:paraId="4A0A9A51" w14:textId="77777777" w:rsidR="00AC4839" w:rsidRPr="003B0B5C" w:rsidRDefault="00AC4839" w:rsidP="005A2725">
      <w:pPr>
        <w:keepNext/>
        <w:keepLines/>
        <w:suppressAutoHyphens/>
        <w:ind w:right="14"/>
      </w:pPr>
      <w:r w:rsidRPr="003B0B5C">
        <w:t>Consultar o folheto informativo antes de utilizar.</w:t>
      </w:r>
    </w:p>
    <w:p w14:paraId="13CEEA19" w14:textId="77777777" w:rsidR="00AC4839" w:rsidRPr="003B0B5C" w:rsidRDefault="00AC4839" w:rsidP="005A2725">
      <w:pPr>
        <w:keepNext/>
        <w:keepLines/>
        <w:suppressAutoHyphens/>
      </w:pPr>
    </w:p>
    <w:p w14:paraId="03F77E4D" w14:textId="77777777" w:rsidR="00AC4839" w:rsidRPr="00277933" w:rsidRDefault="00AC4839" w:rsidP="005A2725">
      <w:pPr>
        <w:keepNext/>
        <w:keepLines/>
        <w:rPr>
          <w:b/>
        </w:rPr>
      </w:pPr>
      <w:r w:rsidRPr="00277933">
        <w:rPr>
          <w:b/>
        </w:rPr>
        <w:t>Para a reconstituição ler o folheto informativo antes de usar.</w:t>
      </w:r>
    </w:p>
    <w:p w14:paraId="48B512CF" w14:textId="77777777" w:rsidR="00AC4839" w:rsidRPr="003B0B5C" w:rsidRDefault="00AC4839" w:rsidP="005A2725">
      <w:pPr>
        <w:keepNext/>
        <w:keepLines/>
      </w:pPr>
    </w:p>
    <w:p w14:paraId="659F69EF" w14:textId="7995FC48" w:rsidR="00AC4839" w:rsidRPr="003B0B5C" w:rsidRDefault="00B22898" w:rsidP="005A2725">
      <w:pPr>
        <w:keepNext/>
        <w:keepLines/>
      </w:pPr>
      <w:r>
        <w:rPr>
          <w:noProof/>
        </w:rPr>
        <w:drawing>
          <wp:inline distT="0" distB="0" distL="0" distR="0" wp14:anchorId="7712A07D" wp14:editId="3F4FF5D0">
            <wp:extent cx="2847975" cy="1876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7975" cy="1876425"/>
                    </a:xfrm>
                    <a:prstGeom prst="rect">
                      <a:avLst/>
                    </a:prstGeom>
                    <a:noFill/>
                    <a:ln>
                      <a:noFill/>
                    </a:ln>
                  </pic:spPr>
                </pic:pic>
              </a:graphicData>
            </a:graphic>
          </wp:inline>
        </w:drawing>
      </w:r>
    </w:p>
    <w:p w14:paraId="2FAFF4C1" w14:textId="77777777" w:rsidR="00AC4839" w:rsidRDefault="00AC4839" w:rsidP="005A2725">
      <w:pPr>
        <w:suppressAutoHyphens/>
      </w:pPr>
    </w:p>
    <w:p w14:paraId="0C4D5E6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0862E4B" w14:textId="77777777" w:rsidTr="00AC4839">
        <w:tc>
          <w:tcPr>
            <w:tcW w:w="9210" w:type="dxa"/>
          </w:tcPr>
          <w:p w14:paraId="0F2BDB3B" w14:textId="77777777" w:rsidR="00AC4839" w:rsidRPr="003B0B5C" w:rsidRDefault="00AC4839" w:rsidP="005A2725">
            <w:pPr>
              <w:keepNext/>
              <w:keepLines/>
              <w:suppressAutoHyphens/>
              <w:ind w:left="567" w:hanging="567"/>
            </w:pPr>
            <w:r w:rsidRPr="003B0B5C">
              <w:rPr>
                <w:b/>
              </w:rPr>
              <w:lastRenderedPageBreak/>
              <w:t>6.</w:t>
            </w:r>
            <w:r w:rsidRPr="003B0B5C">
              <w:rPr>
                <w:b/>
              </w:rPr>
              <w:tab/>
              <w:t>ADVERTÊNCIA ESPECIAL DE QUE O MEDICAMENTO DEVE SER MANTIDO FORA DA VISTA E DO ALCANCE DAS CRIANÇAS</w:t>
            </w:r>
          </w:p>
        </w:tc>
      </w:tr>
    </w:tbl>
    <w:p w14:paraId="56AAAE24" w14:textId="77777777" w:rsidR="00AC4839" w:rsidRPr="003B0B5C" w:rsidRDefault="00AC4839" w:rsidP="003F4DCD">
      <w:pPr>
        <w:keepNext/>
        <w:keepLines/>
        <w:suppressAutoHyphens/>
      </w:pPr>
    </w:p>
    <w:p w14:paraId="6CE76C13" w14:textId="77777777" w:rsidR="00AC4839" w:rsidRPr="003B0B5C" w:rsidRDefault="00AC4839" w:rsidP="005A2725">
      <w:pPr>
        <w:keepNext/>
        <w:keepLines/>
        <w:suppressAutoHyphens/>
      </w:pPr>
      <w:r w:rsidRPr="003B0B5C">
        <w:t>Manter fora da vista e do alcance das crianças.</w:t>
      </w:r>
    </w:p>
    <w:p w14:paraId="0529FC4F" w14:textId="77777777" w:rsidR="00AC4839" w:rsidRPr="003B0B5C" w:rsidRDefault="00AC4839" w:rsidP="005A2725">
      <w:pPr>
        <w:keepNext/>
        <w:keepLines/>
        <w:suppressAutoHyphens/>
      </w:pPr>
    </w:p>
    <w:p w14:paraId="36C1094A"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6120A03" w14:textId="77777777" w:rsidTr="00AC4839">
        <w:tc>
          <w:tcPr>
            <w:tcW w:w="9210" w:type="dxa"/>
          </w:tcPr>
          <w:p w14:paraId="268E2444" w14:textId="77777777" w:rsidR="00AC4839" w:rsidRPr="003B0B5C" w:rsidRDefault="00AC4839" w:rsidP="005A2725">
            <w:pPr>
              <w:keepNext/>
              <w:keepLines/>
              <w:suppressAutoHyphens/>
              <w:ind w:left="567" w:hanging="567"/>
            </w:pPr>
            <w:r w:rsidRPr="003B0B5C">
              <w:rPr>
                <w:b/>
              </w:rPr>
              <w:t>7.</w:t>
            </w:r>
            <w:r w:rsidRPr="003B0B5C">
              <w:rPr>
                <w:b/>
              </w:rPr>
              <w:tab/>
              <w:t>OUTRAS ADVERTÊNCIAS ESPECIAIS, SE NECESSÁRIO</w:t>
            </w:r>
          </w:p>
        </w:tc>
      </w:tr>
    </w:tbl>
    <w:p w14:paraId="6D16EF9A" w14:textId="77777777" w:rsidR="00AC4839" w:rsidRPr="003B0B5C" w:rsidRDefault="00AC4839" w:rsidP="005A2725">
      <w:pPr>
        <w:keepNext/>
        <w:keepLines/>
        <w:suppressAutoHyphens/>
      </w:pPr>
    </w:p>
    <w:p w14:paraId="23F2D0F9" w14:textId="77777777" w:rsidR="00AC4839" w:rsidRDefault="00AC4839" w:rsidP="005A2725">
      <w:pPr>
        <w:suppressAutoHyphens/>
      </w:pPr>
    </w:p>
    <w:p w14:paraId="354794D5"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38DD1D37" w14:textId="77777777" w:rsidTr="00AC4839">
        <w:tc>
          <w:tcPr>
            <w:tcW w:w="9210" w:type="dxa"/>
          </w:tcPr>
          <w:p w14:paraId="162587F2" w14:textId="77777777" w:rsidR="00AC4839" w:rsidRPr="003B0B5C" w:rsidRDefault="00AC4839" w:rsidP="005A2725">
            <w:pPr>
              <w:keepNext/>
              <w:keepLines/>
              <w:suppressAutoHyphens/>
              <w:ind w:left="567" w:hanging="567"/>
              <w:rPr>
                <w:b/>
              </w:rPr>
            </w:pPr>
            <w:r w:rsidRPr="003B0B5C">
              <w:rPr>
                <w:b/>
              </w:rPr>
              <w:t>8.</w:t>
            </w:r>
            <w:r w:rsidRPr="003B0B5C">
              <w:rPr>
                <w:b/>
              </w:rPr>
              <w:tab/>
              <w:t>PRAZO DE VALIDADE</w:t>
            </w:r>
          </w:p>
        </w:tc>
      </w:tr>
    </w:tbl>
    <w:p w14:paraId="15B699B4" w14:textId="77777777" w:rsidR="00AC4839" w:rsidRPr="003B0B5C" w:rsidRDefault="00AC4839" w:rsidP="005A2725">
      <w:pPr>
        <w:keepNext/>
        <w:keepLines/>
        <w:suppressAutoHyphens/>
      </w:pPr>
    </w:p>
    <w:p w14:paraId="19335640" w14:textId="77777777" w:rsidR="00AC4839" w:rsidRPr="003B0B5C" w:rsidRDefault="00AC4839" w:rsidP="005A2725">
      <w:pPr>
        <w:keepNext/>
        <w:keepLines/>
        <w:suppressAutoHyphens/>
      </w:pPr>
      <w:r w:rsidRPr="003B0B5C">
        <w:t>EXP</w:t>
      </w:r>
      <w:r w:rsidRPr="003B0B5C">
        <w:rPr>
          <w:i/>
        </w:rPr>
        <w:t xml:space="preserve"> </w:t>
      </w:r>
    </w:p>
    <w:p w14:paraId="61809024" w14:textId="77777777" w:rsidR="00AC4839" w:rsidRPr="003B0B5C" w:rsidRDefault="00AC4839" w:rsidP="005A2725">
      <w:pPr>
        <w:keepNext/>
        <w:keepLines/>
        <w:suppressAutoHyphens/>
      </w:pPr>
      <w:r w:rsidRPr="003B0B5C">
        <w:t xml:space="preserve">EXP (se </w:t>
      </w:r>
      <w:r>
        <w:t>conservado</w:t>
      </w:r>
      <w:r w:rsidRPr="003B0B5C">
        <w:t xml:space="preserve"> </w:t>
      </w:r>
      <w:r>
        <w:t>até 25 ºC</w:t>
      </w:r>
      <w:r w:rsidRPr="003B0B5C">
        <w:t>, tem validade até ao fim de 12 meses): ............</w:t>
      </w:r>
    </w:p>
    <w:p w14:paraId="1C26AC71" w14:textId="77777777" w:rsidR="00AC4839" w:rsidRPr="00277933" w:rsidRDefault="00AC4839" w:rsidP="005A2725">
      <w:pPr>
        <w:keepNext/>
        <w:keepLines/>
        <w:suppressAutoHyphens/>
        <w:rPr>
          <w:b/>
        </w:rPr>
      </w:pPr>
      <w:r w:rsidRPr="00277933">
        <w:rPr>
          <w:b/>
        </w:rPr>
        <w:t>Não usar depois desta data.</w:t>
      </w:r>
    </w:p>
    <w:p w14:paraId="12B22C17" w14:textId="77777777" w:rsidR="00AC4839" w:rsidRPr="003B0B5C" w:rsidRDefault="00AC4839" w:rsidP="005A2725">
      <w:pPr>
        <w:suppressAutoHyphens/>
      </w:pPr>
    </w:p>
    <w:p w14:paraId="58523B4E" w14:textId="77777777" w:rsidR="00AC4839" w:rsidRDefault="00AC4839" w:rsidP="005A2725">
      <w:pPr>
        <w:keepNext/>
        <w:keepLines/>
        <w:rPr>
          <w:szCs w:val="22"/>
        </w:rPr>
      </w:pPr>
      <w:r w:rsidRPr="003B0B5C">
        <w:rPr>
          <w:szCs w:val="22"/>
        </w:rPr>
        <w:t>Pode ser conservado a temperaturas até 25</w:t>
      </w:r>
      <w:r>
        <w:rPr>
          <w:szCs w:val="22"/>
        </w:rPr>
        <w:t> </w:t>
      </w:r>
      <w:r w:rsidRPr="003B0B5C">
        <w:rPr>
          <w:szCs w:val="22"/>
        </w:rPr>
        <w:t>°C durante um período até 12 meses dentro do prazo de validade indicado no rótulo. A nova data de validade deve ser anotada na embalagem</w:t>
      </w:r>
      <w:r>
        <w:rPr>
          <w:szCs w:val="22"/>
        </w:rPr>
        <w:t>.</w:t>
      </w:r>
    </w:p>
    <w:p w14:paraId="65BA0E14" w14:textId="77777777" w:rsidR="00AC4839" w:rsidRPr="00277933" w:rsidRDefault="00AC4839" w:rsidP="005A2725">
      <w:pPr>
        <w:keepNext/>
        <w:keepLines/>
        <w:rPr>
          <w:b/>
        </w:rPr>
      </w:pPr>
      <w:r w:rsidRPr="003B0B5C">
        <w:rPr>
          <w:szCs w:val="22"/>
        </w:rPr>
        <w:t xml:space="preserve">Após reconstituição o produto tem de ser utilizado num período de 3 horas. </w:t>
      </w:r>
      <w:r w:rsidRPr="00277933">
        <w:rPr>
          <w:b/>
          <w:szCs w:val="22"/>
        </w:rPr>
        <w:t>Após a reconstituição não refrigerar.</w:t>
      </w:r>
    </w:p>
    <w:p w14:paraId="2DBB00F0" w14:textId="77777777" w:rsidR="00AC4839" w:rsidRPr="003B0B5C" w:rsidRDefault="00AC4839" w:rsidP="005A2725">
      <w:pPr>
        <w:suppressAutoHyphens/>
      </w:pPr>
    </w:p>
    <w:p w14:paraId="7A1FD1B3"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2DD48F76" w14:textId="77777777" w:rsidTr="00AC4839">
        <w:tc>
          <w:tcPr>
            <w:tcW w:w="9210" w:type="dxa"/>
          </w:tcPr>
          <w:p w14:paraId="31BCAA0D" w14:textId="77777777" w:rsidR="00AC4839" w:rsidRPr="003B0B5C" w:rsidRDefault="00AC4839" w:rsidP="005A2725">
            <w:pPr>
              <w:keepNext/>
              <w:keepLines/>
              <w:suppressAutoHyphens/>
              <w:ind w:left="567" w:hanging="567"/>
            </w:pPr>
            <w:r w:rsidRPr="003B0B5C">
              <w:rPr>
                <w:b/>
              </w:rPr>
              <w:t>9.</w:t>
            </w:r>
            <w:r w:rsidRPr="003B0B5C">
              <w:rPr>
                <w:b/>
              </w:rPr>
              <w:tab/>
              <w:t>CONDIÇÕES ESPECIAIS DE CONSERVAÇÃO</w:t>
            </w:r>
          </w:p>
        </w:tc>
      </w:tr>
    </w:tbl>
    <w:p w14:paraId="4E907A6F" w14:textId="77777777" w:rsidR="00AC4839" w:rsidRPr="003B0B5C" w:rsidRDefault="00AC4839" w:rsidP="005A2725">
      <w:pPr>
        <w:keepNext/>
        <w:keepLines/>
      </w:pPr>
    </w:p>
    <w:p w14:paraId="17B5C2A1" w14:textId="77777777" w:rsidR="00AC4839" w:rsidRPr="003B0B5C" w:rsidRDefault="00AC4839" w:rsidP="005A2725">
      <w:pPr>
        <w:keepNext/>
        <w:keepLines/>
      </w:pPr>
      <w:r w:rsidRPr="00F437B2">
        <w:rPr>
          <w:b/>
        </w:rPr>
        <w:t>Conservar no frigorífico</w:t>
      </w:r>
      <w:r w:rsidRPr="003B0B5C">
        <w:t xml:space="preserve">. Não congelar. </w:t>
      </w:r>
    </w:p>
    <w:p w14:paraId="32F846D9" w14:textId="77777777" w:rsidR="00AC4839" w:rsidRPr="003B0B5C" w:rsidRDefault="00AC4839" w:rsidP="005A2725">
      <w:pPr>
        <w:keepNext/>
        <w:keepLines/>
      </w:pPr>
    </w:p>
    <w:p w14:paraId="79C2BAAF" w14:textId="77777777" w:rsidR="00AC4839" w:rsidRPr="003B0B5C" w:rsidRDefault="00AC4839" w:rsidP="005A2725">
      <w:pPr>
        <w:keepNext/>
        <w:keepLines/>
      </w:pPr>
      <w:r w:rsidRPr="003B0B5C">
        <w:rPr>
          <w:snapToGrid w:val="0"/>
          <w:lang w:eastAsia="de-DE"/>
        </w:rPr>
        <w:t>Manter o frasco para injetáveis e a seringa pré-</w:t>
      </w:r>
      <w:r>
        <w:rPr>
          <w:snapToGrid w:val="0"/>
          <w:lang w:eastAsia="de-DE"/>
        </w:rPr>
        <w:t>cheia</w:t>
      </w:r>
      <w:r w:rsidRPr="003B0B5C">
        <w:rPr>
          <w:snapToGrid w:val="0"/>
          <w:lang w:eastAsia="de-DE"/>
        </w:rPr>
        <w:t xml:space="preserve"> dentro da embalagem exterior para proteger da luz</w:t>
      </w:r>
      <w:r w:rsidRPr="003B0B5C">
        <w:t xml:space="preserve">. </w:t>
      </w:r>
    </w:p>
    <w:p w14:paraId="3E80D332" w14:textId="77777777" w:rsidR="00AC4839" w:rsidRPr="003B0B5C" w:rsidRDefault="00AC4839" w:rsidP="005A2725">
      <w:pPr>
        <w:keepNext/>
        <w:keepLines/>
      </w:pPr>
    </w:p>
    <w:p w14:paraId="6F32F64F" w14:textId="77777777" w:rsidR="00AC4839" w:rsidRPr="003B0B5C" w:rsidRDefault="00AC4839"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9F9867F" w14:textId="77777777" w:rsidTr="00AC4839">
        <w:tc>
          <w:tcPr>
            <w:tcW w:w="9210" w:type="dxa"/>
          </w:tcPr>
          <w:p w14:paraId="11202A0A" w14:textId="77777777" w:rsidR="00AC4839" w:rsidRPr="003B0B5C" w:rsidRDefault="00AC4839" w:rsidP="005A2725">
            <w:pPr>
              <w:keepNext/>
              <w:keepLines/>
              <w:suppressAutoHyphens/>
              <w:ind w:left="567" w:hanging="567"/>
            </w:pPr>
            <w:r w:rsidRPr="003B0B5C">
              <w:rPr>
                <w:b/>
              </w:rPr>
              <w:t>10.</w:t>
            </w:r>
            <w:r w:rsidRPr="003B0B5C">
              <w:rPr>
                <w:b/>
              </w:rPr>
              <w:tab/>
              <w:t>CUIDADOS ESPECIAIS QUANTO À ELIMINAÇÃO DO MEDICAMENTO NÃO UTILIZADO OU DOS RESÍDUOS PROVENIENTES DESSE MEDICAMENTO, SE APLICÁVEL</w:t>
            </w:r>
          </w:p>
        </w:tc>
      </w:tr>
    </w:tbl>
    <w:p w14:paraId="14A966D8" w14:textId="77777777" w:rsidR="00AC4839" w:rsidRPr="003B0B5C" w:rsidRDefault="00AC4839" w:rsidP="005A2725">
      <w:pPr>
        <w:keepNext/>
        <w:keepLines/>
        <w:suppressAutoHyphens/>
      </w:pPr>
    </w:p>
    <w:p w14:paraId="41DB227E" w14:textId="77777777" w:rsidR="00AC4839" w:rsidRPr="003B0B5C" w:rsidRDefault="00AC4839" w:rsidP="005A2725">
      <w:pPr>
        <w:keepNext/>
        <w:keepLines/>
        <w:suppressAutoHyphens/>
      </w:pPr>
      <w:r>
        <w:t xml:space="preserve">Qualquer </w:t>
      </w:r>
      <w:r w:rsidRPr="003B0B5C">
        <w:t xml:space="preserve">solução não </w:t>
      </w:r>
      <w:r>
        <w:t>utilizada</w:t>
      </w:r>
      <w:r w:rsidRPr="003B0B5C">
        <w:t xml:space="preserve"> deve ser eliminad</w:t>
      </w:r>
      <w:r>
        <w:t>a</w:t>
      </w:r>
      <w:r w:rsidRPr="003B0B5C">
        <w:t>.</w:t>
      </w:r>
    </w:p>
    <w:p w14:paraId="0EC71431" w14:textId="77777777" w:rsidR="00AC4839" w:rsidRPr="003B0B5C" w:rsidRDefault="00AC4839" w:rsidP="005A2725">
      <w:pPr>
        <w:keepNext/>
        <w:keepLines/>
        <w:suppressAutoHyphens/>
      </w:pPr>
    </w:p>
    <w:p w14:paraId="065E5C2B"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16B05BD1" w14:textId="77777777" w:rsidTr="00AC4839">
        <w:tc>
          <w:tcPr>
            <w:tcW w:w="9210" w:type="dxa"/>
          </w:tcPr>
          <w:p w14:paraId="6D029238" w14:textId="77777777" w:rsidR="00AC4839" w:rsidRPr="003B0B5C" w:rsidRDefault="00AC4839" w:rsidP="005A2725">
            <w:pPr>
              <w:keepNext/>
              <w:keepLines/>
              <w:suppressAutoHyphens/>
              <w:ind w:left="567" w:hanging="567"/>
              <w:rPr>
                <w:b/>
              </w:rPr>
            </w:pPr>
            <w:r w:rsidRPr="003B0B5C">
              <w:rPr>
                <w:b/>
              </w:rPr>
              <w:t>11.</w:t>
            </w:r>
            <w:r w:rsidRPr="003B0B5C">
              <w:rPr>
                <w:b/>
              </w:rPr>
              <w:tab/>
              <w:t>NOME E ENDEREÇO DO TITULAR DA AUTORIZAÇÃO DE INTRODUÇÃO NO MERCADO</w:t>
            </w:r>
          </w:p>
        </w:tc>
      </w:tr>
    </w:tbl>
    <w:p w14:paraId="06BF22F1" w14:textId="77777777" w:rsidR="00AC4839" w:rsidRPr="003B0B5C" w:rsidRDefault="00AC4839" w:rsidP="005A2725">
      <w:pPr>
        <w:keepNext/>
        <w:keepLines/>
        <w:suppressAutoHyphens/>
      </w:pPr>
    </w:p>
    <w:p w14:paraId="6DAC2C00"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120DB8A" w14:textId="77777777" w:rsidR="00AC4839" w:rsidRPr="00235DB3" w:rsidRDefault="00AC4839"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492E106" w14:textId="77777777" w:rsidR="00AC4839" w:rsidRPr="003B0B5C" w:rsidRDefault="00AC4839" w:rsidP="005A2725">
      <w:pPr>
        <w:keepNext/>
        <w:keepLines/>
        <w:suppressAutoHyphens/>
      </w:pPr>
      <w:r w:rsidRPr="003B0B5C">
        <w:t>Alemanha</w:t>
      </w:r>
    </w:p>
    <w:p w14:paraId="71CF7D3E" w14:textId="77777777" w:rsidR="00AC4839" w:rsidRPr="003B0B5C" w:rsidRDefault="00AC4839" w:rsidP="005A2725">
      <w:pPr>
        <w:keepNext/>
        <w:keepLines/>
        <w:suppressAutoHyphens/>
      </w:pPr>
    </w:p>
    <w:p w14:paraId="4004A591"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62058E51" w14:textId="77777777" w:rsidTr="00AC4839">
        <w:tc>
          <w:tcPr>
            <w:tcW w:w="9210" w:type="dxa"/>
          </w:tcPr>
          <w:p w14:paraId="0D5070D7" w14:textId="77777777" w:rsidR="00AC4839" w:rsidRPr="003B0B5C" w:rsidRDefault="00AC4839" w:rsidP="005A2725">
            <w:pPr>
              <w:keepNext/>
              <w:keepLines/>
              <w:suppressAutoHyphens/>
              <w:ind w:left="567" w:hanging="567"/>
              <w:rPr>
                <w:b/>
              </w:rPr>
            </w:pPr>
            <w:r w:rsidRPr="003B0B5C">
              <w:rPr>
                <w:b/>
              </w:rPr>
              <w:t>12.</w:t>
            </w:r>
            <w:r w:rsidRPr="003B0B5C">
              <w:rPr>
                <w:b/>
              </w:rPr>
              <w:tab/>
              <w:t>NÚMEROS DA AUTORIZAÇÃO DE INTRODUÇÃO NO MERCADO</w:t>
            </w:r>
          </w:p>
        </w:tc>
      </w:tr>
    </w:tbl>
    <w:p w14:paraId="0A31ABB2" w14:textId="77777777" w:rsidR="00AC4839" w:rsidRPr="003B0B5C" w:rsidRDefault="00AC4839" w:rsidP="005A2725">
      <w:pPr>
        <w:keepNext/>
        <w:keepLines/>
        <w:suppressAutoHyphens/>
      </w:pPr>
    </w:p>
    <w:p w14:paraId="2E947F37" w14:textId="77777777" w:rsidR="002E542B" w:rsidRPr="00277933" w:rsidRDefault="002E542B" w:rsidP="005A2725">
      <w:pPr>
        <w:keepNext/>
        <w:keepLines/>
        <w:rPr>
          <w:szCs w:val="22"/>
        </w:rPr>
      </w:pPr>
      <w:r w:rsidRPr="00277933">
        <w:rPr>
          <w:szCs w:val="22"/>
        </w:rPr>
        <w:t xml:space="preserve">EU/1/15/1076/024 </w:t>
      </w:r>
      <w:r w:rsidRPr="003E628E">
        <w:rPr>
          <w:szCs w:val="22"/>
          <w:highlight w:val="lightGray"/>
        </w:rPr>
        <w:t xml:space="preserve">- 30 x </w:t>
      </w:r>
      <w:r w:rsidRPr="003E628E">
        <w:rPr>
          <w:szCs w:val="22"/>
          <w:highlight w:val="lightGray"/>
        </w:rPr>
        <w:sym w:font="Symbol" w:char="F05B"/>
      </w:r>
      <w:r w:rsidRPr="003E628E">
        <w:rPr>
          <w:szCs w:val="22"/>
          <w:highlight w:val="lightGray"/>
        </w:rPr>
        <w:t>Kovaltry 3000 UI- solvente (5 ml); seringa pré-cheia (5 ml)</w:t>
      </w:r>
      <w:r w:rsidRPr="003E628E">
        <w:rPr>
          <w:szCs w:val="22"/>
          <w:highlight w:val="lightGray"/>
        </w:rPr>
        <w:sym w:font="Symbol" w:char="F05D"/>
      </w:r>
    </w:p>
    <w:p w14:paraId="11E139A0" w14:textId="77777777" w:rsidR="00AC4839" w:rsidRPr="00277933" w:rsidRDefault="00AC4839" w:rsidP="005A2725">
      <w:pPr>
        <w:keepNext/>
        <w:keepLines/>
        <w:suppressAutoHyphens/>
      </w:pPr>
    </w:p>
    <w:p w14:paraId="086C5E09" w14:textId="77777777" w:rsidR="00AC4839" w:rsidRPr="00445043" w:rsidRDefault="00AC4839" w:rsidP="005A2725">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3D86E75" w14:textId="77777777" w:rsidTr="00AC4839">
        <w:tc>
          <w:tcPr>
            <w:tcW w:w="9210" w:type="dxa"/>
          </w:tcPr>
          <w:p w14:paraId="40602782" w14:textId="77777777" w:rsidR="00AC4839" w:rsidRPr="003B0B5C" w:rsidRDefault="00AC4839" w:rsidP="005A2725">
            <w:pPr>
              <w:keepNext/>
              <w:keepLines/>
              <w:suppressAutoHyphens/>
              <w:ind w:left="567" w:hanging="567"/>
            </w:pPr>
            <w:r w:rsidRPr="003B0B5C">
              <w:rPr>
                <w:b/>
              </w:rPr>
              <w:t>13.</w:t>
            </w:r>
            <w:r w:rsidRPr="003B0B5C">
              <w:rPr>
                <w:b/>
              </w:rPr>
              <w:tab/>
              <w:t xml:space="preserve">NÚMERO DO LOTE, </w:t>
            </w:r>
            <w:r w:rsidRPr="003B0B5C">
              <w:rPr>
                <w:b/>
                <w:szCs w:val="22"/>
              </w:rPr>
              <w:t>CÓDIGOS DA DÁDIVA E DO PRODUTO</w:t>
            </w:r>
          </w:p>
        </w:tc>
      </w:tr>
    </w:tbl>
    <w:p w14:paraId="61125C3D" w14:textId="77777777" w:rsidR="00AC4839" w:rsidRPr="003B0B5C" w:rsidRDefault="00AC4839" w:rsidP="005A2725">
      <w:pPr>
        <w:keepNext/>
        <w:keepLines/>
        <w:suppressAutoHyphens/>
      </w:pPr>
    </w:p>
    <w:p w14:paraId="186972EB" w14:textId="77777777" w:rsidR="00AC4839" w:rsidRPr="003B0B5C" w:rsidRDefault="00AC4839" w:rsidP="005A2725">
      <w:pPr>
        <w:keepNext/>
        <w:keepLines/>
        <w:suppressAutoHyphens/>
        <w:rPr>
          <w:i/>
        </w:rPr>
      </w:pPr>
      <w:r w:rsidRPr="003B0B5C">
        <w:t>Lote</w:t>
      </w:r>
    </w:p>
    <w:p w14:paraId="206A6449" w14:textId="77777777" w:rsidR="00AC4839" w:rsidRPr="003B0B5C" w:rsidRDefault="00AC4839" w:rsidP="005A2725">
      <w:pPr>
        <w:keepNext/>
        <w:keepLines/>
        <w:suppressAutoHyphens/>
      </w:pPr>
    </w:p>
    <w:p w14:paraId="2C95FFDD" w14:textId="77777777" w:rsidR="00AC4839" w:rsidRPr="003B0B5C" w:rsidRDefault="00AC4839"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4CCDF59C" w14:textId="77777777" w:rsidTr="00AC4839">
        <w:tc>
          <w:tcPr>
            <w:tcW w:w="9210" w:type="dxa"/>
          </w:tcPr>
          <w:p w14:paraId="118595BC" w14:textId="77777777" w:rsidR="00AC4839" w:rsidRPr="003B0B5C" w:rsidRDefault="00AC4839" w:rsidP="005A2725">
            <w:pPr>
              <w:keepNext/>
              <w:keepLines/>
              <w:suppressAutoHyphens/>
              <w:ind w:left="567" w:hanging="567"/>
              <w:rPr>
                <w:b/>
              </w:rPr>
            </w:pPr>
            <w:r w:rsidRPr="003B0B5C">
              <w:rPr>
                <w:b/>
              </w:rPr>
              <w:lastRenderedPageBreak/>
              <w:t>14.</w:t>
            </w:r>
            <w:r w:rsidRPr="003B0B5C">
              <w:rPr>
                <w:b/>
              </w:rPr>
              <w:tab/>
              <w:t>CLASSIFICAÇÃO QUANTO À DISPENSA AO PÚBLICO</w:t>
            </w:r>
          </w:p>
        </w:tc>
      </w:tr>
    </w:tbl>
    <w:p w14:paraId="145430E0" w14:textId="77777777" w:rsidR="00AC4839" w:rsidRPr="003B0B5C" w:rsidRDefault="00AC4839" w:rsidP="005A2725">
      <w:pPr>
        <w:keepNext/>
        <w:keepLines/>
        <w:suppressAutoHyphens/>
        <w:rPr>
          <w:i/>
        </w:rPr>
      </w:pPr>
    </w:p>
    <w:p w14:paraId="7CE3B49F" w14:textId="77777777" w:rsidR="00AC4839" w:rsidRDefault="00AC4839" w:rsidP="005A2725">
      <w:pPr>
        <w:suppressAutoHyphens/>
      </w:pPr>
      <w:r>
        <w:t>Medicamento sujeito a receita médica.</w:t>
      </w:r>
    </w:p>
    <w:p w14:paraId="46954141" w14:textId="77777777" w:rsidR="00AC4839" w:rsidRDefault="00AC4839" w:rsidP="005A2725">
      <w:pPr>
        <w:suppressAutoHyphens/>
      </w:pPr>
    </w:p>
    <w:p w14:paraId="66F54070" w14:textId="77777777" w:rsidR="00FC2AC7" w:rsidRPr="003B0B5C" w:rsidRDefault="00FC2AC7"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C4839" w:rsidRPr="003B0B5C" w14:paraId="06A28E76" w14:textId="77777777" w:rsidTr="00AC4839">
        <w:tc>
          <w:tcPr>
            <w:tcW w:w="9210" w:type="dxa"/>
          </w:tcPr>
          <w:p w14:paraId="69B6031E" w14:textId="77777777" w:rsidR="00AC4839" w:rsidRPr="003B0B5C" w:rsidRDefault="00AC4839" w:rsidP="005A2725">
            <w:pPr>
              <w:keepNext/>
              <w:keepLines/>
              <w:suppressAutoHyphens/>
              <w:ind w:left="567" w:hanging="567"/>
              <w:rPr>
                <w:b/>
              </w:rPr>
            </w:pPr>
            <w:r w:rsidRPr="003B0B5C">
              <w:rPr>
                <w:b/>
              </w:rPr>
              <w:t>15.</w:t>
            </w:r>
            <w:r w:rsidRPr="003B0B5C">
              <w:rPr>
                <w:b/>
              </w:rPr>
              <w:tab/>
              <w:t>INSTRUÇÕES DE UTILIZAÇÃO</w:t>
            </w:r>
          </w:p>
        </w:tc>
      </w:tr>
    </w:tbl>
    <w:p w14:paraId="2540024F" w14:textId="77777777" w:rsidR="00AC4839" w:rsidRPr="003B0B5C" w:rsidRDefault="00AC4839" w:rsidP="005A2725">
      <w:pPr>
        <w:keepNext/>
        <w:keepLines/>
      </w:pPr>
    </w:p>
    <w:p w14:paraId="23A56871" w14:textId="77777777" w:rsidR="00AC4839" w:rsidRPr="003B0B5C" w:rsidRDefault="00AC4839" w:rsidP="005A2725">
      <w:pPr>
        <w:keepNext/>
        <w:keepLines/>
      </w:pPr>
    </w:p>
    <w:p w14:paraId="1BA4856E" w14:textId="77777777" w:rsidR="00AC4839" w:rsidRPr="003B0B5C" w:rsidRDefault="00AC4839" w:rsidP="005A2725">
      <w:pPr>
        <w:suppressAutoHyphens/>
        <w:ind w:right="14"/>
      </w:pPr>
    </w:p>
    <w:p w14:paraId="119F804A" w14:textId="77777777" w:rsidR="00AC4839" w:rsidRPr="003B0B5C"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3B0B5C">
        <w:rPr>
          <w:b/>
        </w:rPr>
        <w:t>16.</w:t>
      </w:r>
      <w:r w:rsidRPr="003B0B5C">
        <w:rPr>
          <w:b/>
        </w:rPr>
        <w:tab/>
      </w:r>
      <w:r w:rsidRPr="003B0B5C">
        <w:rPr>
          <w:b/>
          <w:caps/>
        </w:rPr>
        <w:t>Informação em Braille</w:t>
      </w:r>
    </w:p>
    <w:p w14:paraId="2F095A9F" w14:textId="77777777" w:rsidR="00AC4839" w:rsidRPr="00386066" w:rsidRDefault="00AC4839" w:rsidP="005A2725">
      <w:pPr>
        <w:keepNext/>
        <w:keepLines/>
        <w:rPr>
          <w:noProof/>
          <w:lang w:val="de-DE"/>
        </w:rPr>
      </w:pPr>
    </w:p>
    <w:p w14:paraId="14E64108" w14:textId="77777777" w:rsidR="00AC4839" w:rsidRDefault="00AC4839" w:rsidP="005A2725">
      <w:pPr>
        <w:keepNext/>
        <w:keepLines/>
        <w:rPr>
          <w:color w:val="000000"/>
          <w:lang w:val="de-DE"/>
        </w:rPr>
      </w:pPr>
      <w:r w:rsidRPr="00277933">
        <w:rPr>
          <w:szCs w:val="22"/>
          <w:lang w:val="de-DE"/>
        </w:rPr>
        <w:t>K</w:t>
      </w:r>
      <w:r w:rsidRPr="00277933">
        <w:rPr>
          <w:szCs w:val="22"/>
          <w:lang w:val="bg-BG"/>
        </w:rPr>
        <w:t>ovaltry</w:t>
      </w:r>
      <w:r w:rsidRPr="00277933">
        <w:rPr>
          <w:noProof/>
          <w:lang w:val="bg-BG"/>
        </w:rPr>
        <w:t> </w:t>
      </w:r>
      <w:r w:rsidRPr="00277933">
        <w:rPr>
          <w:color w:val="000000"/>
          <w:lang w:val="bg-BG"/>
        </w:rPr>
        <w:t>3000</w:t>
      </w:r>
    </w:p>
    <w:p w14:paraId="60599D61" w14:textId="77777777" w:rsidR="00AC4839" w:rsidRDefault="00AC4839" w:rsidP="005A2725">
      <w:pPr>
        <w:rPr>
          <w:color w:val="000000"/>
          <w:lang w:val="de-DE"/>
        </w:rPr>
      </w:pPr>
    </w:p>
    <w:p w14:paraId="68F78B65" w14:textId="77777777" w:rsidR="00AC4839" w:rsidRDefault="00AC4839" w:rsidP="005A2725"/>
    <w:p w14:paraId="7BAB96E0"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17.</w:t>
      </w:r>
      <w:r w:rsidRPr="00D316F4">
        <w:rPr>
          <w:b/>
        </w:rPr>
        <w:tab/>
      </w:r>
      <w:r w:rsidRPr="00D316F4">
        <w:rPr>
          <w:b/>
          <w:noProof/>
        </w:rPr>
        <w:t>IDENTIFICADOR ÚNICO – CÓDIGO DE BARRAS 2D</w:t>
      </w:r>
    </w:p>
    <w:p w14:paraId="00C812E1" w14:textId="77777777" w:rsidR="00AC4839" w:rsidRPr="00D316F4" w:rsidRDefault="00AC4839" w:rsidP="005A2725">
      <w:pPr>
        <w:keepNext/>
        <w:keepLines/>
        <w:rPr>
          <w:noProof/>
          <w:highlight w:val="lightGray"/>
        </w:rPr>
      </w:pPr>
    </w:p>
    <w:p w14:paraId="1688ECD3" w14:textId="77777777" w:rsidR="00AC4839" w:rsidRPr="00D316F4" w:rsidRDefault="00AC4839" w:rsidP="005A2725">
      <w:pPr>
        <w:rPr>
          <w:noProof/>
        </w:rPr>
      </w:pPr>
    </w:p>
    <w:p w14:paraId="1DF21F24" w14:textId="77777777" w:rsidR="00AC4839" w:rsidRPr="00D316F4" w:rsidRDefault="00AC4839" w:rsidP="005A2725">
      <w:pPr>
        <w:rPr>
          <w:noProof/>
        </w:rPr>
      </w:pPr>
    </w:p>
    <w:p w14:paraId="6CA167CD" w14:textId="77777777" w:rsidR="00AC4839" w:rsidRPr="00D316F4" w:rsidRDefault="00AC4839" w:rsidP="005A2725">
      <w:pPr>
        <w:keepNext/>
        <w:keepLines/>
        <w:pBdr>
          <w:top w:val="single" w:sz="4" w:space="1" w:color="auto"/>
          <w:left w:val="single" w:sz="4" w:space="4" w:color="auto"/>
          <w:bottom w:val="single" w:sz="4" w:space="1" w:color="auto"/>
          <w:right w:val="single" w:sz="4" w:space="4" w:color="auto"/>
        </w:pBdr>
        <w:suppressAutoHyphens/>
        <w:ind w:left="567" w:hanging="567"/>
      </w:pPr>
      <w:r w:rsidRPr="00D316F4">
        <w:rPr>
          <w:b/>
        </w:rPr>
        <w:t>18.</w:t>
      </w:r>
      <w:r w:rsidRPr="00D316F4">
        <w:rPr>
          <w:b/>
        </w:rPr>
        <w:tab/>
      </w:r>
      <w:r w:rsidRPr="00D316F4">
        <w:rPr>
          <w:b/>
          <w:noProof/>
        </w:rPr>
        <w:t>IDENTIFICADOR ÚNICO - DADOS PARA LEITURA HUMANA</w:t>
      </w:r>
    </w:p>
    <w:p w14:paraId="0718231E" w14:textId="77777777" w:rsidR="00AC4839" w:rsidRPr="00D316F4" w:rsidRDefault="00AC4839" w:rsidP="005A2725">
      <w:pPr>
        <w:keepNext/>
        <w:keepLines/>
        <w:rPr>
          <w:noProof/>
        </w:rPr>
      </w:pPr>
    </w:p>
    <w:p w14:paraId="4407E687" w14:textId="77777777" w:rsidR="00AC4839" w:rsidRPr="00E50A57" w:rsidRDefault="00AC4839" w:rsidP="005A2725"/>
    <w:p w14:paraId="7E239E75" w14:textId="77777777" w:rsidR="00E90C19" w:rsidRPr="003B0B5C" w:rsidRDefault="00AC4839" w:rsidP="005A2725">
      <w:r w:rsidRPr="003B0B5C">
        <w:br w:type="page"/>
      </w:r>
    </w:p>
    <w:p w14:paraId="3782F168" w14:textId="77777777" w:rsidR="00F356FE" w:rsidRPr="003B0B5C" w:rsidRDefault="00F356FE" w:rsidP="00956562">
      <w:pPr>
        <w:keepNext/>
        <w:keepLines/>
        <w:pBdr>
          <w:top w:val="single" w:sz="4" w:space="1" w:color="auto"/>
          <w:left w:val="single" w:sz="4" w:space="4" w:color="auto"/>
          <w:bottom w:val="single" w:sz="4" w:space="1" w:color="auto"/>
          <w:right w:val="single" w:sz="4" w:space="4" w:color="auto"/>
        </w:pBdr>
        <w:outlineLvl w:val="1"/>
        <w:rPr>
          <w:b/>
        </w:rPr>
      </w:pPr>
      <w:r w:rsidRPr="003B0B5C">
        <w:rPr>
          <w:b/>
        </w:rPr>
        <w:lastRenderedPageBreak/>
        <w:t>INDICAÇÕES MÍNIMAS A INCLUIR EM PEQUENAS UNIDADES DE ACONDICIONAMENTO PRIMÁRIO</w:t>
      </w:r>
    </w:p>
    <w:p w14:paraId="3573E2D9"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39D25DEC" w14:textId="77777777" w:rsidR="00533064" w:rsidRPr="003B0B5C" w:rsidRDefault="00F356FE" w:rsidP="00F356FE">
      <w:pPr>
        <w:keepNext/>
        <w:keepLines/>
        <w:pBdr>
          <w:top w:val="single" w:sz="4" w:space="1" w:color="auto"/>
          <w:left w:val="single" w:sz="4" w:space="4" w:color="auto"/>
          <w:bottom w:val="single" w:sz="4" w:space="1" w:color="auto"/>
          <w:right w:val="single" w:sz="4" w:space="4" w:color="auto"/>
        </w:pBdr>
        <w:suppressAutoHyphens/>
      </w:pPr>
      <w:r w:rsidRPr="003B0B5C">
        <w:rPr>
          <w:b/>
        </w:rPr>
        <w:t>FRASCO PARA INJETÁVEIS COM PÓ PARA SOLUÇÃO INJETÁVEL</w:t>
      </w:r>
    </w:p>
    <w:p w14:paraId="5669FE53" w14:textId="77777777" w:rsidR="00533064" w:rsidRDefault="00533064" w:rsidP="005A2725">
      <w:pPr>
        <w:keepNext/>
        <w:keepLines/>
        <w:suppressAutoHyphens/>
      </w:pPr>
    </w:p>
    <w:p w14:paraId="3B4E9CF4"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50E9B063" w14:textId="77777777" w:rsidTr="002B0CCF">
        <w:tc>
          <w:tcPr>
            <w:tcW w:w="9210" w:type="dxa"/>
          </w:tcPr>
          <w:p w14:paraId="51E81E92" w14:textId="77777777" w:rsidR="00533064" w:rsidRPr="003B0B5C" w:rsidRDefault="00533064" w:rsidP="005A2725">
            <w:pPr>
              <w:keepNext/>
              <w:keepLines/>
              <w:suppressAutoHyphens/>
              <w:ind w:left="567" w:hanging="567"/>
              <w:rPr>
                <w:b/>
              </w:rPr>
            </w:pPr>
            <w:r w:rsidRPr="003B0B5C">
              <w:rPr>
                <w:b/>
              </w:rPr>
              <w:t>1.</w:t>
            </w:r>
            <w:r w:rsidRPr="003B0B5C">
              <w:rPr>
                <w:b/>
              </w:rPr>
              <w:tab/>
              <w:t>NOME DO MEDICAMENTO E VIA(S) DE ADMINISTRAÇÃO</w:t>
            </w:r>
          </w:p>
        </w:tc>
      </w:tr>
    </w:tbl>
    <w:p w14:paraId="3020AEA4" w14:textId="77777777" w:rsidR="00533064" w:rsidRPr="003B0B5C" w:rsidRDefault="00533064" w:rsidP="005A2725">
      <w:pPr>
        <w:keepNext/>
        <w:keepLines/>
        <w:suppressAutoHyphens/>
      </w:pPr>
    </w:p>
    <w:p w14:paraId="70D899E6" w14:textId="77777777" w:rsidR="00023425" w:rsidRDefault="00533064" w:rsidP="00956562">
      <w:pPr>
        <w:keepNext/>
        <w:keepLines/>
        <w:suppressAutoHyphens/>
        <w:outlineLvl w:val="4"/>
      </w:pPr>
      <w:r w:rsidRPr="00277933">
        <w:t>Kovaltry 3000</w:t>
      </w:r>
      <w:r w:rsidR="00F867EE" w:rsidRPr="00277933">
        <w:t> </w:t>
      </w:r>
      <w:r w:rsidRPr="00277933">
        <w:t>UI pó para solução injetável</w:t>
      </w:r>
    </w:p>
    <w:p w14:paraId="409501F8" w14:textId="77777777" w:rsidR="00AC4839" w:rsidRDefault="00AC4839" w:rsidP="005A2725">
      <w:pPr>
        <w:keepNext/>
        <w:keepLines/>
        <w:suppressAutoHyphens/>
      </w:pPr>
    </w:p>
    <w:p w14:paraId="2F7952D9" w14:textId="77777777" w:rsidR="00023425" w:rsidRPr="00277933" w:rsidRDefault="00495DBD" w:rsidP="005A2725">
      <w:pPr>
        <w:keepNext/>
        <w:keepLines/>
        <w:suppressAutoHyphens/>
        <w:rPr>
          <w:b/>
        </w:rPr>
      </w:pPr>
      <w:r w:rsidRPr="00277933">
        <w:rPr>
          <w:b/>
        </w:rPr>
        <w:t xml:space="preserve">octocog alfa </w:t>
      </w:r>
      <w:r>
        <w:rPr>
          <w:b/>
        </w:rPr>
        <w:t>(</w:t>
      </w:r>
      <w:r w:rsidR="001F4333" w:rsidRPr="00277933">
        <w:rPr>
          <w:b/>
        </w:rPr>
        <w:t>f</w:t>
      </w:r>
      <w:r w:rsidR="00445043" w:rsidRPr="00277933">
        <w:rPr>
          <w:b/>
        </w:rPr>
        <w:t>ator </w:t>
      </w:r>
      <w:r w:rsidR="00533064" w:rsidRPr="00277933">
        <w:rPr>
          <w:b/>
        </w:rPr>
        <w:t xml:space="preserve">VIII </w:t>
      </w:r>
      <w:r w:rsidR="00A470E8" w:rsidRPr="00277933">
        <w:rPr>
          <w:b/>
        </w:rPr>
        <w:t xml:space="preserve">de coagulação </w:t>
      </w:r>
      <w:r w:rsidR="00533064" w:rsidRPr="00277933">
        <w:rPr>
          <w:b/>
        </w:rPr>
        <w:t>human</w:t>
      </w:r>
      <w:r w:rsidR="00D036C4" w:rsidRPr="00277933">
        <w:rPr>
          <w:b/>
        </w:rPr>
        <w:t>a</w:t>
      </w:r>
      <w:r w:rsidR="00533064" w:rsidRPr="00277933">
        <w:rPr>
          <w:b/>
        </w:rPr>
        <w:t xml:space="preserve"> recombinante</w:t>
      </w:r>
      <w:r>
        <w:rPr>
          <w:b/>
        </w:rPr>
        <w:t>)</w:t>
      </w:r>
      <w:r w:rsidR="00533064" w:rsidRPr="00277933">
        <w:rPr>
          <w:b/>
        </w:rPr>
        <w:t xml:space="preserve"> </w:t>
      </w:r>
    </w:p>
    <w:p w14:paraId="5C6C1ACF" w14:textId="77777777" w:rsidR="00533064" w:rsidRPr="003B0B5C" w:rsidRDefault="00533064" w:rsidP="005A2725">
      <w:pPr>
        <w:keepNext/>
        <w:keepLines/>
        <w:suppressAutoHyphens/>
      </w:pPr>
      <w:r w:rsidRPr="003B0B5C">
        <w:t>Via intravenosa.</w:t>
      </w:r>
    </w:p>
    <w:p w14:paraId="3A4D5815" w14:textId="77777777" w:rsidR="00533064" w:rsidRPr="003B0B5C" w:rsidRDefault="00533064" w:rsidP="005A2725">
      <w:pPr>
        <w:keepNext/>
        <w:keepLines/>
        <w:suppressAutoHyphens/>
      </w:pPr>
    </w:p>
    <w:p w14:paraId="4438F226"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5A4313DB" w14:textId="77777777" w:rsidTr="002B0CCF">
        <w:tc>
          <w:tcPr>
            <w:tcW w:w="9210" w:type="dxa"/>
          </w:tcPr>
          <w:p w14:paraId="57AE7172" w14:textId="77777777" w:rsidR="00533064" w:rsidRPr="003B0B5C" w:rsidRDefault="00533064" w:rsidP="005A2725">
            <w:pPr>
              <w:keepNext/>
              <w:keepLines/>
              <w:suppressAutoHyphens/>
              <w:ind w:left="567" w:hanging="567"/>
              <w:rPr>
                <w:b/>
              </w:rPr>
            </w:pPr>
            <w:r w:rsidRPr="003B0B5C">
              <w:rPr>
                <w:b/>
              </w:rPr>
              <w:t>2.</w:t>
            </w:r>
            <w:r w:rsidRPr="003B0B5C">
              <w:rPr>
                <w:b/>
              </w:rPr>
              <w:tab/>
              <w:t>MODO DE ADMINISTRAÇÃO</w:t>
            </w:r>
          </w:p>
        </w:tc>
      </w:tr>
    </w:tbl>
    <w:p w14:paraId="5A5D928C" w14:textId="77777777" w:rsidR="00533064" w:rsidRDefault="00533064" w:rsidP="005A2725">
      <w:pPr>
        <w:keepNext/>
        <w:keepLines/>
        <w:suppressAutoHyphens/>
      </w:pPr>
    </w:p>
    <w:p w14:paraId="52CBE478" w14:textId="77777777" w:rsidR="00332267" w:rsidRPr="003B0B5C" w:rsidRDefault="00332267" w:rsidP="005A2725">
      <w:pPr>
        <w:keepNext/>
        <w:keepLines/>
        <w:suppressAutoHyphens/>
      </w:pPr>
    </w:p>
    <w:p w14:paraId="7308A0BD"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29A18CDC" w14:textId="77777777" w:rsidTr="002B0CCF">
        <w:tc>
          <w:tcPr>
            <w:tcW w:w="9210" w:type="dxa"/>
          </w:tcPr>
          <w:p w14:paraId="2D0B6800" w14:textId="77777777" w:rsidR="00533064" w:rsidRPr="003B0B5C" w:rsidRDefault="00533064" w:rsidP="005A2725">
            <w:pPr>
              <w:keepNext/>
              <w:keepLines/>
              <w:suppressAutoHyphens/>
              <w:ind w:left="567" w:hanging="567"/>
              <w:rPr>
                <w:b/>
              </w:rPr>
            </w:pPr>
            <w:r w:rsidRPr="003B0B5C">
              <w:rPr>
                <w:b/>
              </w:rPr>
              <w:t>3.</w:t>
            </w:r>
            <w:r w:rsidRPr="003B0B5C">
              <w:rPr>
                <w:b/>
              </w:rPr>
              <w:tab/>
              <w:t>PRAZO DE VALIDADE</w:t>
            </w:r>
          </w:p>
        </w:tc>
      </w:tr>
    </w:tbl>
    <w:p w14:paraId="35A5AAFD" w14:textId="77777777" w:rsidR="00533064" w:rsidRPr="003B0B5C" w:rsidRDefault="00533064" w:rsidP="005A2725">
      <w:pPr>
        <w:keepNext/>
        <w:keepLines/>
        <w:suppressAutoHyphens/>
      </w:pPr>
    </w:p>
    <w:p w14:paraId="2F9D884C" w14:textId="77777777" w:rsidR="00533064" w:rsidRPr="003B0B5C" w:rsidRDefault="00445043" w:rsidP="005A2725">
      <w:pPr>
        <w:keepNext/>
        <w:keepLines/>
        <w:suppressAutoHyphens/>
      </w:pPr>
      <w:r>
        <w:t>EXP</w:t>
      </w:r>
    </w:p>
    <w:p w14:paraId="4982A406" w14:textId="77777777" w:rsidR="00533064" w:rsidRPr="003B0B5C" w:rsidRDefault="00533064" w:rsidP="005A2725">
      <w:pPr>
        <w:keepNext/>
        <w:keepLines/>
        <w:suppressAutoHyphens/>
      </w:pPr>
    </w:p>
    <w:p w14:paraId="33DB60E8"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5A1B5AFE" w14:textId="77777777" w:rsidTr="002B0CCF">
        <w:tc>
          <w:tcPr>
            <w:tcW w:w="9210" w:type="dxa"/>
          </w:tcPr>
          <w:p w14:paraId="02217F40" w14:textId="77777777" w:rsidR="00533064" w:rsidRPr="003B0B5C" w:rsidRDefault="00533064" w:rsidP="005A2725">
            <w:pPr>
              <w:keepNext/>
              <w:keepLines/>
              <w:suppressAutoHyphens/>
              <w:ind w:left="567" w:hanging="567"/>
              <w:rPr>
                <w:b/>
              </w:rPr>
            </w:pPr>
            <w:r w:rsidRPr="003B0B5C">
              <w:rPr>
                <w:b/>
              </w:rPr>
              <w:t>4.</w:t>
            </w:r>
            <w:r w:rsidRPr="003B0B5C">
              <w:rPr>
                <w:b/>
              </w:rPr>
              <w:tab/>
              <w:t>NÚMERO DO LOTE</w:t>
            </w:r>
          </w:p>
        </w:tc>
      </w:tr>
    </w:tbl>
    <w:p w14:paraId="667EAA93" w14:textId="77777777" w:rsidR="00533064" w:rsidRPr="003B0B5C" w:rsidRDefault="00533064" w:rsidP="005A2725">
      <w:pPr>
        <w:keepNext/>
        <w:keepLines/>
        <w:suppressAutoHyphens/>
      </w:pPr>
    </w:p>
    <w:p w14:paraId="2462B441" w14:textId="77777777" w:rsidR="00533064" w:rsidRPr="003B0B5C" w:rsidRDefault="00533064" w:rsidP="005A2725">
      <w:pPr>
        <w:keepNext/>
        <w:keepLines/>
        <w:suppressAutoHyphens/>
        <w:rPr>
          <w:i/>
        </w:rPr>
      </w:pPr>
      <w:r w:rsidRPr="003B0B5C">
        <w:t xml:space="preserve">Lot </w:t>
      </w:r>
    </w:p>
    <w:p w14:paraId="79A9D5D6" w14:textId="77777777" w:rsidR="00533064" w:rsidRPr="003B0B5C" w:rsidRDefault="00533064" w:rsidP="005A2725">
      <w:pPr>
        <w:keepNext/>
        <w:keepLines/>
        <w:suppressAutoHyphens/>
      </w:pPr>
    </w:p>
    <w:p w14:paraId="037D63BD"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3BE87F14" w14:textId="77777777" w:rsidTr="002B0CCF">
        <w:tc>
          <w:tcPr>
            <w:tcW w:w="9210" w:type="dxa"/>
          </w:tcPr>
          <w:p w14:paraId="7C67F9D6" w14:textId="77777777" w:rsidR="00533064" w:rsidRPr="003B0B5C" w:rsidRDefault="00533064" w:rsidP="005A2725">
            <w:pPr>
              <w:keepNext/>
              <w:keepLines/>
              <w:suppressAutoHyphens/>
              <w:ind w:left="567" w:hanging="567"/>
              <w:rPr>
                <w:b/>
              </w:rPr>
            </w:pPr>
            <w:r w:rsidRPr="003B0B5C">
              <w:rPr>
                <w:b/>
              </w:rPr>
              <w:t>5.</w:t>
            </w:r>
            <w:r w:rsidRPr="003B0B5C">
              <w:rPr>
                <w:b/>
              </w:rPr>
              <w:tab/>
              <w:t>CONTEÚDO EM PESO, VOLUME OU UNIDADE</w:t>
            </w:r>
          </w:p>
        </w:tc>
      </w:tr>
    </w:tbl>
    <w:p w14:paraId="615FF150" w14:textId="77777777" w:rsidR="00533064" w:rsidRPr="003B0B5C" w:rsidRDefault="00533064" w:rsidP="005A2725">
      <w:pPr>
        <w:keepNext/>
        <w:keepLines/>
        <w:suppressAutoHyphens/>
      </w:pPr>
    </w:p>
    <w:p w14:paraId="38B97C1B" w14:textId="77777777" w:rsidR="00533064" w:rsidRPr="003B0B5C" w:rsidRDefault="00533064" w:rsidP="005A2725">
      <w:pPr>
        <w:keepNext/>
        <w:keepLines/>
        <w:suppressAutoHyphens/>
        <w:ind w:right="14"/>
      </w:pPr>
      <w:r w:rsidRPr="00277933">
        <w:t>3000</w:t>
      </w:r>
      <w:r w:rsidR="00F867EE" w:rsidRPr="00277933">
        <w:t> </w:t>
      </w:r>
      <w:r w:rsidRPr="00277933">
        <w:t xml:space="preserve">UI </w:t>
      </w:r>
      <w:r w:rsidRPr="003E628E">
        <w:rPr>
          <w:highlight w:val="lightGray"/>
        </w:rPr>
        <w:t>(octocog alfa)</w:t>
      </w:r>
      <w:r w:rsidRPr="00277933">
        <w:t xml:space="preserve"> (600</w:t>
      </w:r>
      <w:r w:rsidR="00F867EE" w:rsidRPr="00277933">
        <w:t> </w:t>
      </w:r>
      <w:r w:rsidRPr="00277933">
        <w:t>UI</w:t>
      </w:r>
      <w:r w:rsidR="00B94C97">
        <w:t xml:space="preserve"> </w:t>
      </w:r>
      <w:r w:rsidRPr="00277933">
        <w:t>/</w:t>
      </w:r>
      <w:r w:rsidR="00B94C97">
        <w:t xml:space="preserve"> </w:t>
      </w:r>
      <w:r w:rsidRPr="00277933">
        <w:t>ml após reconstituição).</w:t>
      </w:r>
    </w:p>
    <w:p w14:paraId="3EDADCD1" w14:textId="77777777" w:rsidR="00533064" w:rsidRDefault="00533064" w:rsidP="005A2725">
      <w:pPr>
        <w:suppressAutoHyphens/>
        <w:ind w:right="14"/>
      </w:pPr>
    </w:p>
    <w:p w14:paraId="6D5622ED" w14:textId="77777777" w:rsidR="00533064" w:rsidRPr="003B0B5C" w:rsidRDefault="00533064" w:rsidP="005A2725">
      <w:pPr>
        <w:suppressAutoHyphens/>
        <w:ind w:right="14"/>
      </w:pPr>
    </w:p>
    <w:p w14:paraId="1C86D89C" w14:textId="77777777" w:rsidR="00533064" w:rsidRPr="003B0B5C" w:rsidRDefault="00533064"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7C308B8B" w14:textId="77777777" w:rsidR="00533064" w:rsidRPr="003B0B5C" w:rsidRDefault="00533064" w:rsidP="005A2725">
      <w:pPr>
        <w:keepNext/>
        <w:keepLines/>
        <w:suppressAutoHyphens/>
      </w:pPr>
    </w:p>
    <w:p w14:paraId="6D666082" w14:textId="77777777" w:rsidR="00533064" w:rsidRPr="003B0B5C" w:rsidRDefault="00533064" w:rsidP="005A2725">
      <w:pPr>
        <w:keepNext/>
        <w:keepLines/>
        <w:suppressAutoHyphens/>
      </w:pPr>
      <w:r w:rsidRPr="00277933">
        <w:rPr>
          <w:highlight w:val="lightGray"/>
        </w:rPr>
        <w:t>Bayer Logo</w:t>
      </w:r>
    </w:p>
    <w:p w14:paraId="0B9155BD" w14:textId="77777777" w:rsidR="00533064" w:rsidRPr="003B0B5C" w:rsidRDefault="00533064" w:rsidP="005A2725">
      <w:pPr>
        <w:keepNext/>
        <w:keepLines/>
        <w:suppressAutoHyphens/>
      </w:pPr>
    </w:p>
    <w:p w14:paraId="6192E689" w14:textId="77777777" w:rsidR="00533064" w:rsidRPr="003B0B5C" w:rsidRDefault="00533064" w:rsidP="005A2725">
      <w:pPr>
        <w:suppressAutoHyphens/>
      </w:pPr>
    </w:p>
    <w:p w14:paraId="5BA2FC6C" w14:textId="77777777" w:rsidR="00533064" w:rsidRPr="003B0B5C" w:rsidRDefault="00533064" w:rsidP="005A2725">
      <w:pPr>
        <w:suppressAutoHyphens/>
      </w:pPr>
      <w:r w:rsidRPr="003B0B5C">
        <w:br w:type="page"/>
      </w:r>
      <w:bookmarkEnd w:id="30"/>
    </w:p>
    <w:p w14:paraId="16BA8F3B"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bookmarkStart w:id="31" w:name="_Hlk22661351"/>
      <w:r w:rsidRPr="003B0B5C">
        <w:rPr>
          <w:b/>
        </w:rPr>
        <w:lastRenderedPageBreak/>
        <w:t>INDICAÇÕES MÍNIMAS A INCLUIR EM PEQUENAS UNIDADES DE ACONDICIONAMENTO PRIMÁRIO</w:t>
      </w:r>
    </w:p>
    <w:p w14:paraId="0E1595AA"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6D1B5C51" w14:textId="77777777" w:rsidR="00533064" w:rsidRPr="003B0B5C" w:rsidRDefault="00F356FE" w:rsidP="00956562">
      <w:pPr>
        <w:keepNext/>
        <w:keepLines/>
        <w:pBdr>
          <w:top w:val="single" w:sz="4" w:space="1" w:color="auto"/>
          <w:left w:val="single" w:sz="4" w:space="4" w:color="auto"/>
          <w:bottom w:val="single" w:sz="4" w:space="1" w:color="auto"/>
          <w:right w:val="single" w:sz="4" w:space="4" w:color="auto"/>
        </w:pBdr>
        <w:suppressAutoHyphens/>
        <w:outlineLvl w:val="1"/>
      </w:pPr>
      <w:r w:rsidRPr="003B0B5C">
        <w:rPr>
          <w:b/>
        </w:rPr>
        <w:t>SERINGA PRÉ-</w:t>
      </w:r>
      <w:r>
        <w:rPr>
          <w:b/>
        </w:rPr>
        <w:t>CHEIA</w:t>
      </w:r>
      <w:r w:rsidRPr="003B0B5C">
        <w:rPr>
          <w:b/>
        </w:rPr>
        <w:t xml:space="preserve"> COM ÁGUA PARA INJETÁVEIS</w:t>
      </w:r>
    </w:p>
    <w:p w14:paraId="4DB18D28" w14:textId="77777777" w:rsidR="00533064" w:rsidRDefault="00533064" w:rsidP="005A2725">
      <w:pPr>
        <w:keepNext/>
        <w:keepLines/>
        <w:suppressAutoHyphens/>
      </w:pPr>
    </w:p>
    <w:p w14:paraId="2F810994"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0444ED5" w14:textId="77777777" w:rsidTr="002B0CCF">
        <w:tc>
          <w:tcPr>
            <w:tcW w:w="9210" w:type="dxa"/>
          </w:tcPr>
          <w:p w14:paraId="045948A3" w14:textId="77777777" w:rsidR="00533064" w:rsidRPr="003B0B5C" w:rsidRDefault="00533064" w:rsidP="005A2725">
            <w:pPr>
              <w:keepNext/>
              <w:keepLines/>
              <w:suppressAutoHyphens/>
              <w:ind w:left="567" w:hanging="567"/>
              <w:rPr>
                <w:b/>
              </w:rPr>
            </w:pPr>
            <w:r w:rsidRPr="003B0B5C">
              <w:rPr>
                <w:b/>
              </w:rPr>
              <w:t>1.</w:t>
            </w:r>
            <w:r w:rsidRPr="003B0B5C">
              <w:tab/>
            </w:r>
            <w:r w:rsidRPr="003B0B5C">
              <w:rPr>
                <w:b/>
              </w:rPr>
              <w:t>NOME DO MEDICAMENTO E VIA(S) DE ADMINISTRAÇÃO</w:t>
            </w:r>
          </w:p>
        </w:tc>
      </w:tr>
    </w:tbl>
    <w:p w14:paraId="0791355F" w14:textId="77777777" w:rsidR="00533064" w:rsidRPr="003B0B5C" w:rsidRDefault="00533064" w:rsidP="005A2725">
      <w:pPr>
        <w:keepNext/>
        <w:keepLines/>
        <w:suppressAutoHyphens/>
      </w:pPr>
    </w:p>
    <w:p w14:paraId="68B937E1" w14:textId="77777777" w:rsidR="00533064" w:rsidRPr="003B0B5C" w:rsidRDefault="00533064" w:rsidP="005A2725">
      <w:pPr>
        <w:keepNext/>
        <w:keepLines/>
        <w:suppressAutoHyphens/>
      </w:pPr>
      <w:r w:rsidRPr="003B0B5C">
        <w:t>Água para preparações injetáveis</w:t>
      </w:r>
    </w:p>
    <w:p w14:paraId="24A19FB0" w14:textId="77777777" w:rsidR="00533064" w:rsidRPr="003B0B5C" w:rsidRDefault="00533064" w:rsidP="005A2725">
      <w:pPr>
        <w:keepNext/>
        <w:keepLines/>
        <w:suppressAutoHyphens/>
      </w:pPr>
    </w:p>
    <w:p w14:paraId="6777DA75"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5A287E32" w14:textId="77777777" w:rsidTr="002B0CCF">
        <w:tc>
          <w:tcPr>
            <w:tcW w:w="9210" w:type="dxa"/>
          </w:tcPr>
          <w:p w14:paraId="7C04AB31" w14:textId="77777777" w:rsidR="00533064" w:rsidRPr="003B0B5C" w:rsidRDefault="00533064" w:rsidP="005A2725">
            <w:pPr>
              <w:keepNext/>
              <w:keepLines/>
              <w:suppressAutoHyphens/>
              <w:ind w:left="567" w:hanging="567"/>
              <w:rPr>
                <w:b/>
              </w:rPr>
            </w:pPr>
            <w:r w:rsidRPr="003B0B5C">
              <w:rPr>
                <w:b/>
              </w:rPr>
              <w:t>2.</w:t>
            </w:r>
            <w:r w:rsidRPr="003B0B5C">
              <w:rPr>
                <w:b/>
              </w:rPr>
              <w:tab/>
              <w:t>MODO DE ADMINISTRAÇÃO</w:t>
            </w:r>
          </w:p>
        </w:tc>
      </w:tr>
    </w:tbl>
    <w:p w14:paraId="5E7E26B1" w14:textId="77777777" w:rsidR="00533064" w:rsidRPr="003B0B5C" w:rsidRDefault="00533064" w:rsidP="005A2725">
      <w:pPr>
        <w:keepNext/>
        <w:keepLines/>
      </w:pPr>
    </w:p>
    <w:p w14:paraId="289F4F09" w14:textId="77777777" w:rsidR="00533064" w:rsidRPr="003B0B5C" w:rsidRDefault="00533064"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B7BF123" w14:textId="77777777" w:rsidTr="002B0CCF">
        <w:tc>
          <w:tcPr>
            <w:tcW w:w="9210" w:type="dxa"/>
          </w:tcPr>
          <w:p w14:paraId="02A7D3FB" w14:textId="77777777" w:rsidR="00533064" w:rsidRPr="003B0B5C" w:rsidRDefault="00533064" w:rsidP="005A2725">
            <w:pPr>
              <w:keepNext/>
              <w:keepLines/>
              <w:shd w:val="clear" w:color="000000" w:fill="FFFFFF"/>
              <w:suppressAutoHyphens/>
              <w:ind w:left="567" w:hanging="567"/>
              <w:rPr>
                <w:b/>
              </w:rPr>
            </w:pPr>
            <w:r w:rsidRPr="003B0B5C">
              <w:rPr>
                <w:b/>
              </w:rPr>
              <w:t>3.</w:t>
            </w:r>
            <w:r w:rsidRPr="003B0B5C">
              <w:rPr>
                <w:b/>
              </w:rPr>
              <w:tab/>
              <w:t>PRAZO DE VALIDADE</w:t>
            </w:r>
          </w:p>
        </w:tc>
      </w:tr>
    </w:tbl>
    <w:p w14:paraId="5CDECB52" w14:textId="77777777" w:rsidR="00533064" w:rsidRPr="003B0B5C" w:rsidRDefault="00533064" w:rsidP="005A2725">
      <w:pPr>
        <w:keepNext/>
        <w:keepLines/>
        <w:suppressAutoHyphens/>
      </w:pPr>
    </w:p>
    <w:p w14:paraId="6A2AE014" w14:textId="77777777" w:rsidR="00533064" w:rsidRPr="003B0B5C" w:rsidRDefault="00533064" w:rsidP="005A2725">
      <w:pPr>
        <w:keepNext/>
        <w:keepLines/>
        <w:suppressAutoHyphens/>
      </w:pPr>
      <w:r w:rsidRPr="003B0B5C">
        <w:t>EXP</w:t>
      </w:r>
      <w:r w:rsidRPr="003B0B5C">
        <w:rPr>
          <w:i/>
        </w:rPr>
        <w:t xml:space="preserve"> </w:t>
      </w:r>
    </w:p>
    <w:p w14:paraId="09E35090" w14:textId="77777777" w:rsidR="00533064" w:rsidRPr="003B0B5C" w:rsidRDefault="00533064" w:rsidP="005A2725">
      <w:pPr>
        <w:keepNext/>
        <w:keepLines/>
        <w:suppressAutoHyphens/>
      </w:pPr>
    </w:p>
    <w:p w14:paraId="70964A00"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69C980BE" w14:textId="77777777" w:rsidTr="002B0CCF">
        <w:tc>
          <w:tcPr>
            <w:tcW w:w="9210" w:type="dxa"/>
          </w:tcPr>
          <w:p w14:paraId="50A1C9DA" w14:textId="77777777" w:rsidR="00533064" w:rsidRPr="003B0B5C" w:rsidRDefault="00533064" w:rsidP="005A2725">
            <w:pPr>
              <w:keepNext/>
              <w:keepLines/>
              <w:suppressAutoHyphens/>
              <w:ind w:left="567" w:hanging="567"/>
            </w:pPr>
            <w:r w:rsidRPr="003B0B5C">
              <w:rPr>
                <w:b/>
              </w:rPr>
              <w:t>4.</w:t>
            </w:r>
            <w:r w:rsidRPr="003B0B5C">
              <w:rPr>
                <w:b/>
              </w:rPr>
              <w:tab/>
              <w:t>NÚMERO DO LOTE</w:t>
            </w:r>
          </w:p>
        </w:tc>
      </w:tr>
    </w:tbl>
    <w:p w14:paraId="725CDCFA" w14:textId="77777777" w:rsidR="00533064" w:rsidRPr="003B0B5C" w:rsidRDefault="00533064" w:rsidP="005A2725">
      <w:pPr>
        <w:keepNext/>
        <w:keepLines/>
      </w:pPr>
    </w:p>
    <w:p w14:paraId="6F96487F" w14:textId="77777777" w:rsidR="00533064" w:rsidRPr="003B0B5C" w:rsidRDefault="00533064" w:rsidP="005A2725">
      <w:pPr>
        <w:keepNext/>
        <w:keepLines/>
        <w:rPr>
          <w:i/>
        </w:rPr>
      </w:pPr>
      <w:r w:rsidRPr="003B0B5C">
        <w:t xml:space="preserve">Lot </w:t>
      </w:r>
    </w:p>
    <w:p w14:paraId="73681CB4" w14:textId="77777777" w:rsidR="00533064" w:rsidRPr="003B0B5C" w:rsidRDefault="00533064" w:rsidP="005A2725">
      <w:pPr>
        <w:keepNext/>
        <w:keepLines/>
      </w:pPr>
    </w:p>
    <w:p w14:paraId="7C222D3B" w14:textId="77777777" w:rsidR="00533064" w:rsidRPr="003B0B5C" w:rsidRDefault="00533064"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33064" w:rsidRPr="003B0B5C" w14:paraId="76DE5A02" w14:textId="77777777" w:rsidTr="002B0CCF">
        <w:tc>
          <w:tcPr>
            <w:tcW w:w="9210" w:type="dxa"/>
          </w:tcPr>
          <w:p w14:paraId="462E3CC6" w14:textId="77777777" w:rsidR="00533064" w:rsidRPr="003B0B5C" w:rsidRDefault="00533064" w:rsidP="005A2725">
            <w:pPr>
              <w:keepNext/>
              <w:keepLines/>
              <w:suppressAutoHyphens/>
              <w:ind w:left="567" w:hanging="567"/>
              <w:rPr>
                <w:b/>
              </w:rPr>
            </w:pPr>
            <w:r w:rsidRPr="003B0B5C">
              <w:rPr>
                <w:b/>
              </w:rPr>
              <w:t>5.</w:t>
            </w:r>
            <w:r w:rsidRPr="003B0B5C">
              <w:rPr>
                <w:b/>
              </w:rPr>
              <w:tab/>
              <w:t>CONTEÚDO EM PESO, VOLUME OU UNIDADE</w:t>
            </w:r>
          </w:p>
        </w:tc>
      </w:tr>
    </w:tbl>
    <w:p w14:paraId="4B2FF603" w14:textId="77777777" w:rsidR="00533064" w:rsidRPr="003B0B5C" w:rsidRDefault="00533064" w:rsidP="005A2725">
      <w:pPr>
        <w:suppressAutoHyphens/>
        <w:ind w:right="14"/>
      </w:pPr>
    </w:p>
    <w:p w14:paraId="09FDB187" w14:textId="77777777" w:rsidR="00533064" w:rsidRPr="003B0B5C" w:rsidRDefault="00533064" w:rsidP="00956562">
      <w:pPr>
        <w:suppressAutoHyphens/>
        <w:ind w:right="14"/>
        <w:outlineLvl w:val="4"/>
      </w:pPr>
      <w:r w:rsidRPr="003B0B5C">
        <w:t>2,5</w:t>
      </w:r>
      <w:r w:rsidR="00F867EE">
        <w:t> </w:t>
      </w:r>
      <w:r w:rsidRPr="003B0B5C">
        <w:t>ml</w:t>
      </w:r>
      <w:r>
        <w:t xml:space="preserve"> </w:t>
      </w:r>
      <w:r w:rsidRPr="00C35D26">
        <w:rPr>
          <w:highlight w:val="lightGray"/>
        </w:rPr>
        <w:t>[para a reconstituição das dosagens de 250/500/1000</w:t>
      </w:r>
      <w:r w:rsidR="00F867EE">
        <w:rPr>
          <w:highlight w:val="lightGray"/>
        </w:rPr>
        <w:t> </w:t>
      </w:r>
      <w:r w:rsidRPr="00C35D26">
        <w:rPr>
          <w:highlight w:val="lightGray"/>
        </w:rPr>
        <w:t>UI]</w:t>
      </w:r>
    </w:p>
    <w:p w14:paraId="649032C0" w14:textId="77777777" w:rsidR="00533064" w:rsidRPr="003B0B5C" w:rsidRDefault="00533064" w:rsidP="005A2725">
      <w:pPr>
        <w:suppressAutoHyphens/>
        <w:ind w:right="14"/>
      </w:pPr>
    </w:p>
    <w:p w14:paraId="0AF7DE1F" w14:textId="77777777" w:rsidR="00533064" w:rsidRPr="003B0B5C" w:rsidRDefault="00533064" w:rsidP="005A2725">
      <w:pPr>
        <w:suppressAutoHyphens/>
        <w:ind w:right="14"/>
      </w:pPr>
    </w:p>
    <w:p w14:paraId="62111417" w14:textId="77777777" w:rsidR="00533064" w:rsidRPr="003B0B5C" w:rsidRDefault="00533064"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443CA579" w14:textId="77777777" w:rsidR="00533064" w:rsidRPr="003B0B5C" w:rsidRDefault="00533064" w:rsidP="005A2725">
      <w:pPr>
        <w:keepNext/>
        <w:keepLines/>
      </w:pPr>
    </w:p>
    <w:p w14:paraId="65A4FB1B" w14:textId="77777777" w:rsidR="00533064" w:rsidRPr="003B0B5C" w:rsidRDefault="00533064" w:rsidP="005A2725"/>
    <w:p w14:paraId="05422715" w14:textId="77777777" w:rsidR="00403642" w:rsidRPr="00C81152" w:rsidRDefault="00533064" w:rsidP="005A2725">
      <w:pPr>
        <w:jc w:val="center"/>
      </w:pPr>
      <w:r>
        <w:br w:type="page"/>
      </w:r>
    </w:p>
    <w:p w14:paraId="55E21629"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r w:rsidRPr="003B0B5C">
        <w:rPr>
          <w:b/>
        </w:rPr>
        <w:lastRenderedPageBreak/>
        <w:t>INDICAÇÕES MÍNIMAS A INCLUIR EM PEQUENAS UNIDADES DE ACONDICIONAMENTO PRIMÁRIO</w:t>
      </w:r>
    </w:p>
    <w:p w14:paraId="5D791250" w14:textId="77777777" w:rsidR="00F356FE" w:rsidRPr="003B0B5C" w:rsidRDefault="00F356FE" w:rsidP="00F356FE">
      <w:pPr>
        <w:keepNext/>
        <w:keepLines/>
        <w:pBdr>
          <w:top w:val="single" w:sz="4" w:space="1" w:color="auto"/>
          <w:left w:val="single" w:sz="4" w:space="4" w:color="auto"/>
          <w:bottom w:val="single" w:sz="4" w:space="1" w:color="auto"/>
          <w:right w:val="single" w:sz="4" w:space="4" w:color="auto"/>
        </w:pBdr>
        <w:rPr>
          <w:b/>
        </w:rPr>
      </w:pPr>
    </w:p>
    <w:p w14:paraId="08C064BA" w14:textId="77777777" w:rsidR="00403642" w:rsidRPr="003B0B5C" w:rsidRDefault="00F356FE" w:rsidP="00F356FE">
      <w:pPr>
        <w:keepNext/>
        <w:keepLines/>
        <w:pBdr>
          <w:top w:val="single" w:sz="4" w:space="1" w:color="auto"/>
          <w:left w:val="single" w:sz="4" w:space="4" w:color="auto"/>
          <w:bottom w:val="single" w:sz="4" w:space="1" w:color="auto"/>
          <w:right w:val="single" w:sz="4" w:space="4" w:color="auto"/>
        </w:pBdr>
        <w:suppressAutoHyphens/>
      </w:pPr>
      <w:r w:rsidRPr="003B0B5C">
        <w:rPr>
          <w:b/>
        </w:rPr>
        <w:t>SERINGA PRÉ-</w:t>
      </w:r>
      <w:r>
        <w:rPr>
          <w:b/>
        </w:rPr>
        <w:t>CHEIA</w:t>
      </w:r>
      <w:r w:rsidRPr="003B0B5C">
        <w:rPr>
          <w:b/>
        </w:rPr>
        <w:t xml:space="preserve"> COM ÁGUA PARA INJETÁVEIS</w:t>
      </w:r>
    </w:p>
    <w:p w14:paraId="57E4E8FE" w14:textId="77777777" w:rsidR="00403642" w:rsidRDefault="00403642" w:rsidP="005A2725">
      <w:pPr>
        <w:keepNext/>
        <w:keepLines/>
        <w:suppressAutoHyphens/>
      </w:pPr>
    </w:p>
    <w:p w14:paraId="03CB45AC" w14:textId="77777777" w:rsidR="00F356FE" w:rsidRPr="003B0B5C" w:rsidRDefault="00F356FE" w:rsidP="005A2725">
      <w:pPr>
        <w:keepNext/>
        <w:keepLine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03642" w:rsidRPr="003B0B5C" w14:paraId="36CB441B" w14:textId="77777777" w:rsidTr="0038182B">
        <w:tc>
          <w:tcPr>
            <w:tcW w:w="9210" w:type="dxa"/>
          </w:tcPr>
          <w:p w14:paraId="283C9274" w14:textId="77777777" w:rsidR="00403642" w:rsidRPr="003B0B5C" w:rsidRDefault="00403642" w:rsidP="005A2725">
            <w:pPr>
              <w:keepNext/>
              <w:keepLines/>
              <w:suppressAutoHyphens/>
              <w:ind w:left="567" w:hanging="567"/>
              <w:rPr>
                <w:b/>
              </w:rPr>
            </w:pPr>
            <w:r w:rsidRPr="003B0B5C">
              <w:rPr>
                <w:b/>
              </w:rPr>
              <w:t>1.</w:t>
            </w:r>
            <w:r w:rsidRPr="003B0B5C">
              <w:tab/>
            </w:r>
            <w:r w:rsidRPr="003B0B5C">
              <w:rPr>
                <w:b/>
              </w:rPr>
              <w:t>NOME DO MEDICAMENTO E VIA(S) DE ADMINISTRAÇÃO</w:t>
            </w:r>
          </w:p>
        </w:tc>
      </w:tr>
    </w:tbl>
    <w:p w14:paraId="2F00A317" w14:textId="77777777" w:rsidR="00403642" w:rsidRPr="003B0B5C" w:rsidRDefault="00403642" w:rsidP="005A2725">
      <w:pPr>
        <w:keepNext/>
        <w:keepLines/>
        <w:suppressAutoHyphens/>
      </w:pPr>
    </w:p>
    <w:p w14:paraId="467D76AE" w14:textId="77777777" w:rsidR="00403642" w:rsidRPr="003B0B5C" w:rsidRDefault="00403642" w:rsidP="005A2725">
      <w:pPr>
        <w:keepNext/>
        <w:keepLines/>
        <w:suppressAutoHyphens/>
      </w:pPr>
      <w:r w:rsidRPr="003B0B5C">
        <w:t>Água para preparações injetáveis</w:t>
      </w:r>
    </w:p>
    <w:p w14:paraId="563EDC6F" w14:textId="77777777" w:rsidR="00403642" w:rsidRPr="003B0B5C" w:rsidRDefault="00403642" w:rsidP="005A2725">
      <w:pPr>
        <w:keepNext/>
        <w:keepLines/>
        <w:suppressAutoHyphens/>
      </w:pPr>
    </w:p>
    <w:p w14:paraId="449B6564" w14:textId="77777777" w:rsidR="00403642" w:rsidRPr="003B0B5C" w:rsidRDefault="00403642"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03642" w:rsidRPr="003B0B5C" w14:paraId="08E909E6" w14:textId="77777777" w:rsidTr="0038182B">
        <w:tc>
          <w:tcPr>
            <w:tcW w:w="9210" w:type="dxa"/>
          </w:tcPr>
          <w:p w14:paraId="188D89B8" w14:textId="77777777" w:rsidR="00403642" w:rsidRPr="003B0B5C" w:rsidRDefault="00403642" w:rsidP="005A2725">
            <w:pPr>
              <w:keepNext/>
              <w:keepLines/>
              <w:suppressAutoHyphens/>
              <w:ind w:left="567" w:hanging="567"/>
              <w:rPr>
                <w:b/>
              </w:rPr>
            </w:pPr>
            <w:r w:rsidRPr="003B0B5C">
              <w:rPr>
                <w:b/>
              </w:rPr>
              <w:t>2.</w:t>
            </w:r>
            <w:r w:rsidRPr="003B0B5C">
              <w:rPr>
                <w:b/>
              </w:rPr>
              <w:tab/>
              <w:t>MODO DE ADMINISTRAÇÃO</w:t>
            </w:r>
          </w:p>
        </w:tc>
      </w:tr>
    </w:tbl>
    <w:p w14:paraId="6F2D7CEA" w14:textId="77777777" w:rsidR="00403642" w:rsidRPr="003B0B5C" w:rsidRDefault="00403642" w:rsidP="005A2725">
      <w:pPr>
        <w:keepNext/>
        <w:keepLines/>
      </w:pPr>
    </w:p>
    <w:p w14:paraId="3F1E1E56" w14:textId="77777777" w:rsidR="00403642" w:rsidRPr="003B0B5C" w:rsidRDefault="00403642" w:rsidP="005A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03642" w:rsidRPr="003B0B5C" w14:paraId="6F7A4E5F" w14:textId="77777777" w:rsidTr="0038182B">
        <w:tc>
          <w:tcPr>
            <w:tcW w:w="9210" w:type="dxa"/>
          </w:tcPr>
          <w:p w14:paraId="017E9081" w14:textId="77777777" w:rsidR="00403642" w:rsidRPr="003B0B5C" w:rsidRDefault="00403642" w:rsidP="005A2725">
            <w:pPr>
              <w:keepNext/>
              <w:keepLines/>
              <w:shd w:val="clear" w:color="000000" w:fill="FFFFFF"/>
              <w:suppressAutoHyphens/>
              <w:ind w:left="567" w:hanging="567"/>
              <w:rPr>
                <w:b/>
              </w:rPr>
            </w:pPr>
            <w:r w:rsidRPr="003B0B5C">
              <w:rPr>
                <w:b/>
              </w:rPr>
              <w:t>3.</w:t>
            </w:r>
            <w:r w:rsidRPr="003B0B5C">
              <w:rPr>
                <w:b/>
              </w:rPr>
              <w:tab/>
              <w:t>PRAZO DE VALIDADE</w:t>
            </w:r>
          </w:p>
        </w:tc>
      </w:tr>
    </w:tbl>
    <w:p w14:paraId="421D847B" w14:textId="77777777" w:rsidR="00403642" w:rsidRPr="003B0B5C" w:rsidRDefault="00403642" w:rsidP="005A2725">
      <w:pPr>
        <w:keepNext/>
        <w:keepLines/>
        <w:suppressAutoHyphens/>
      </w:pPr>
    </w:p>
    <w:p w14:paraId="01702C58" w14:textId="77777777" w:rsidR="00403642" w:rsidRPr="003B0B5C" w:rsidRDefault="00403642" w:rsidP="005A2725">
      <w:pPr>
        <w:keepNext/>
        <w:keepLines/>
        <w:suppressAutoHyphens/>
      </w:pPr>
      <w:r w:rsidRPr="003B0B5C">
        <w:t>EXP</w:t>
      </w:r>
      <w:r w:rsidRPr="003B0B5C">
        <w:rPr>
          <w:i/>
        </w:rPr>
        <w:t xml:space="preserve"> </w:t>
      </w:r>
    </w:p>
    <w:p w14:paraId="4761CE49" w14:textId="77777777" w:rsidR="00403642" w:rsidRPr="003B0B5C" w:rsidRDefault="00403642" w:rsidP="005A2725">
      <w:pPr>
        <w:keepNext/>
        <w:keepLines/>
        <w:suppressAutoHyphens/>
      </w:pPr>
    </w:p>
    <w:p w14:paraId="0E33A7B5" w14:textId="77777777" w:rsidR="00403642" w:rsidRPr="003B0B5C" w:rsidRDefault="00403642"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03642" w:rsidRPr="003B0B5C" w14:paraId="4311B69B" w14:textId="77777777" w:rsidTr="0038182B">
        <w:tc>
          <w:tcPr>
            <w:tcW w:w="9210" w:type="dxa"/>
          </w:tcPr>
          <w:p w14:paraId="6EB579E2" w14:textId="77777777" w:rsidR="00403642" w:rsidRPr="003B0B5C" w:rsidRDefault="00403642" w:rsidP="005A2725">
            <w:pPr>
              <w:keepNext/>
              <w:keepLines/>
              <w:suppressAutoHyphens/>
              <w:ind w:left="567" w:hanging="567"/>
            </w:pPr>
            <w:r w:rsidRPr="003B0B5C">
              <w:rPr>
                <w:b/>
              </w:rPr>
              <w:t>4.</w:t>
            </w:r>
            <w:r w:rsidRPr="003B0B5C">
              <w:rPr>
                <w:b/>
              </w:rPr>
              <w:tab/>
              <w:t>NÚMERO DO LOTE</w:t>
            </w:r>
          </w:p>
        </w:tc>
      </w:tr>
    </w:tbl>
    <w:p w14:paraId="19973A8B" w14:textId="77777777" w:rsidR="00403642" w:rsidRPr="003B0B5C" w:rsidRDefault="00403642" w:rsidP="005A2725">
      <w:pPr>
        <w:keepNext/>
        <w:keepLines/>
      </w:pPr>
    </w:p>
    <w:p w14:paraId="59AD9EFE" w14:textId="77777777" w:rsidR="00403642" w:rsidRPr="003B0B5C" w:rsidRDefault="00403642" w:rsidP="005A2725">
      <w:pPr>
        <w:keepNext/>
        <w:keepLines/>
        <w:rPr>
          <w:i/>
        </w:rPr>
      </w:pPr>
      <w:r w:rsidRPr="003B0B5C">
        <w:t xml:space="preserve">Lot </w:t>
      </w:r>
    </w:p>
    <w:p w14:paraId="74B94E76" w14:textId="77777777" w:rsidR="00403642" w:rsidRPr="003B0B5C" w:rsidRDefault="00403642" w:rsidP="005A2725">
      <w:pPr>
        <w:keepNext/>
        <w:keepLines/>
      </w:pPr>
    </w:p>
    <w:p w14:paraId="0403FD0E" w14:textId="77777777" w:rsidR="00403642" w:rsidRPr="003B0B5C" w:rsidRDefault="00403642" w:rsidP="005A2725">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03642" w:rsidRPr="003B0B5C" w14:paraId="7FBA8FB4" w14:textId="77777777" w:rsidTr="0038182B">
        <w:tc>
          <w:tcPr>
            <w:tcW w:w="9210" w:type="dxa"/>
          </w:tcPr>
          <w:p w14:paraId="280FC30D" w14:textId="77777777" w:rsidR="00403642" w:rsidRPr="003B0B5C" w:rsidRDefault="00403642" w:rsidP="005A2725">
            <w:pPr>
              <w:keepNext/>
              <w:keepLines/>
              <w:suppressAutoHyphens/>
              <w:ind w:left="567" w:hanging="567"/>
              <w:rPr>
                <w:b/>
              </w:rPr>
            </w:pPr>
            <w:r w:rsidRPr="003B0B5C">
              <w:rPr>
                <w:b/>
              </w:rPr>
              <w:t>5.</w:t>
            </w:r>
            <w:r w:rsidRPr="003B0B5C">
              <w:rPr>
                <w:b/>
              </w:rPr>
              <w:tab/>
              <w:t>CONTEÚDO EM PESO, VOLUME OU UNIDADE</w:t>
            </w:r>
          </w:p>
        </w:tc>
      </w:tr>
    </w:tbl>
    <w:p w14:paraId="3327DF42" w14:textId="77777777" w:rsidR="00403642" w:rsidRPr="003B0B5C" w:rsidRDefault="00403642" w:rsidP="005A2725">
      <w:pPr>
        <w:suppressAutoHyphens/>
        <w:ind w:right="14"/>
      </w:pPr>
    </w:p>
    <w:p w14:paraId="1BACABFD" w14:textId="77777777" w:rsidR="00403642" w:rsidRDefault="00403642" w:rsidP="00956562">
      <w:pPr>
        <w:suppressAutoHyphens/>
        <w:ind w:right="14"/>
        <w:outlineLvl w:val="4"/>
      </w:pPr>
      <w:r w:rsidRPr="00277933">
        <w:t xml:space="preserve">5,0 ml </w:t>
      </w:r>
      <w:r w:rsidRPr="003E628E">
        <w:rPr>
          <w:highlight w:val="lightGray"/>
        </w:rPr>
        <w:t>[para a reconstituição das dosagens de 2000/3000 UI]</w:t>
      </w:r>
    </w:p>
    <w:p w14:paraId="4A4EC78D" w14:textId="77777777" w:rsidR="00403642" w:rsidRPr="003B0B5C" w:rsidRDefault="00403642" w:rsidP="005A2725">
      <w:pPr>
        <w:suppressAutoHyphens/>
        <w:ind w:right="14"/>
      </w:pPr>
    </w:p>
    <w:p w14:paraId="4B4A405E" w14:textId="77777777" w:rsidR="00403642" w:rsidRPr="003B0B5C" w:rsidRDefault="00403642" w:rsidP="005A2725">
      <w:pPr>
        <w:suppressAutoHyphens/>
        <w:ind w:right="14"/>
      </w:pPr>
    </w:p>
    <w:p w14:paraId="7A942F4F" w14:textId="77777777" w:rsidR="00403642" w:rsidRPr="003B0B5C" w:rsidRDefault="00403642" w:rsidP="005A2725">
      <w:pPr>
        <w:pBdr>
          <w:top w:val="single" w:sz="4" w:space="1" w:color="auto"/>
          <w:left w:val="single" w:sz="4" w:space="4" w:color="auto"/>
          <w:bottom w:val="single" w:sz="4" w:space="1" w:color="auto"/>
          <w:right w:val="single" w:sz="4" w:space="4" w:color="auto"/>
        </w:pBdr>
        <w:suppressAutoHyphens/>
        <w:ind w:left="567" w:hanging="567"/>
      </w:pPr>
      <w:r w:rsidRPr="003B0B5C">
        <w:rPr>
          <w:b/>
        </w:rPr>
        <w:t>6.</w:t>
      </w:r>
      <w:r w:rsidRPr="003B0B5C">
        <w:rPr>
          <w:b/>
        </w:rPr>
        <w:tab/>
      </w:r>
      <w:r w:rsidRPr="003B0B5C">
        <w:rPr>
          <w:b/>
          <w:caps/>
        </w:rPr>
        <w:t>Outras</w:t>
      </w:r>
    </w:p>
    <w:p w14:paraId="21E7EFC0" w14:textId="77777777" w:rsidR="00403642" w:rsidRPr="003B0B5C" w:rsidRDefault="00403642" w:rsidP="005A2725">
      <w:pPr>
        <w:keepNext/>
        <w:keepLines/>
      </w:pPr>
    </w:p>
    <w:p w14:paraId="59E54A93" w14:textId="77777777" w:rsidR="00403642" w:rsidRPr="003B0B5C" w:rsidRDefault="00403642" w:rsidP="005A2725"/>
    <w:p w14:paraId="4C6AE196" w14:textId="77777777" w:rsidR="00403642" w:rsidRPr="00C81152" w:rsidRDefault="00403642" w:rsidP="005A2725">
      <w:pPr>
        <w:jc w:val="center"/>
      </w:pPr>
      <w:r>
        <w:br w:type="page"/>
      </w:r>
    </w:p>
    <w:p w14:paraId="3B5D1ED2" w14:textId="77777777" w:rsidR="00AE171B" w:rsidRPr="00C81152" w:rsidRDefault="00AE171B" w:rsidP="005A2725">
      <w:pPr>
        <w:jc w:val="center"/>
      </w:pPr>
    </w:p>
    <w:bookmarkEnd w:id="31"/>
    <w:p w14:paraId="7E742445" w14:textId="77777777" w:rsidR="00AD5398" w:rsidRPr="00C81152" w:rsidRDefault="00AD5398" w:rsidP="005A2725">
      <w:pPr>
        <w:jc w:val="center"/>
      </w:pPr>
    </w:p>
    <w:p w14:paraId="48A05DEE" w14:textId="77777777" w:rsidR="000D4A89" w:rsidRPr="00C81152" w:rsidRDefault="000D4A89" w:rsidP="005A2725">
      <w:pPr>
        <w:jc w:val="center"/>
      </w:pPr>
    </w:p>
    <w:p w14:paraId="4B405ED5" w14:textId="77777777" w:rsidR="00AD5398" w:rsidRPr="00C81152" w:rsidRDefault="00AD5398" w:rsidP="005A2725">
      <w:pPr>
        <w:jc w:val="center"/>
      </w:pPr>
    </w:p>
    <w:p w14:paraId="7F82F661" w14:textId="77777777" w:rsidR="00747D1D" w:rsidRPr="00C81152" w:rsidRDefault="00747D1D" w:rsidP="005A2725">
      <w:pPr>
        <w:jc w:val="center"/>
      </w:pPr>
    </w:p>
    <w:p w14:paraId="5E32E1BF" w14:textId="77777777" w:rsidR="00747D1D" w:rsidRPr="00C81152" w:rsidRDefault="00747D1D" w:rsidP="005A2725">
      <w:pPr>
        <w:suppressAutoHyphens/>
        <w:ind w:right="14"/>
        <w:jc w:val="center"/>
      </w:pPr>
    </w:p>
    <w:p w14:paraId="610B35A0" w14:textId="77777777" w:rsidR="00747D1D" w:rsidRPr="00C81152" w:rsidRDefault="00747D1D" w:rsidP="005A2725">
      <w:pPr>
        <w:suppressAutoHyphens/>
        <w:ind w:right="14"/>
        <w:jc w:val="center"/>
      </w:pPr>
    </w:p>
    <w:p w14:paraId="061521C8" w14:textId="77777777" w:rsidR="00747D1D" w:rsidRPr="00C81152" w:rsidRDefault="00747D1D" w:rsidP="005A2725">
      <w:pPr>
        <w:suppressAutoHyphens/>
        <w:ind w:right="14"/>
        <w:jc w:val="center"/>
      </w:pPr>
    </w:p>
    <w:p w14:paraId="73BDA349" w14:textId="77777777" w:rsidR="00747D1D" w:rsidRPr="00C81152" w:rsidRDefault="00747D1D" w:rsidP="005A2725">
      <w:pPr>
        <w:suppressAutoHyphens/>
        <w:ind w:right="14"/>
        <w:jc w:val="center"/>
      </w:pPr>
    </w:p>
    <w:p w14:paraId="4D2E191C" w14:textId="77777777" w:rsidR="00747D1D" w:rsidRPr="00C81152" w:rsidRDefault="00747D1D" w:rsidP="005A2725">
      <w:pPr>
        <w:suppressAutoHyphens/>
        <w:ind w:right="14"/>
        <w:jc w:val="center"/>
      </w:pPr>
    </w:p>
    <w:p w14:paraId="7C862F18" w14:textId="77777777" w:rsidR="00747D1D" w:rsidRPr="00C81152" w:rsidRDefault="00747D1D" w:rsidP="005A2725">
      <w:pPr>
        <w:suppressAutoHyphens/>
        <w:ind w:right="14"/>
        <w:jc w:val="center"/>
      </w:pPr>
    </w:p>
    <w:p w14:paraId="42C9A973" w14:textId="77777777" w:rsidR="00747D1D" w:rsidRPr="00C81152" w:rsidRDefault="00747D1D" w:rsidP="005A2725">
      <w:pPr>
        <w:suppressAutoHyphens/>
        <w:ind w:right="14"/>
        <w:jc w:val="center"/>
      </w:pPr>
    </w:p>
    <w:p w14:paraId="4D7672D3" w14:textId="77777777" w:rsidR="00747D1D" w:rsidRPr="00C81152" w:rsidRDefault="00747D1D" w:rsidP="005A2725">
      <w:pPr>
        <w:suppressAutoHyphens/>
        <w:ind w:right="14"/>
        <w:jc w:val="center"/>
      </w:pPr>
    </w:p>
    <w:p w14:paraId="541FDE85" w14:textId="77777777" w:rsidR="00747D1D" w:rsidRPr="00C81152" w:rsidRDefault="00747D1D" w:rsidP="005A2725">
      <w:pPr>
        <w:suppressAutoHyphens/>
        <w:ind w:right="14"/>
        <w:jc w:val="center"/>
      </w:pPr>
    </w:p>
    <w:p w14:paraId="65A8744C" w14:textId="77777777" w:rsidR="00747D1D" w:rsidRPr="00C81152" w:rsidRDefault="00747D1D" w:rsidP="005A2725">
      <w:pPr>
        <w:suppressAutoHyphens/>
        <w:ind w:right="14"/>
        <w:jc w:val="center"/>
      </w:pPr>
    </w:p>
    <w:p w14:paraId="0A827B9A" w14:textId="77777777" w:rsidR="00747D1D" w:rsidRPr="00C81152" w:rsidRDefault="00747D1D" w:rsidP="005A2725">
      <w:pPr>
        <w:suppressAutoHyphens/>
        <w:ind w:right="14"/>
        <w:jc w:val="center"/>
      </w:pPr>
    </w:p>
    <w:p w14:paraId="4ACC7D50" w14:textId="77777777" w:rsidR="00747D1D" w:rsidRPr="00C81152" w:rsidRDefault="00747D1D" w:rsidP="005A2725">
      <w:pPr>
        <w:suppressAutoHyphens/>
        <w:ind w:right="14"/>
        <w:jc w:val="center"/>
      </w:pPr>
    </w:p>
    <w:p w14:paraId="21F05303" w14:textId="77777777" w:rsidR="00747D1D" w:rsidRPr="00C81152" w:rsidRDefault="00747D1D" w:rsidP="005A2725">
      <w:pPr>
        <w:suppressAutoHyphens/>
        <w:ind w:right="14"/>
        <w:jc w:val="center"/>
      </w:pPr>
    </w:p>
    <w:p w14:paraId="1BAD519D" w14:textId="77777777" w:rsidR="00747D1D" w:rsidRPr="00C81152" w:rsidRDefault="00747D1D" w:rsidP="005A2725">
      <w:pPr>
        <w:suppressAutoHyphens/>
        <w:ind w:right="14"/>
        <w:jc w:val="center"/>
      </w:pPr>
    </w:p>
    <w:p w14:paraId="6320BE5D" w14:textId="77777777" w:rsidR="00747D1D" w:rsidRPr="00C81152" w:rsidRDefault="00747D1D" w:rsidP="005A2725">
      <w:pPr>
        <w:suppressAutoHyphens/>
        <w:ind w:right="14"/>
        <w:jc w:val="center"/>
      </w:pPr>
    </w:p>
    <w:p w14:paraId="7A33D6D0" w14:textId="77777777" w:rsidR="00747D1D" w:rsidRPr="00C81152" w:rsidRDefault="00747D1D" w:rsidP="005A2725">
      <w:pPr>
        <w:suppressAutoHyphens/>
        <w:ind w:right="14"/>
        <w:jc w:val="center"/>
      </w:pPr>
    </w:p>
    <w:p w14:paraId="31C4F262" w14:textId="77777777" w:rsidR="00747D1D" w:rsidRPr="00C81152" w:rsidRDefault="00747D1D" w:rsidP="005A2725">
      <w:pPr>
        <w:suppressAutoHyphens/>
        <w:ind w:right="14"/>
        <w:jc w:val="center"/>
      </w:pPr>
    </w:p>
    <w:p w14:paraId="6B936726" w14:textId="77777777" w:rsidR="00747D1D" w:rsidRPr="00C81152" w:rsidRDefault="00747D1D" w:rsidP="005A2725">
      <w:pPr>
        <w:suppressAutoHyphens/>
        <w:ind w:right="14"/>
        <w:jc w:val="center"/>
      </w:pPr>
    </w:p>
    <w:p w14:paraId="10E91CEF" w14:textId="77777777" w:rsidR="00445043" w:rsidRPr="007D002F" w:rsidRDefault="00445043" w:rsidP="005A2725">
      <w:pPr>
        <w:pStyle w:val="TitleA"/>
        <w:outlineLvl w:val="9"/>
        <w:rPr>
          <w:lang w:val="pt-PT"/>
        </w:rPr>
      </w:pPr>
    </w:p>
    <w:p w14:paraId="5A07C7AD" w14:textId="77777777" w:rsidR="00747D1D" w:rsidRPr="007D002F" w:rsidRDefault="00747D1D" w:rsidP="00F356FE">
      <w:pPr>
        <w:pStyle w:val="TitleA"/>
        <w:rPr>
          <w:lang w:val="pt-PT"/>
        </w:rPr>
      </w:pPr>
      <w:r w:rsidRPr="007D002F">
        <w:rPr>
          <w:lang w:val="pt-PT"/>
        </w:rPr>
        <w:t>B. FOLHETO INFORMATIVO</w:t>
      </w:r>
    </w:p>
    <w:p w14:paraId="7784234B" w14:textId="77777777" w:rsidR="00445043" w:rsidRPr="007D002F" w:rsidRDefault="00445043" w:rsidP="005A2725">
      <w:pPr>
        <w:pStyle w:val="TitleA"/>
        <w:outlineLvl w:val="9"/>
        <w:rPr>
          <w:b w:val="0"/>
          <w:bCs/>
          <w:lang w:val="pt-PT"/>
        </w:rPr>
      </w:pPr>
    </w:p>
    <w:p w14:paraId="234AE038" w14:textId="77777777" w:rsidR="00533064" w:rsidRPr="00C81152" w:rsidRDefault="00747D1D" w:rsidP="005A2725">
      <w:pPr>
        <w:jc w:val="center"/>
        <w:rPr>
          <w:b/>
        </w:rPr>
      </w:pPr>
      <w:r w:rsidRPr="00C81152">
        <w:br w:type="page"/>
      </w:r>
      <w:r w:rsidR="00533064" w:rsidRPr="00C81152">
        <w:rPr>
          <w:b/>
        </w:rPr>
        <w:lastRenderedPageBreak/>
        <w:t>Folheto informativo: Informação para o utilizador</w:t>
      </w:r>
    </w:p>
    <w:p w14:paraId="0A889472" w14:textId="77777777" w:rsidR="00533064" w:rsidRPr="00C81152" w:rsidRDefault="00533064" w:rsidP="005A2725">
      <w:pPr>
        <w:jc w:val="center"/>
        <w:rPr>
          <w:b/>
        </w:rPr>
      </w:pPr>
    </w:p>
    <w:p w14:paraId="34B3938F" w14:textId="77777777" w:rsidR="00533064" w:rsidRPr="00C81152" w:rsidRDefault="00533064" w:rsidP="00F356FE">
      <w:pPr>
        <w:jc w:val="center"/>
        <w:outlineLvl w:val="1"/>
        <w:rPr>
          <w:b/>
        </w:rPr>
      </w:pPr>
      <w:r w:rsidRPr="00C81152">
        <w:rPr>
          <w:b/>
        </w:rPr>
        <w:t>Kovaltry 250 UI pó e solvente para solução injetável</w:t>
      </w:r>
    </w:p>
    <w:p w14:paraId="6830ACFD" w14:textId="77777777" w:rsidR="00533064" w:rsidRPr="00C81152" w:rsidRDefault="00533064" w:rsidP="00F356FE">
      <w:pPr>
        <w:jc w:val="center"/>
        <w:outlineLvl w:val="1"/>
        <w:rPr>
          <w:b/>
          <w:szCs w:val="22"/>
        </w:rPr>
      </w:pPr>
      <w:r w:rsidRPr="00C81152">
        <w:rPr>
          <w:b/>
          <w:bCs/>
          <w:szCs w:val="22"/>
        </w:rPr>
        <w:t>Kovaltry 500 UI pó e solvente para solução injetável</w:t>
      </w:r>
    </w:p>
    <w:p w14:paraId="2E695029" w14:textId="77777777" w:rsidR="00533064" w:rsidRPr="00C81152" w:rsidRDefault="00533064" w:rsidP="00F356FE">
      <w:pPr>
        <w:jc w:val="center"/>
        <w:outlineLvl w:val="1"/>
        <w:rPr>
          <w:b/>
          <w:szCs w:val="22"/>
        </w:rPr>
      </w:pPr>
      <w:r w:rsidRPr="00C81152">
        <w:rPr>
          <w:b/>
          <w:bCs/>
          <w:szCs w:val="22"/>
        </w:rPr>
        <w:t>Kovaltry 1000 UI pó e solvente para solução injetável</w:t>
      </w:r>
    </w:p>
    <w:p w14:paraId="1934FE1A" w14:textId="77777777" w:rsidR="00533064" w:rsidRPr="00C81152" w:rsidRDefault="00533064" w:rsidP="00F356FE">
      <w:pPr>
        <w:jc w:val="center"/>
        <w:outlineLvl w:val="1"/>
        <w:rPr>
          <w:b/>
          <w:szCs w:val="22"/>
        </w:rPr>
      </w:pPr>
      <w:r w:rsidRPr="00C81152">
        <w:rPr>
          <w:b/>
          <w:bCs/>
          <w:szCs w:val="22"/>
        </w:rPr>
        <w:t>Kovaltry 2000 UI pó e solvente para solução injetável</w:t>
      </w:r>
    </w:p>
    <w:p w14:paraId="2104F0AE" w14:textId="77777777" w:rsidR="00533064" w:rsidRPr="00C81152" w:rsidRDefault="00533064" w:rsidP="00F356FE">
      <w:pPr>
        <w:jc w:val="center"/>
        <w:outlineLvl w:val="1"/>
        <w:rPr>
          <w:b/>
        </w:rPr>
      </w:pPr>
      <w:r w:rsidRPr="00C81152">
        <w:rPr>
          <w:b/>
          <w:bCs/>
          <w:szCs w:val="22"/>
        </w:rPr>
        <w:t>Kovaltry 3000 UI pó e solvente para solução injetável</w:t>
      </w:r>
    </w:p>
    <w:p w14:paraId="559216C1" w14:textId="77777777" w:rsidR="00533064" w:rsidRPr="00C81152" w:rsidRDefault="00495DBD" w:rsidP="005A2725">
      <w:pPr>
        <w:jc w:val="center"/>
      </w:pPr>
      <w:r w:rsidRPr="00C81152">
        <w:t>octocog alfa</w:t>
      </w:r>
      <w:r>
        <w:t xml:space="preserve"> (</w:t>
      </w:r>
      <w:r w:rsidR="002E542B">
        <w:t>f</w:t>
      </w:r>
      <w:r w:rsidR="002E542B" w:rsidRPr="00C81152">
        <w:t xml:space="preserve">ator </w:t>
      </w:r>
      <w:r w:rsidR="00533064" w:rsidRPr="00C81152">
        <w:t>VIII de coagulação human</w:t>
      </w:r>
      <w:r w:rsidR="00D036C4">
        <w:t>a</w:t>
      </w:r>
      <w:r w:rsidR="00533064" w:rsidRPr="00C81152">
        <w:t xml:space="preserve"> recombinante</w:t>
      </w:r>
      <w:r>
        <w:t>)</w:t>
      </w:r>
      <w:r w:rsidR="00533064" w:rsidRPr="00C81152">
        <w:t xml:space="preserve"> </w:t>
      </w:r>
    </w:p>
    <w:p w14:paraId="607FD842" w14:textId="77777777" w:rsidR="00533064" w:rsidRPr="00C81152" w:rsidRDefault="00533064" w:rsidP="005A2725">
      <w:pPr>
        <w:jc w:val="center"/>
      </w:pPr>
    </w:p>
    <w:p w14:paraId="23983644" w14:textId="77777777" w:rsidR="00533064" w:rsidRPr="00C81152" w:rsidRDefault="00533064" w:rsidP="005A2725">
      <w:pPr>
        <w:rPr>
          <w:szCs w:val="22"/>
        </w:rPr>
      </w:pPr>
    </w:p>
    <w:p w14:paraId="79A79650" w14:textId="77777777" w:rsidR="00533064" w:rsidRPr="00C81152" w:rsidRDefault="00533064" w:rsidP="005A2725"/>
    <w:p w14:paraId="2D3E71E6" w14:textId="77777777" w:rsidR="00533064" w:rsidRPr="00C81152" w:rsidRDefault="00533064" w:rsidP="005A2725">
      <w:pPr>
        <w:keepNext/>
        <w:keepLines/>
        <w:ind w:right="-2"/>
        <w:rPr>
          <w:b/>
        </w:rPr>
      </w:pPr>
      <w:r w:rsidRPr="00C81152">
        <w:rPr>
          <w:b/>
        </w:rPr>
        <w:t xml:space="preserve">Leia </w:t>
      </w:r>
      <w:r w:rsidRPr="00C81152">
        <w:rPr>
          <w:b/>
          <w:szCs w:val="24"/>
        </w:rPr>
        <w:t>com atenção todo</w:t>
      </w:r>
      <w:r w:rsidRPr="00C81152">
        <w:rPr>
          <w:b/>
        </w:rPr>
        <w:t xml:space="preserve"> este folheto antes de começar a utilizar este medicamento</w:t>
      </w:r>
      <w:r w:rsidRPr="00C81152">
        <w:rPr>
          <w:b/>
          <w:szCs w:val="24"/>
        </w:rPr>
        <w:t>, pois contém informação importante para si</w:t>
      </w:r>
      <w:r w:rsidRPr="00C81152">
        <w:rPr>
          <w:b/>
        </w:rPr>
        <w:t>.</w:t>
      </w:r>
    </w:p>
    <w:p w14:paraId="4FA461B1" w14:textId="77777777" w:rsidR="00533064" w:rsidRPr="00C81152" w:rsidRDefault="00533064" w:rsidP="005A2725">
      <w:pPr>
        <w:keepNext/>
        <w:keepLines/>
        <w:ind w:left="567" w:right="-2" w:hanging="567"/>
      </w:pPr>
      <w:r w:rsidRPr="00C81152">
        <w:t>-</w:t>
      </w:r>
      <w:r w:rsidRPr="00C81152">
        <w:tab/>
        <w:t>Conserve este folheto. Pode ter necessidade de o ler</w:t>
      </w:r>
      <w:r w:rsidRPr="00C81152">
        <w:rPr>
          <w:szCs w:val="24"/>
        </w:rPr>
        <w:t xml:space="preserve"> novamente</w:t>
      </w:r>
      <w:r w:rsidRPr="00C81152">
        <w:t>.</w:t>
      </w:r>
    </w:p>
    <w:p w14:paraId="704494AC" w14:textId="77777777" w:rsidR="00533064" w:rsidRPr="00C81152" w:rsidRDefault="00533064" w:rsidP="005A2725">
      <w:pPr>
        <w:keepNext/>
        <w:keepLines/>
        <w:ind w:left="567" w:right="-2" w:hanging="567"/>
      </w:pPr>
      <w:r w:rsidRPr="00C81152">
        <w:t>-</w:t>
      </w:r>
      <w:r w:rsidRPr="00C81152">
        <w:tab/>
        <w:t>Caso ainda tenha dúvidas, fale com o seu médico ou farmacêutico.</w:t>
      </w:r>
    </w:p>
    <w:p w14:paraId="12086E5E" w14:textId="77777777" w:rsidR="00533064" w:rsidRPr="00C81152" w:rsidRDefault="00533064" w:rsidP="005A2725">
      <w:pPr>
        <w:keepNext/>
        <w:keepLines/>
        <w:ind w:left="567" w:right="-2" w:hanging="567"/>
        <w:rPr>
          <w:b/>
        </w:rPr>
      </w:pPr>
      <w:r w:rsidRPr="00C81152">
        <w:t>-</w:t>
      </w:r>
      <w:r w:rsidRPr="00C81152">
        <w:rPr>
          <w:b/>
        </w:rPr>
        <w:tab/>
      </w:r>
      <w:r w:rsidRPr="00C81152">
        <w:t>Este medicamento foi receitado apenas para si. Não deve dá-lo a outros. O medicamento pode ser-lhes prejudicial mesmo que apresentem os mesmos sinais de doença.</w:t>
      </w:r>
    </w:p>
    <w:p w14:paraId="687EC491" w14:textId="77777777" w:rsidR="00533064" w:rsidRPr="00C81152" w:rsidRDefault="00533064" w:rsidP="005A2725">
      <w:pPr>
        <w:keepNext/>
        <w:keepLines/>
        <w:ind w:left="567" w:right="-2" w:hanging="567"/>
      </w:pPr>
      <w:r w:rsidRPr="00C81152">
        <w:t>-</w:t>
      </w:r>
      <w:r w:rsidRPr="00C81152">
        <w:tab/>
      </w:r>
      <w:r w:rsidRPr="00C81152">
        <w:rPr>
          <w:szCs w:val="24"/>
        </w:rPr>
        <w:t xml:space="preserve">Se tiver quaisquer efeitos </w:t>
      </w:r>
      <w:r w:rsidR="00893D83">
        <w:rPr>
          <w:szCs w:val="24"/>
        </w:rPr>
        <w:t>indesejáveis</w:t>
      </w:r>
      <w:r w:rsidRPr="00C81152">
        <w:rPr>
          <w:szCs w:val="24"/>
        </w:rPr>
        <w:t xml:space="preserve">, incluindo possíveis efeitos </w:t>
      </w:r>
      <w:r w:rsidR="002E542B">
        <w:rPr>
          <w:szCs w:val="24"/>
        </w:rPr>
        <w:t>indesejáveis</w:t>
      </w:r>
      <w:r w:rsidR="002E542B" w:rsidRPr="00C81152">
        <w:rPr>
          <w:szCs w:val="24"/>
        </w:rPr>
        <w:t xml:space="preserve"> </w:t>
      </w:r>
      <w:r w:rsidRPr="00C81152">
        <w:rPr>
          <w:szCs w:val="24"/>
        </w:rPr>
        <w:t xml:space="preserve">não indicados neste folheto, fale com </w:t>
      </w:r>
      <w:r w:rsidRPr="00C81152">
        <w:t>o seu médico ou farmacêutico. Ver secção 4.</w:t>
      </w:r>
    </w:p>
    <w:p w14:paraId="6247E642" w14:textId="77777777" w:rsidR="00533064" w:rsidRPr="00C81152" w:rsidRDefault="00533064" w:rsidP="005A2725"/>
    <w:p w14:paraId="7B596E48" w14:textId="77777777" w:rsidR="00533064" w:rsidRPr="00C81152" w:rsidRDefault="00533064" w:rsidP="005A2725">
      <w:pPr>
        <w:keepNext/>
        <w:keepLines/>
        <w:suppressAutoHyphens/>
        <w:ind w:left="567" w:hanging="567"/>
        <w:rPr>
          <w:b/>
        </w:rPr>
      </w:pPr>
      <w:r w:rsidRPr="00C81152">
        <w:rPr>
          <w:b/>
        </w:rPr>
        <w:t>O que contém este folheto:</w:t>
      </w:r>
    </w:p>
    <w:p w14:paraId="30E8A71C" w14:textId="77777777" w:rsidR="00533064" w:rsidRPr="00C81152" w:rsidRDefault="00533064" w:rsidP="005A2725">
      <w:pPr>
        <w:keepNext/>
        <w:keepLines/>
        <w:suppressAutoHyphens/>
        <w:ind w:left="567" w:hanging="567"/>
      </w:pPr>
      <w:r w:rsidRPr="00C81152">
        <w:t>1.</w:t>
      </w:r>
      <w:r w:rsidRPr="00C81152">
        <w:tab/>
        <w:t>O que é Kovaltry e para que é utilizado</w:t>
      </w:r>
    </w:p>
    <w:p w14:paraId="685FA6D3" w14:textId="77777777" w:rsidR="00533064" w:rsidRPr="00C81152" w:rsidRDefault="00533064" w:rsidP="005A2725">
      <w:pPr>
        <w:keepNext/>
        <w:keepLines/>
        <w:suppressAutoHyphens/>
        <w:ind w:left="567" w:hanging="567"/>
      </w:pPr>
      <w:r w:rsidRPr="00C81152">
        <w:t>2.</w:t>
      </w:r>
      <w:r w:rsidRPr="00C81152">
        <w:tab/>
        <w:t>O que precisa de saber antes de utilizar Kovaltry</w:t>
      </w:r>
    </w:p>
    <w:p w14:paraId="388FDBB2" w14:textId="77777777" w:rsidR="00533064" w:rsidRPr="00C81152" w:rsidRDefault="00533064" w:rsidP="005A2725">
      <w:pPr>
        <w:keepNext/>
        <w:keepLines/>
        <w:suppressAutoHyphens/>
        <w:ind w:left="567" w:hanging="567"/>
      </w:pPr>
      <w:r w:rsidRPr="00C81152">
        <w:t>3.</w:t>
      </w:r>
      <w:r w:rsidRPr="00C81152">
        <w:tab/>
        <w:t>Como utilizar Kovaltry</w:t>
      </w:r>
    </w:p>
    <w:p w14:paraId="01EC1CDA" w14:textId="77777777" w:rsidR="00533064" w:rsidRPr="00C81152" w:rsidRDefault="00533064" w:rsidP="005A2725">
      <w:pPr>
        <w:keepNext/>
        <w:keepLines/>
        <w:suppressAutoHyphens/>
        <w:ind w:left="567" w:hanging="567"/>
      </w:pPr>
      <w:r w:rsidRPr="00C81152">
        <w:t>4.</w:t>
      </w:r>
      <w:r w:rsidRPr="00C81152">
        <w:tab/>
        <w:t xml:space="preserve">Efeitos </w:t>
      </w:r>
      <w:r w:rsidR="002E542B">
        <w:rPr>
          <w:szCs w:val="24"/>
        </w:rPr>
        <w:t>indesejáveis</w:t>
      </w:r>
      <w:r w:rsidR="002E542B" w:rsidRPr="00C81152" w:rsidDel="002E542B">
        <w:t xml:space="preserve"> </w:t>
      </w:r>
      <w:r w:rsidRPr="00C81152">
        <w:t>possíveis</w:t>
      </w:r>
    </w:p>
    <w:p w14:paraId="5A1B7ADC" w14:textId="77777777" w:rsidR="00533064" w:rsidRPr="00C81152" w:rsidRDefault="00533064" w:rsidP="005A2725">
      <w:pPr>
        <w:keepNext/>
        <w:keepLines/>
        <w:suppressAutoHyphens/>
      </w:pPr>
      <w:r w:rsidRPr="00C81152">
        <w:t>5.</w:t>
      </w:r>
      <w:r w:rsidRPr="00C81152">
        <w:tab/>
        <w:t>Como conservar Kovaltry</w:t>
      </w:r>
    </w:p>
    <w:p w14:paraId="6B453572" w14:textId="77777777" w:rsidR="00533064" w:rsidRPr="00C81152" w:rsidRDefault="00533064" w:rsidP="005A2725">
      <w:pPr>
        <w:keepNext/>
        <w:keepLines/>
        <w:suppressAutoHyphens/>
      </w:pPr>
      <w:r w:rsidRPr="00C81152">
        <w:t>6.</w:t>
      </w:r>
      <w:r w:rsidRPr="00C81152">
        <w:tab/>
      </w:r>
      <w:r w:rsidRPr="00C81152">
        <w:rPr>
          <w:szCs w:val="24"/>
        </w:rPr>
        <w:t>Conteúdo da embalagem e o</w:t>
      </w:r>
      <w:r w:rsidRPr="00C81152">
        <w:t>utras informações</w:t>
      </w:r>
    </w:p>
    <w:p w14:paraId="592039FE" w14:textId="77777777" w:rsidR="00533064" w:rsidRPr="00C81152" w:rsidRDefault="00533064" w:rsidP="005A2725">
      <w:pPr>
        <w:suppressAutoHyphens/>
        <w:ind w:left="567" w:hanging="567"/>
      </w:pPr>
    </w:p>
    <w:p w14:paraId="445DAE8C" w14:textId="77777777" w:rsidR="00533064" w:rsidRPr="00C81152" w:rsidRDefault="00533064" w:rsidP="005A2725">
      <w:pPr>
        <w:tabs>
          <w:tab w:val="left" w:pos="426"/>
        </w:tabs>
        <w:suppressAutoHyphens/>
        <w:rPr>
          <w:b/>
        </w:rPr>
      </w:pPr>
    </w:p>
    <w:p w14:paraId="58FE1291" w14:textId="77777777" w:rsidR="00533064" w:rsidRPr="00C81152" w:rsidRDefault="00533064" w:rsidP="00F356FE">
      <w:pPr>
        <w:keepNext/>
        <w:keepLines/>
        <w:outlineLvl w:val="2"/>
        <w:rPr>
          <w:b/>
        </w:rPr>
      </w:pPr>
      <w:r w:rsidRPr="00C81152">
        <w:rPr>
          <w:b/>
        </w:rPr>
        <w:t>1.</w:t>
      </w:r>
      <w:r w:rsidRPr="00C81152">
        <w:rPr>
          <w:b/>
        </w:rPr>
        <w:tab/>
        <w:t>O que é Kovaltry e para que é utilizado</w:t>
      </w:r>
    </w:p>
    <w:p w14:paraId="261B191F" w14:textId="77777777" w:rsidR="00533064" w:rsidRPr="00C81152" w:rsidRDefault="00533064" w:rsidP="005A2725">
      <w:pPr>
        <w:keepNext/>
        <w:keepLines/>
        <w:suppressAutoHyphens/>
      </w:pPr>
    </w:p>
    <w:p w14:paraId="789F88EF" w14:textId="77777777" w:rsidR="00533064" w:rsidRPr="00C81152" w:rsidRDefault="00533064" w:rsidP="005A2725">
      <w:pPr>
        <w:suppressAutoHyphens/>
      </w:pPr>
      <w:r w:rsidRPr="00C81152">
        <w:t>Kovaltry</w:t>
      </w:r>
      <w:r w:rsidRPr="00C81152">
        <w:rPr>
          <w:szCs w:val="22"/>
        </w:rPr>
        <w:t xml:space="preserve"> contém a substância ativa fator VIII de coagulação human</w:t>
      </w:r>
      <w:r w:rsidR="00D036C4">
        <w:rPr>
          <w:szCs w:val="22"/>
        </w:rPr>
        <w:t>a</w:t>
      </w:r>
      <w:r w:rsidRPr="00C81152">
        <w:rPr>
          <w:szCs w:val="22"/>
        </w:rPr>
        <w:t xml:space="preserve"> recombinante, </w:t>
      </w:r>
      <w:r w:rsidR="00434BB3">
        <w:rPr>
          <w:szCs w:val="22"/>
        </w:rPr>
        <w:t>também designada</w:t>
      </w:r>
      <w:r w:rsidR="00A637E2">
        <w:rPr>
          <w:szCs w:val="22"/>
        </w:rPr>
        <w:t xml:space="preserve"> por</w:t>
      </w:r>
      <w:r w:rsidR="00434BB3">
        <w:rPr>
          <w:szCs w:val="22"/>
        </w:rPr>
        <w:t xml:space="preserve"> </w:t>
      </w:r>
      <w:r w:rsidRPr="00C81152">
        <w:rPr>
          <w:szCs w:val="22"/>
        </w:rPr>
        <w:t xml:space="preserve">octocog alfa. </w:t>
      </w:r>
      <w:r w:rsidR="00434BB3">
        <w:rPr>
          <w:szCs w:val="22"/>
        </w:rPr>
        <w:t xml:space="preserve">Kovaltry é produzido por tecnologia recombinante sem adição de qualquer componente de origem humana ou animal no processo de fabrico. </w:t>
      </w:r>
      <w:r w:rsidRPr="00C81152">
        <w:rPr>
          <w:szCs w:val="22"/>
        </w:rPr>
        <w:t>O Fator VIII é uma proteína que se encontra naturalmente no sangue e que ajuda o sangue a coagular.</w:t>
      </w:r>
    </w:p>
    <w:p w14:paraId="1B552E64" w14:textId="77777777" w:rsidR="00533064" w:rsidRPr="00C81152" w:rsidRDefault="00533064" w:rsidP="005A2725">
      <w:pPr>
        <w:suppressAutoHyphens/>
        <w:rPr>
          <w:i/>
        </w:rPr>
      </w:pPr>
    </w:p>
    <w:p w14:paraId="2DE165A8" w14:textId="77777777" w:rsidR="00533064" w:rsidRPr="00C81152" w:rsidRDefault="00533064" w:rsidP="005A2725">
      <w:r w:rsidRPr="00C81152">
        <w:t xml:space="preserve">Kovaltry é utilizado para </w:t>
      </w:r>
      <w:r w:rsidR="002E542B">
        <w:rPr>
          <w:b/>
          <w:bCs/>
          <w:szCs w:val="22"/>
        </w:rPr>
        <w:t xml:space="preserve">tratar e prevenir </w:t>
      </w:r>
      <w:r w:rsidRPr="00277933">
        <w:rPr>
          <w:b/>
        </w:rPr>
        <w:t xml:space="preserve">hemorragias </w:t>
      </w:r>
      <w:r w:rsidRPr="00C81152">
        <w:t xml:space="preserve">em adultos, adolescentes e crianças de todas as idades com hemofilia A (deficiência </w:t>
      </w:r>
      <w:r w:rsidR="002E542B">
        <w:t>hereditária</w:t>
      </w:r>
      <w:r w:rsidR="002E542B" w:rsidRPr="00C81152">
        <w:t xml:space="preserve"> </w:t>
      </w:r>
      <w:r w:rsidRPr="00C81152">
        <w:t>de fator VIII).</w:t>
      </w:r>
    </w:p>
    <w:p w14:paraId="3B05A1C4" w14:textId="77777777" w:rsidR="00533064" w:rsidRPr="00C81152" w:rsidRDefault="00533064" w:rsidP="005A2725"/>
    <w:p w14:paraId="621BBDD5" w14:textId="77777777" w:rsidR="00533064" w:rsidRPr="00C81152" w:rsidRDefault="00533064" w:rsidP="005A2725"/>
    <w:p w14:paraId="5D4E8837" w14:textId="77777777" w:rsidR="00533064" w:rsidRPr="00C81152" w:rsidRDefault="00533064" w:rsidP="00F356FE">
      <w:pPr>
        <w:keepNext/>
        <w:keepLines/>
        <w:ind w:left="567" w:hanging="567"/>
        <w:outlineLvl w:val="2"/>
        <w:rPr>
          <w:b/>
        </w:rPr>
      </w:pPr>
      <w:r w:rsidRPr="00C81152">
        <w:rPr>
          <w:b/>
        </w:rPr>
        <w:t>2.</w:t>
      </w:r>
      <w:r w:rsidRPr="00C81152">
        <w:rPr>
          <w:b/>
        </w:rPr>
        <w:tab/>
        <w:t>O que precisa de saber antes de utilizar Kovaltry</w:t>
      </w:r>
    </w:p>
    <w:p w14:paraId="28CC9F24" w14:textId="77777777" w:rsidR="00533064" w:rsidRPr="00C81152" w:rsidRDefault="00533064" w:rsidP="005A2725">
      <w:pPr>
        <w:keepNext/>
        <w:suppressAutoHyphens/>
      </w:pPr>
    </w:p>
    <w:p w14:paraId="4D01F6E7" w14:textId="77777777" w:rsidR="00533064" w:rsidRPr="00C81152" w:rsidRDefault="00533064" w:rsidP="005A2725">
      <w:pPr>
        <w:keepNext/>
        <w:suppressAutoHyphens/>
        <w:rPr>
          <w:b/>
        </w:rPr>
      </w:pPr>
      <w:r w:rsidRPr="00C81152">
        <w:rPr>
          <w:b/>
        </w:rPr>
        <w:t>Não utilize Kovaltry</w:t>
      </w:r>
      <w:r w:rsidR="002E542B">
        <w:rPr>
          <w:b/>
        </w:rPr>
        <w:t xml:space="preserve"> se te</w:t>
      </w:r>
      <w:r w:rsidR="0066174B">
        <w:rPr>
          <w:b/>
        </w:rPr>
        <w:t>m</w:t>
      </w:r>
    </w:p>
    <w:p w14:paraId="5F69D90D" w14:textId="77777777" w:rsidR="00533064" w:rsidRPr="00C81152" w:rsidRDefault="00533064" w:rsidP="005A2725">
      <w:pPr>
        <w:keepNext/>
        <w:keepLines/>
        <w:numPr>
          <w:ilvl w:val="0"/>
          <w:numId w:val="7"/>
        </w:numPr>
        <w:tabs>
          <w:tab w:val="clear" w:pos="720"/>
          <w:tab w:val="num" w:pos="600"/>
        </w:tabs>
        <w:suppressAutoHyphens/>
        <w:ind w:left="601" w:hanging="601"/>
      </w:pPr>
      <w:r w:rsidRPr="00C81152">
        <w:t xml:space="preserve">alergia ao octocog alfa ou a qualquer outro componente </w:t>
      </w:r>
      <w:r w:rsidRPr="00C81152">
        <w:rPr>
          <w:szCs w:val="24"/>
        </w:rPr>
        <w:t>deste medicamento (</w:t>
      </w:r>
      <w:r w:rsidRPr="000F3FC7">
        <w:rPr>
          <w:szCs w:val="24"/>
        </w:rPr>
        <w:t>indicados na secção 6</w:t>
      </w:r>
      <w:r w:rsidRPr="00C81152">
        <w:rPr>
          <w:szCs w:val="24"/>
        </w:rPr>
        <w:t>)</w:t>
      </w:r>
      <w:r w:rsidRPr="00C81152">
        <w:t>.</w:t>
      </w:r>
    </w:p>
    <w:p w14:paraId="7AB8BF74" w14:textId="77777777" w:rsidR="00533064" w:rsidRPr="00C81152" w:rsidRDefault="00533064" w:rsidP="005A2725">
      <w:pPr>
        <w:keepNext/>
        <w:keepLines/>
        <w:numPr>
          <w:ilvl w:val="0"/>
          <w:numId w:val="7"/>
        </w:numPr>
        <w:tabs>
          <w:tab w:val="clear" w:pos="720"/>
          <w:tab w:val="num" w:pos="600"/>
        </w:tabs>
        <w:suppressAutoHyphens/>
        <w:ind w:left="601" w:hanging="601"/>
      </w:pPr>
      <w:r w:rsidRPr="00C81152">
        <w:t>alergia às proteínas de ratinho ou de hamster.</w:t>
      </w:r>
    </w:p>
    <w:p w14:paraId="1C95CF63" w14:textId="77777777" w:rsidR="00533064" w:rsidRPr="00C81152" w:rsidRDefault="00533064" w:rsidP="005A2725">
      <w:pPr>
        <w:tabs>
          <w:tab w:val="num" w:pos="600"/>
        </w:tabs>
        <w:ind w:left="600" w:hanging="600"/>
      </w:pPr>
    </w:p>
    <w:p w14:paraId="3A41C163" w14:textId="77777777" w:rsidR="00533064" w:rsidRPr="00C81152" w:rsidRDefault="00533064" w:rsidP="005A2725">
      <w:pPr>
        <w:keepNext/>
        <w:widowControl w:val="0"/>
        <w:numPr>
          <w:ilvl w:val="12"/>
          <w:numId w:val="0"/>
        </w:numPr>
        <w:ind w:right="-2"/>
        <w:rPr>
          <w:b/>
          <w:szCs w:val="24"/>
        </w:rPr>
      </w:pPr>
      <w:r w:rsidRPr="00C81152">
        <w:rPr>
          <w:b/>
          <w:szCs w:val="24"/>
        </w:rPr>
        <w:t xml:space="preserve">Advertências e precauções </w:t>
      </w:r>
    </w:p>
    <w:p w14:paraId="07A4C431" w14:textId="77777777" w:rsidR="00533064" w:rsidRPr="00C81152" w:rsidRDefault="0066174B" w:rsidP="005A2725">
      <w:pPr>
        <w:keepNext/>
        <w:widowControl w:val="0"/>
        <w:tabs>
          <w:tab w:val="num" w:pos="600"/>
        </w:tabs>
        <w:ind w:left="600" w:hanging="600"/>
        <w:rPr>
          <w:b/>
        </w:rPr>
      </w:pPr>
      <w:r>
        <w:rPr>
          <w:b/>
          <w:bCs/>
          <w:szCs w:val="22"/>
        </w:rPr>
        <w:t>F</w:t>
      </w:r>
      <w:r w:rsidR="00533064" w:rsidRPr="00FD4EC9">
        <w:rPr>
          <w:b/>
          <w:szCs w:val="24"/>
        </w:rPr>
        <w:t>ale</w:t>
      </w:r>
      <w:r w:rsidR="00533064" w:rsidRPr="00FD4EC9">
        <w:rPr>
          <w:b/>
        </w:rPr>
        <w:t xml:space="preserve"> </w:t>
      </w:r>
      <w:r w:rsidR="00533064" w:rsidRPr="000F3FC7">
        <w:rPr>
          <w:b/>
        </w:rPr>
        <w:t xml:space="preserve">com </w:t>
      </w:r>
      <w:r w:rsidR="00533064" w:rsidRPr="000F3FC7">
        <w:rPr>
          <w:b/>
          <w:szCs w:val="24"/>
        </w:rPr>
        <w:t>o seu médico ou farmacêutico</w:t>
      </w:r>
      <w:r w:rsidR="00533064" w:rsidRPr="00C81152">
        <w:rPr>
          <w:b/>
          <w:szCs w:val="24"/>
        </w:rPr>
        <w:t xml:space="preserve"> </w:t>
      </w:r>
      <w:r w:rsidR="00533064" w:rsidRPr="00C81152">
        <w:rPr>
          <w:b/>
        </w:rPr>
        <w:t>se</w:t>
      </w:r>
      <w:r w:rsidR="00E568FB" w:rsidRPr="003E628E">
        <w:t>:</w:t>
      </w:r>
    </w:p>
    <w:p w14:paraId="57073B61" w14:textId="77777777" w:rsidR="00533064" w:rsidRPr="00C81152" w:rsidRDefault="0066174B" w:rsidP="005A2725">
      <w:pPr>
        <w:keepNext/>
        <w:widowControl w:val="0"/>
        <w:numPr>
          <w:ilvl w:val="0"/>
          <w:numId w:val="9"/>
        </w:numPr>
        <w:tabs>
          <w:tab w:val="clear" w:pos="720"/>
          <w:tab w:val="num" w:pos="600"/>
        </w:tabs>
        <w:suppressAutoHyphens/>
        <w:ind w:left="600" w:hanging="600"/>
      </w:pPr>
      <w:r>
        <w:t>tiver</w:t>
      </w:r>
      <w:r w:rsidRPr="00C81152">
        <w:t xml:space="preserve"> </w:t>
      </w:r>
      <w:r w:rsidR="00533064" w:rsidRPr="00C81152">
        <w:t>um aperto no peito, tiver tonturas</w:t>
      </w:r>
      <w:r w:rsidR="00434BB3">
        <w:t xml:space="preserve"> (incluindo quando se levan</w:t>
      </w:r>
      <w:r w:rsidR="00A637E2">
        <w:t>ta</w:t>
      </w:r>
      <w:r w:rsidR="00434BB3">
        <w:t xml:space="preserve"> da posição </w:t>
      </w:r>
      <w:r w:rsidR="00A637E2">
        <w:t xml:space="preserve">de </w:t>
      </w:r>
      <w:r w:rsidR="00434BB3">
        <w:t>sentad</w:t>
      </w:r>
      <w:r w:rsidR="00A637E2">
        <w:t>o ou de deitado</w:t>
      </w:r>
      <w:r w:rsidR="00434BB3">
        <w:t>)</w:t>
      </w:r>
      <w:r w:rsidR="00533064" w:rsidRPr="00C81152">
        <w:t xml:space="preserve">, </w:t>
      </w:r>
      <w:r w:rsidR="00434BB3">
        <w:t xml:space="preserve">erupção </w:t>
      </w:r>
      <w:r w:rsidR="00B51064">
        <w:t xml:space="preserve">na pele </w:t>
      </w:r>
      <w:r w:rsidR="00434BB3">
        <w:t xml:space="preserve">com </w:t>
      </w:r>
      <w:r w:rsidR="00B51064">
        <w:t>comichão</w:t>
      </w:r>
      <w:r w:rsidR="000374FF">
        <w:t>,</w:t>
      </w:r>
      <w:r w:rsidR="00434BB3">
        <w:t xml:space="preserve"> </w:t>
      </w:r>
      <w:r w:rsidR="00533064" w:rsidRPr="00C81152">
        <w:t xml:space="preserve">pieira, sensação de </w:t>
      </w:r>
      <w:r w:rsidR="00B51064">
        <w:t>enjoo</w:t>
      </w:r>
      <w:r w:rsidR="00533064" w:rsidRPr="00C81152">
        <w:t xml:space="preserve"> ou </w:t>
      </w:r>
      <w:r w:rsidR="00B51064">
        <w:t xml:space="preserve">de que vai </w:t>
      </w:r>
      <w:r w:rsidR="00533064" w:rsidRPr="00C81152">
        <w:t>desmai</w:t>
      </w:r>
      <w:r w:rsidR="00B51064">
        <w:t>ar</w:t>
      </w:r>
      <w:r w:rsidR="00434BB3">
        <w:t>. Estes podem ser sinais de</w:t>
      </w:r>
      <w:r w:rsidR="000374FF">
        <w:t xml:space="preserve"> </w:t>
      </w:r>
      <w:r w:rsidR="00533064" w:rsidRPr="00C81152">
        <w:t xml:space="preserve">uma reação alérgica </w:t>
      </w:r>
      <w:r w:rsidR="001D1115" w:rsidRPr="00C81152">
        <w:t xml:space="preserve">súbita </w:t>
      </w:r>
      <w:r w:rsidR="00533064" w:rsidRPr="00C81152">
        <w:t xml:space="preserve">grave e </w:t>
      </w:r>
      <w:r w:rsidR="001D1115">
        <w:t>rara a</w:t>
      </w:r>
      <w:r w:rsidR="00533064" w:rsidRPr="00C81152">
        <w:t xml:space="preserve"> Kovaltry. </w:t>
      </w:r>
      <w:r w:rsidR="00932F17">
        <w:t>Se estes ocorrerem,</w:t>
      </w:r>
      <w:r w:rsidR="00533064" w:rsidRPr="00C81152">
        <w:t xml:space="preserve"> </w:t>
      </w:r>
      <w:r w:rsidR="00533064" w:rsidRPr="00C81152">
        <w:rPr>
          <w:b/>
        </w:rPr>
        <w:t xml:space="preserve">pare imediatamente a administração do </w:t>
      </w:r>
      <w:r w:rsidR="001D1115">
        <w:rPr>
          <w:b/>
        </w:rPr>
        <w:t>medicamento</w:t>
      </w:r>
      <w:r w:rsidR="001D1115" w:rsidRPr="00C81152">
        <w:rPr>
          <w:b/>
        </w:rPr>
        <w:t xml:space="preserve"> </w:t>
      </w:r>
      <w:r w:rsidR="00533064" w:rsidRPr="00C81152">
        <w:t xml:space="preserve">e consulte </w:t>
      </w:r>
      <w:r w:rsidR="001D1115">
        <w:t xml:space="preserve">imediatamente </w:t>
      </w:r>
      <w:r w:rsidR="00533064" w:rsidRPr="00C81152">
        <w:t>um médico.</w:t>
      </w:r>
    </w:p>
    <w:p w14:paraId="4B7DDF30" w14:textId="77777777" w:rsidR="00533064" w:rsidRPr="00C81152" w:rsidRDefault="0066174B" w:rsidP="005A2725">
      <w:pPr>
        <w:numPr>
          <w:ilvl w:val="0"/>
          <w:numId w:val="9"/>
        </w:numPr>
        <w:tabs>
          <w:tab w:val="clear" w:pos="720"/>
          <w:tab w:val="num" w:pos="600"/>
        </w:tabs>
        <w:suppressAutoHyphens/>
        <w:ind w:left="600" w:hanging="600"/>
      </w:pPr>
      <w:r>
        <w:rPr>
          <w:szCs w:val="22"/>
        </w:rPr>
        <w:t xml:space="preserve">tiver uma </w:t>
      </w:r>
      <w:r w:rsidR="00533064" w:rsidRPr="00C81152">
        <w:t>hemorragia</w:t>
      </w:r>
      <w:r>
        <w:t xml:space="preserve"> que</w:t>
      </w:r>
      <w:r w:rsidR="00533064" w:rsidRPr="00C81152">
        <w:t xml:space="preserve"> não </w:t>
      </w:r>
      <w:r>
        <w:t>é</w:t>
      </w:r>
      <w:r w:rsidRPr="00C81152">
        <w:t xml:space="preserve"> </w:t>
      </w:r>
      <w:r w:rsidR="00533064" w:rsidRPr="00C81152">
        <w:t xml:space="preserve">controlada com </w:t>
      </w:r>
      <w:r>
        <w:t>a</w:t>
      </w:r>
      <w:r w:rsidR="00533064" w:rsidRPr="00C81152">
        <w:t xml:space="preserve"> dose </w:t>
      </w:r>
      <w:r w:rsidR="001D1115">
        <w:t>habitual</w:t>
      </w:r>
      <w:r w:rsidR="001D1115" w:rsidRPr="00C81152">
        <w:t xml:space="preserve"> </w:t>
      </w:r>
      <w:r w:rsidR="00533064" w:rsidRPr="00C81152">
        <w:t>de Kovaltry</w:t>
      </w:r>
      <w:r w:rsidR="00434BB3">
        <w:t>.</w:t>
      </w:r>
      <w:r w:rsidR="00533064" w:rsidRPr="00C81152">
        <w:t xml:space="preserve"> </w:t>
      </w:r>
      <w:r w:rsidR="00671A25">
        <w:t>A formação de inibidores (anticorpos) é uma complicação conhecida que pode ocorrer durante o tratamento com todos os m</w:t>
      </w:r>
      <w:r w:rsidR="00C80BB9">
        <w:t>edicamentos com o f</w:t>
      </w:r>
      <w:r w:rsidR="00671A25">
        <w:t xml:space="preserve">ator VIII. Estes inibidores, </w:t>
      </w:r>
      <w:r w:rsidR="00C80BB9">
        <w:t xml:space="preserve">sobretudo em concentrações </w:t>
      </w:r>
      <w:r w:rsidR="00C80BB9">
        <w:lastRenderedPageBreak/>
        <w:t>elevada</w:t>
      </w:r>
      <w:r w:rsidR="00671A25">
        <w:t xml:space="preserve">s, impedem o </w:t>
      </w:r>
      <w:r w:rsidR="00C80BB9">
        <w:t>funcionamento correto do tratamento</w:t>
      </w:r>
      <w:r w:rsidR="00FF7D61">
        <w:t xml:space="preserve">, doentes </w:t>
      </w:r>
      <w:r w:rsidR="00E568FB">
        <w:t>a receber</w:t>
      </w:r>
      <w:r w:rsidR="00FF7D61">
        <w:t xml:space="preserve">  Kovaltry</w:t>
      </w:r>
      <w:r w:rsidR="00671A25">
        <w:t xml:space="preserve"> </w:t>
      </w:r>
      <w:r w:rsidR="00C80BB9">
        <w:t>serão</w:t>
      </w:r>
      <w:r w:rsidR="00FD7FF3">
        <w:t xml:space="preserve"> moni</w:t>
      </w:r>
      <w:r w:rsidR="00C80BB9">
        <w:t>torizados</w:t>
      </w:r>
      <w:r w:rsidR="00671A25">
        <w:t xml:space="preserve"> </w:t>
      </w:r>
      <w:r w:rsidR="00C80BB9">
        <w:t>cuidadosamente para verificar o</w:t>
      </w:r>
      <w:r w:rsidR="00671A25">
        <w:t xml:space="preserve"> desenvolvimento destes </w:t>
      </w:r>
      <w:r w:rsidR="00C80BB9">
        <w:t>inibidores. Se a sua hemorragia</w:t>
      </w:r>
      <w:r w:rsidR="00671A25">
        <w:t xml:space="preserve"> ou </w:t>
      </w:r>
      <w:r w:rsidR="00C80BB9">
        <w:t xml:space="preserve">a </w:t>
      </w:r>
      <w:r w:rsidR="00671A25">
        <w:t>da</w:t>
      </w:r>
      <w:r w:rsidR="00C80BB9">
        <w:t xml:space="preserve"> sua criança</w:t>
      </w:r>
      <w:r w:rsidR="00671A25">
        <w:t xml:space="preserve"> não estiver a ser controlada com Kovaltry, </w:t>
      </w:r>
      <w:r w:rsidR="00C80BB9">
        <w:t>informe o seu médico</w:t>
      </w:r>
      <w:r w:rsidR="00671A25">
        <w:t xml:space="preserve"> imediatamente. </w:t>
      </w:r>
    </w:p>
    <w:p w14:paraId="36E8244E" w14:textId="77777777" w:rsidR="00533064" w:rsidRPr="00C81152" w:rsidRDefault="00533064" w:rsidP="005A2725">
      <w:pPr>
        <w:numPr>
          <w:ilvl w:val="0"/>
          <w:numId w:val="10"/>
        </w:numPr>
        <w:tabs>
          <w:tab w:val="clear" w:pos="720"/>
          <w:tab w:val="num" w:pos="600"/>
        </w:tabs>
        <w:ind w:left="600" w:hanging="600"/>
      </w:pPr>
      <w:r w:rsidRPr="00C81152">
        <w:rPr>
          <w:szCs w:val="22"/>
        </w:rPr>
        <w:t xml:space="preserve">desenvolveu anteriormente inibidores do Fator VIII </w:t>
      </w:r>
      <w:r w:rsidR="00972CB4">
        <w:rPr>
          <w:szCs w:val="22"/>
        </w:rPr>
        <w:t xml:space="preserve">a um produto diferente. </w:t>
      </w:r>
      <w:r w:rsidRPr="00C81152">
        <w:rPr>
          <w:szCs w:val="22"/>
        </w:rPr>
        <w:t xml:space="preserve"> </w:t>
      </w:r>
      <w:r w:rsidR="00972CB4">
        <w:rPr>
          <w:szCs w:val="22"/>
        </w:rPr>
        <w:t>S</w:t>
      </w:r>
      <w:r w:rsidRPr="00C81152">
        <w:rPr>
          <w:szCs w:val="22"/>
        </w:rPr>
        <w:t>e mudou para um Fator VIII diferente, poderá estar em risco de reaparecimento dos inibidores.</w:t>
      </w:r>
    </w:p>
    <w:p w14:paraId="02C5A572" w14:textId="77777777" w:rsidR="00533064" w:rsidRPr="00C81152" w:rsidRDefault="00533064" w:rsidP="005A2725">
      <w:pPr>
        <w:numPr>
          <w:ilvl w:val="0"/>
          <w:numId w:val="10"/>
        </w:numPr>
        <w:tabs>
          <w:tab w:val="clear" w:pos="720"/>
          <w:tab w:val="num" w:pos="600"/>
        </w:tabs>
        <w:ind w:left="600" w:hanging="600"/>
      </w:pPr>
      <w:r w:rsidRPr="00C81152">
        <w:t>tem uma doença cardíaca</w:t>
      </w:r>
      <w:r w:rsidR="00FF7D61">
        <w:t xml:space="preserve"> conf</w:t>
      </w:r>
      <w:r w:rsidR="00820E1D">
        <w:t>i</w:t>
      </w:r>
      <w:r w:rsidR="00FF7D61">
        <w:t>rmada</w:t>
      </w:r>
      <w:r w:rsidRPr="00C81152">
        <w:t xml:space="preserve"> ou </w:t>
      </w:r>
      <w:r w:rsidR="001D1115">
        <w:t>está em</w:t>
      </w:r>
      <w:r w:rsidRPr="00C81152">
        <w:t xml:space="preserve"> risco de ter uma doença cardíaca.</w:t>
      </w:r>
    </w:p>
    <w:p w14:paraId="7368C979" w14:textId="77777777" w:rsidR="0066174B" w:rsidRDefault="0066174B" w:rsidP="005A2725">
      <w:pPr>
        <w:numPr>
          <w:ilvl w:val="0"/>
          <w:numId w:val="10"/>
        </w:numPr>
        <w:tabs>
          <w:tab w:val="clear" w:pos="720"/>
          <w:tab w:val="left" w:pos="600"/>
        </w:tabs>
        <w:ind w:left="600" w:hanging="600"/>
        <w:rPr>
          <w:szCs w:val="22"/>
        </w:rPr>
      </w:pPr>
      <w:r>
        <w:rPr>
          <w:szCs w:val="22"/>
        </w:rPr>
        <w:t>usa</w:t>
      </w:r>
      <w:r w:rsidR="00533064" w:rsidRPr="00C81152">
        <w:rPr>
          <w:szCs w:val="22"/>
        </w:rPr>
        <w:t xml:space="preserve"> um dispositivo de acesso venoso central para a administração de </w:t>
      </w:r>
      <w:r w:rsidR="00533064" w:rsidRPr="00C81152">
        <w:t>Kovaltry</w:t>
      </w:r>
      <w:r w:rsidR="00972CB4">
        <w:rPr>
          <w:szCs w:val="22"/>
        </w:rPr>
        <w:t>.</w:t>
      </w:r>
      <w:r w:rsidR="00533064" w:rsidRPr="00C81152">
        <w:rPr>
          <w:szCs w:val="22"/>
        </w:rPr>
        <w:t xml:space="preserve"> </w:t>
      </w:r>
      <w:r w:rsidR="00972CB4">
        <w:rPr>
          <w:szCs w:val="22"/>
        </w:rPr>
        <w:t>P</w:t>
      </w:r>
      <w:r w:rsidR="00533064" w:rsidRPr="00C81152">
        <w:rPr>
          <w:szCs w:val="22"/>
        </w:rPr>
        <w:t xml:space="preserve">ode estar em risco de complicações relacionadas com o </w:t>
      </w:r>
      <w:r>
        <w:rPr>
          <w:szCs w:val="22"/>
        </w:rPr>
        <w:t>dispositivo</w:t>
      </w:r>
      <w:r w:rsidRPr="00C81152">
        <w:rPr>
          <w:szCs w:val="22"/>
        </w:rPr>
        <w:t xml:space="preserve"> </w:t>
      </w:r>
      <w:r>
        <w:rPr>
          <w:szCs w:val="22"/>
        </w:rPr>
        <w:t>onde o cateter é inserido,</w:t>
      </w:r>
      <w:r w:rsidRPr="0090518D">
        <w:rPr>
          <w:szCs w:val="22"/>
        </w:rPr>
        <w:t xml:space="preserve"> </w:t>
      </w:r>
      <w:r w:rsidR="00533064" w:rsidRPr="00C216F7">
        <w:rPr>
          <w:szCs w:val="22"/>
        </w:rPr>
        <w:t>incluindo</w:t>
      </w:r>
      <w:r>
        <w:rPr>
          <w:szCs w:val="22"/>
        </w:rPr>
        <w:t>:</w:t>
      </w:r>
      <w:r w:rsidR="00533064" w:rsidRPr="0090518D">
        <w:rPr>
          <w:szCs w:val="22"/>
        </w:rPr>
        <w:t xml:space="preserve"> </w:t>
      </w:r>
    </w:p>
    <w:p w14:paraId="1606169B" w14:textId="77777777" w:rsidR="0066174B" w:rsidRDefault="00533064" w:rsidP="005A2725">
      <w:pPr>
        <w:numPr>
          <w:ilvl w:val="1"/>
          <w:numId w:val="39"/>
        </w:numPr>
        <w:tabs>
          <w:tab w:val="left" w:pos="600"/>
        </w:tabs>
        <w:rPr>
          <w:szCs w:val="22"/>
        </w:rPr>
      </w:pPr>
      <w:r w:rsidRPr="0090518D">
        <w:rPr>
          <w:szCs w:val="22"/>
        </w:rPr>
        <w:t>infeções locais,</w:t>
      </w:r>
    </w:p>
    <w:p w14:paraId="029DF53B" w14:textId="77777777" w:rsidR="0066174B" w:rsidRDefault="00533064" w:rsidP="005A2725">
      <w:pPr>
        <w:numPr>
          <w:ilvl w:val="1"/>
          <w:numId w:val="39"/>
        </w:numPr>
        <w:tabs>
          <w:tab w:val="left" w:pos="600"/>
        </w:tabs>
        <w:rPr>
          <w:szCs w:val="22"/>
        </w:rPr>
      </w:pPr>
      <w:r w:rsidRPr="00C216F7">
        <w:rPr>
          <w:szCs w:val="22"/>
        </w:rPr>
        <w:t>bactérias no sangue</w:t>
      </w:r>
    </w:p>
    <w:p w14:paraId="00D57F67" w14:textId="77777777" w:rsidR="00533064" w:rsidRPr="00EC44DE" w:rsidRDefault="00533064" w:rsidP="005A2725">
      <w:pPr>
        <w:numPr>
          <w:ilvl w:val="1"/>
          <w:numId w:val="39"/>
        </w:numPr>
        <w:tabs>
          <w:tab w:val="left" w:pos="600"/>
        </w:tabs>
        <w:rPr>
          <w:szCs w:val="22"/>
        </w:rPr>
      </w:pPr>
      <w:r w:rsidRPr="00C216F7">
        <w:rPr>
          <w:szCs w:val="22"/>
        </w:rPr>
        <w:t>um coágulo de sangue num vaso sanguíneo</w:t>
      </w:r>
    </w:p>
    <w:p w14:paraId="198530EB" w14:textId="77777777" w:rsidR="00533064" w:rsidRDefault="00533064" w:rsidP="005A2725">
      <w:pPr>
        <w:suppressAutoHyphens/>
        <w:ind w:left="567" w:hanging="567"/>
      </w:pPr>
    </w:p>
    <w:p w14:paraId="25B26F13" w14:textId="77777777" w:rsidR="0066174B" w:rsidRPr="00C81152" w:rsidRDefault="0066174B" w:rsidP="005A2725">
      <w:pPr>
        <w:keepNext/>
        <w:keepLines/>
        <w:rPr>
          <w:b/>
          <w:szCs w:val="22"/>
        </w:rPr>
      </w:pPr>
      <w:r w:rsidRPr="00C81152">
        <w:rPr>
          <w:b/>
          <w:bCs/>
          <w:szCs w:val="22"/>
        </w:rPr>
        <w:t>Crianças e adolescentes</w:t>
      </w:r>
    </w:p>
    <w:p w14:paraId="495BEC19" w14:textId="77777777" w:rsidR="0066174B" w:rsidRPr="00C81152" w:rsidRDefault="0066174B" w:rsidP="005A2725">
      <w:pPr>
        <w:keepNext/>
        <w:rPr>
          <w:szCs w:val="22"/>
        </w:rPr>
      </w:pPr>
      <w:r w:rsidRPr="00C81152">
        <w:rPr>
          <w:szCs w:val="22"/>
        </w:rPr>
        <w:t>As advertências e precauções indicadas aplicam-se a doentes de todas as idades, adultos e crianças.</w:t>
      </w:r>
    </w:p>
    <w:p w14:paraId="667D4FF9" w14:textId="77777777" w:rsidR="0066174B" w:rsidRPr="00C81152" w:rsidRDefault="0066174B" w:rsidP="005A2725">
      <w:pPr>
        <w:suppressAutoHyphens/>
      </w:pPr>
    </w:p>
    <w:p w14:paraId="7071FBF0" w14:textId="77777777" w:rsidR="00533064" w:rsidRPr="00C81152" w:rsidRDefault="00533064" w:rsidP="005A2725">
      <w:pPr>
        <w:keepNext/>
        <w:keepLines/>
        <w:suppressAutoHyphens/>
        <w:rPr>
          <w:b/>
        </w:rPr>
      </w:pPr>
      <w:r w:rsidRPr="00C81152">
        <w:rPr>
          <w:b/>
        </w:rPr>
        <w:t>Outros medicamentos e Kovaltry</w:t>
      </w:r>
    </w:p>
    <w:p w14:paraId="5FDB2963" w14:textId="77777777" w:rsidR="00533064" w:rsidRPr="00C81152" w:rsidRDefault="00972CB4" w:rsidP="005A2725">
      <w:r>
        <w:t>I</w:t>
      </w:r>
      <w:r w:rsidR="00533064" w:rsidRPr="00C81152">
        <w:t xml:space="preserve">nforme o seu médico ou farmacêutico se estiver a </w:t>
      </w:r>
      <w:r w:rsidR="00C93C66">
        <w:t>utiliz</w:t>
      </w:r>
      <w:r w:rsidR="00C93C66" w:rsidRPr="00C81152">
        <w:t>ar</w:t>
      </w:r>
      <w:r w:rsidR="00533064" w:rsidRPr="00C81152">
        <w:t xml:space="preserve">, tiver </w:t>
      </w:r>
      <w:r w:rsidR="00C93C66">
        <w:t>utiliz</w:t>
      </w:r>
      <w:r w:rsidR="00533064" w:rsidRPr="00C81152">
        <w:t xml:space="preserve">ado recentemente </w:t>
      </w:r>
      <w:r w:rsidR="00533064" w:rsidRPr="00C81152">
        <w:rPr>
          <w:szCs w:val="24"/>
        </w:rPr>
        <w:t xml:space="preserve">ou se vier a </w:t>
      </w:r>
      <w:r w:rsidR="00C93C66">
        <w:rPr>
          <w:szCs w:val="24"/>
        </w:rPr>
        <w:t>utiliz</w:t>
      </w:r>
      <w:r w:rsidR="00C93C66" w:rsidRPr="00C81152">
        <w:rPr>
          <w:szCs w:val="24"/>
        </w:rPr>
        <w:t>ar</w:t>
      </w:r>
      <w:r w:rsidR="00C93C66" w:rsidRPr="00C81152">
        <w:t xml:space="preserve"> </w:t>
      </w:r>
      <w:r w:rsidR="00533064" w:rsidRPr="00C81152">
        <w:t xml:space="preserve">outros medicamentos. </w:t>
      </w:r>
    </w:p>
    <w:p w14:paraId="75CF96E6" w14:textId="77777777" w:rsidR="00533064" w:rsidRPr="00C81152" w:rsidRDefault="00533064" w:rsidP="005A2725"/>
    <w:p w14:paraId="37DCF0E3" w14:textId="77777777" w:rsidR="00533064" w:rsidRPr="00C81152" w:rsidRDefault="00533064" w:rsidP="005A2725">
      <w:pPr>
        <w:keepNext/>
        <w:keepLines/>
        <w:suppressAutoHyphens/>
        <w:rPr>
          <w:b/>
        </w:rPr>
      </w:pPr>
      <w:r w:rsidRPr="00C81152">
        <w:rPr>
          <w:b/>
        </w:rPr>
        <w:t>Gravidez</w:t>
      </w:r>
      <w:r w:rsidR="007D67A2">
        <w:rPr>
          <w:b/>
          <w:szCs w:val="24"/>
        </w:rPr>
        <w:t xml:space="preserve"> e </w:t>
      </w:r>
      <w:r w:rsidRPr="00C81152">
        <w:rPr>
          <w:b/>
          <w:szCs w:val="24"/>
        </w:rPr>
        <w:t xml:space="preserve">amamentação </w:t>
      </w:r>
    </w:p>
    <w:p w14:paraId="32120DB5" w14:textId="77777777" w:rsidR="003E1732" w:rsidRDefault="00533064" w:rsidP="005A2725">
      <w:pPr>
        <w:keepNext/>
        <w:keepLines/>
        <w:suppressAutoHyphens/>
      </w:pPr>
      <w:r w:rsidRPr="00C81152">
        <w:t xml:space="preserve">Se está grávida ou a amamentar, </w:t>
      </w:r>
      <w:r w:rsidRPr="00C81152">
        <w:rPr>
          <w:szCs w:val="24"/>
        </w:rPr>
        <w:t>se pensa estar grávida ou planeia engravidar,</w:t>
      </w:r>
      <w:r w:rsidRPr="00C81152">
        <w:t xml:space="preserve"> consulte o seu médico antes de utilizar este medicamento.</w:t>
      </w:r>
      <w:r w:rsidR="003E1732" w:rsidRPr="003E1732">
        <w:t xml:space="preserve"> </w:t>
      </w:r>
    </w:p>
    <w:p w14:paraId="79A4990A" w14:textId="77777777" w:rsidR="006F70E6" w:rsidRDefault="006F70E6" w:rsidP="005A2725"/>
    <w:p w14:paraId="3A900EFE" w14:textId="77777777" w:rsidR="00533064" w:rsidRPr="00C81152" w:rsidRDefault="003E1732" w:rsidP="005A2725">
      <w:pPr>
        <w:keepNext/>
        <w:keepLines/>
        <w:suppressAutoHyphens/>
      </w:pPr>
      <w:r>
        <w:t>Não é provável que Kovaltry afete a fertilidade em doentes do sexo masculino ou feminino, visto que a substância ativa ocorre naturalmente no organismo.</w:t>
      </w:r>
    </w:p>
    <w:p w14:paraId="439BF194" w14:textId="77777777" w:rsidR="00533064" w:rsidRPr="00C81152" w:rsidRDefault="00533064" w:rsidP="005A2725">
      <w:pPr>
        <w:suppressAutoHyphens/>
      </w:pPr>
    </w:p>
    <w:p w14:paraId="508F834C" w14:textId="77777777" w:rsidR="00533064" w:rsidRPr="00C81152" w:rsidRDefault="00533064" w:rsidP="005A2725">
      <w:pPr>
        <w:keepNext/>
        <w:keepLines/>
        <w:suppressAutoHyphens/>
      </w:pPr>
      <w:r w:rsidRPr="00C81152">
        <w:rPr>
          <w:b/>
        </w:rPr>
        <w:t>Condução de veículos e utilização de máquinas</w:t>
      </w:r>
    </w:p>
    <w:p w14:paraId="2CACCDDB" w14:textId="77777777" w:rsidR="00533064" w:rsidRPr="00C81152" w:rsidRDefault="00972CB4" w:rsidP="005A2725">
      <w:pPr>
        <w:keepNext/>
        <w:keepLines/>
        <w:suppressAutoHyphens/>
      </w:pPr>
      <w:r>
        <w:t xml:space="preserve">Se tiver tonturas ou outros sintomas que afectem a sua capacidade de concentração e reação, não conduza ou utilize máquinas até ao desaparecimento destes sintomas. </w:t>
      </w:r>
    </w:p>
    <w:p w14:paraId="7C621CD4" w14:textId="77777777" w:rsidR="00533064" w:rsidRPr="00C81152" w:rsidRDefault="00533064" w:rsidP="005A2725">
      <w:pPr>
        <w:suppressAutoHyphens/>
      </w:pPr>
    </w:p>
    <w:p w14:paraId="5AF8DBCA" w14:textId="77777777" w:rsidR="00533064" w:rsidRPr="00C81152" w:rsidRDefault="00533064" w:rsidP="005A2725">
      <w:pPr>
        <w:keepNext/>
        <w:keepLines/>
        <w:suppressAutoHyphens/>
      </w:pPr>
      <w:r w:rsidRPr="00C81152">
        <w:rPr>
          <w:b/>
        </w:rPr>
        <w:t>Kovaltry contém sódio</w:t>
      </w:r>
    </w:p>
    <w:p w14:paraId="1814A815" w14:textId="77777777" w:rsidR="00FA7285" w:rsidRDefault="00533064" w:rsidP="005A2725">
      <w:pPr>
        <w:suppressAutoHyphens/>
        <w:jc w:val="both"/>
        <w:rPr>
          <w:rFonts w:ascii="Arial" w:hAnsi="Arial" w:cs="Arial"/>
          <w:lang w:eastAsia="en-US"/>
        </w:rPr>
      </w:pPr>
      <w:r w:rsidRPr="00C81152">
        <w:t xml:space="preserve">Este medicamento contém menos </w:t>
      </w:r>
      <w:r w:rsidR="00820E1D">
        <w:t>do que</w:t>
      </w:r>
      <w:r w:rsidRPr="00C81152">
        <w:t xml:space="preserve"> 1 mmol </w:t>
      </w:r>
      <w:r w:rsidR="00972CB4" w:rsidRPr="00C81152">
        <w:t xml:space="preserve">(23 mg) </w:t>
      </w:r>
      <w:r w:rsidRPr="00C81152">
        <w:t>de sódio por dose</w:t>
      </w:r>
      <w:r w:rsidR="006951FE">
        <w:t xml:space="preserve">, </w:t>
      </w:r>
      <w:r w:rsidR="00820E1D">
        <w:t>ou seja,</w:t>
      </w:r>
      <w:r w:rsidRPr="00C81152">
        <w:t xml:space="preserve"> é praticamente “isento de sódio”.</w:t>
      </w:r>
      <w:r w:rsidR="00FA7285" w:rsidRPr="00FA7285">
        <w:rPr>
          <w:rFonts w:ascii="Arial" w:hAnsi="Arial" w:cs="Arial"/>
        </w:rPr>
        <w:t xml:space="preserve"> </w:t>
      </w:r>
    </w:p>
    <w:p w14:paraId="6B80DCFB" w14:textId="77777777" w:rsidR="00533064" w:rsidRDefault="00533064" w:rsidP="005A2725"/>
    <w:p w14:paraId="49AA8198" w14:textId="77777777" w:rsidR="00972CB4" w:rsidRPr="00C81152" w:rsidRDefault="00972CB4" w:rsidP="005A2725"/>
    <w:p w14:paraId="2D3A7A2A" w14:textId="77777777" w:rsidR="00533064" w:rsidRPr="00C81152" w:rsidRDefault="00533064" w:rsidP="00F356FE">
      <w:pPr>
        <w:keepNext/>
        <w:keepLines/>
        <w:ind w:left="567" w:hanging="567"/>
        <w:outlineLvl w:val="2"/>
        <w:rPr>
          <w:b/>
        </w:rPr>
      </w:pPr>
      <w:r w:rsidRPr="00C81152">
        <w:rPr>
          <w:b/>
        </w:rPr>
        <w:t>3.</w:t>
      </w:r>
      <w:r w:rsidRPr="00C81152">
        <w:rPr>
          <w:b/>
        </w:rPr>
        <w:tab/>
        <w:t>Como utilizar Kovaltry</w:t>
      </w:r>
    </w:p>
    <w:p w14:paraId="376D5DD9" w14:textId="77777777" w:rsidR="00533064" w:rsidRPr="00C81152" w:rsidRDefault="00533064" w:rsidP="005A2725">
      <w:pPr>
        <w:keepNext/>
        <w:keepLines/>
        <w:suppressAutoHyphens/>
        <w:ind w:left="567" w:hanging="567"/>
        <w:rPr>
          <w:i/>
        </w:rPr>
      </w:pPr>
    </w:p>
    <w:p w14:paraId="79B61755" w14:textId="77777777" w:rsidR="00533064" w:rsidRPr="000F3FC7" w:rsidRDefault="001009C2" w:rsidP="005A2725">
      <w:pPr>
        <w:ind w:right="-2"/>
        <w:rPr>
          <w:noProof/>
          <w:szCs w:val="22"/>
        </w:rPr>
      </w:pPr>
      <w:r>
        <w:rPr>
          <w:noProof/>
          <w:szCs w:val="22"/>
        </w:rPr>
        <w:t>O tratamento com K</w:t>
      </w:r>
      <w:r w:rsidR="009C2813">
        <w:rPr>
          <w:noProof/>
          <w:szCs w:val="22"/>
        </w:rPr>
        <w:t xml:space="preserve">ovaltry será iniciado por um médico com experiência no tratamento de doentes com hemofilia A. </w:t>
      </w:r>
      <w:r w:rsidR="00533064" w:rsidRPr="000F3FC7">
        <w:rPr>
          <w:noProof/>
          <w:szCs w:val="22"/>
        </w:rPr>
        <w:t xml:space="preserve">Utilize este medicamento exatamente </w:t>
      </w:r>
      <w:r w:rsidR="005A5009">
        <w:rPr>
          <w:noProof/>
          <w:szCs w:val="22"/>
        </w:rPr>
        <w:t xml:space="preserve">de acordo </w:t>
      </w:r>
      <w:r w:rsidR="00533064" w:rsidRPr="000F3FC7">
        <w:rPr>
          <w:noProof/>
          <w:szCs w:val="22"/>
        </w:rPr>
        <w:t>com</w:t>
      </w:r>
      <w:r w:rsidR="005A5009">
        <w:rPr>
          <w:noProof/>
          <w:szCs w:val="22"/>
        </w:rPr>
        <w:t xml:space="preserve"> as</w:t>
      </w:r>
      <w:r w:rsidR="00533064" w:rsidRPr="000F3FC7">
        <w:rPr>
          <w:noProof/>
          <w:szCs w:val="22"/>
        </w:rPr>
        <w:t xml:space="preserve"> indica</w:t>
      </w:r>
      <w:r w:rsidR="005A5009">
        <w:rPr>
          <w:noProof/>
          <w:szCs w:val="22"/>
        </w:rPr>
        <w:t>ções</w:t>
      </w:r>
      <w:r w:rsidR="00533064" w:rsidRPr="000F3FC7">
        <w:rPr>
          <w:noProof/>
          <w:szCs w:val="22"/>
        </w:rPr>
        <w:t xml:space="preserve"> </w:t>
      </w:r>
      <w:r w:rsidR="005A5009">
        <w:rPr>
          <w:noProof/>
          <w:szCs w:val="22"/>
        </w:rPr>
        <w:t>do</w:t>
      </w:r>
      <w:r w:rsidR="005A5009" w:rsidRPr="000F3FC7">
        <w:rPr>
          <w:noProof/>
          <w:szCs w:val="22"/>
        </w:rPr>
        <w:t xml:space="preserve"> </w:t>
      </w:r>
      <w:r w:rsidR="00533064" w:rsidRPr="000F3FC7">
        <w:rPr>
          <w:noProof/>
          <w:szCs w:val="22"/>
        </w:rPr>
        <w:t>seu médico. Fale com o seu médico se tiver dúvidas.</w:t>
      </w:r>
    </w:p>
    <w:p w14:paraId="59AA1F59" w14:textId="77777777" w:rsidR="0066174B" w:rsidRPr="0066174B" w:rsidRDefault="00BE04DD" w:rsidP="005A2725">
      <w:pPr>
        <w:keepNext/>
        <w:suppressAutoHyphens/>
      </w:pPr>
      <w:r>
        <w:t>O número</w:t>
      </w:r>
      <w:r w:rsidR="0066174B" w:rsidRPr="0066174B">
        <w:t xml:space="preserve"> de unidades de fator VIII é medida em Unidades Internacionais (UI).</w:t>
      </w:r>
    </w:p>
    <w:p w14:paraId="6E8182C1" w14:textId="77777777" w:rsidR="00533064" w:rsidRPr="00C81152" w:rsidRDefault="00533064" w:rsidP="005A2725">
      <w:pPr>
        <w:tabs>
          <w:tab w:val="left" w:pos="2127"/>
        </w:tabs>
      </w:pPr>
    </w:p>
    <w:p w14:paraId="798215C1" w14:textId="77777777" w:rsidR="00533064" w:rsidRPr="00277933" w:rsidRDefault="00533064" w:rsidP="005A2725">
      <w:pPr>
        <w:keepNext/>
        <w:keepLines/>
        <w:tabs>
          <w:tab w:val="left" w:pos="851"/>
        </w:tabs>
        <w:suppressAutoHyphens/>
        <w:rPr>
          <w:b/>
        </w:rPr>
      </w:pPr>
      <w:r w:rsidRPr="00277933">
        <w:rPr>
          <w:b/>
        </w:rPr>
        <w:t>Tratamento de hemorragias</w:t>
      </w:r>
    </w:p>
    <w:p w14:paraId="0E897FD5" w14:textId="77777777" w:rsidR="0066174B" w:rsidRPr="0099333B" w:rsidRDefault="0066174B" w:rsidP="005A2725">
      <w:pPr>
        <w:keepNext/>
        <w:keepLines/>
      </w:pPr>
      <w:r>
        <w:rPr>
          <w:szCs w:val="22"/>
        </w:rPr>
        <w:t>Para tratar a hemorragia, o seu médico calculará e ajustará a sua dose e quantas vezes deve ser administrada, o que depende de muitos fatores tais como:</w:t>
      </w:r>
    </w:p>
    <w:p w14:paraId="4BF9C573" w14:textId="77777777" w:rsidR="00533064" w:rsidRPr="00C81152" w:rsidRDefault="00533064" w:rsidP="005A2725">
      <w:pPr>
        <w:keepNext/>
        <w:keepLines/>
        <w:numPr>
          <w:ilvl w:val="0"/>
          <w:numId w:val="22"/>
        </w:numPr>
        <w:suppressAutoHyphens/>
        <w:ind w:left="567" w:hanging="567"/>
      </w:pPr>
      <w:r w:rsidRPr="00C81152">
        <w:t>o seu peso</w:t>
      </w:r>
    </w:p>
    <w:p w14:paraId="4818BA06" w14:textId="77777777" w:rsidR="00533064" w:rsidRPr="00C81152" w:rsidRDefault="00533064" w:rsidP="005A2725">
      <w:pPr>
        <w:keepNext/>
        <w:keepLines/>
        <w:numPr>
          <w:ilvl w:val="0"/>
          <w:numId w:val="22"/>
        </w:numPr>
        <w:suppressAutoHyphens/>
        <w:ind w:left="567" w:hanging="567"/>
      </w:pPr>
      <w:r w:rsidRPr="00C81152">
        <w:t>a gravidade da hemofilia</w:t>
      </w:r>
      <w:r w:rsidR="0066174B">
        <w:t xml:space="preserve"> A</w:t>
      </w:r>
    </w:p>
    <w:p w14:paraId="77A54B92" w14:textId="77777777" w:rsidR="00533064" w:rsidRPr="00C81152" w:rsidRDefault="00533064" w:rsidP="005A2725">
      <w:pPr>
        <w:keepNext/>
        <w:keepLines/>
        <w:numPr>
          <w:ilvl w:val="0"/>
          <w:numId w:val="22"/>
        </w:numPr>
        <w:suppressAutoHyphens/>
        <w:ind w:left="567" w:hanging="567"/>
      </w:pPr>
      <w:r w:rsidRPr="00C81152">
        <w:t>o local e a gravidade da hemorragia</w:t>
      </w:r>
    </w:p>
    <w:p w14:paraId="1B51269D" w14:textId="77777777" w:rsidR="00533064" w:rsidRPr="00C81152" w:rsidRDefault="0066174B" w:rsidP="005A2725">
      <w:pPr>
        <w:keepNext/>
        <w:keepLines/>
        <w:numPr>
          <w:ilvl w:val="0"/>
          <w:numId w:val="22"/>
        </w:numPr>
        <w:suppressAutoHyphens/>
        <w:ind w:left="567" w:hanging="567"/>
      </w:pPr>
      <w:r>
        <w:t>o nível</w:t>
      </w:r>
      <w:r w:rsidR="00533064" w:rsidRPr="00C81152">
        <w:t xml:space="preserve"> de inibidores que possa ter presentes</w:t>
      </w:r>
    </w:p>
    <w:p w14:paraId="13431135" w14:textId="77777777" w:rsidR="00533064" w:rsidRPr="00C81152" w:rsidRDefault="00533064" w:rsidP="005A2725">
      <w:pPr>
        <w:keepNext/>
        <w:keepLines/>
        <w:numPr>
          <w:ilvl w:val="0"/>
          <w:numId w:val="22"/>
        </w:numPr>
        <w:suppressAutoHyphens/>
        <w:ind w:left="567" w:hanging="567"/>
      </w:pPr>
      <w:r w:rsidRPr="00C81152">
        <w:t xml:space="preserve">o nível de fator VIII </w:t>
      </w:r>
      <w:r w:rsidR="0066174B">
        <w:t>que é necessário</w:t>
      </w:r>
      <w:r w:rsidRPr="00C81152">
        <w:t>.</w:t>
      </w:r>
    </w:p>
    <w:p w14:paraId="0EF7CC43" w14:textId="77777777" w:rsidR="00533064" w:rsidRPr="00C81152" w:rsidRDefault="00533064" w:rsidP="005A2725"/>
    <w:p w14:paraId="5363EE0C" w14:textId="77777777" w:rsidR="00533064" w:rsidRPr="00277933" w:rsidRDefault="00533064" w:rsidP="005A2725">
      <w:pPr>
        <w:keepNext/>
        <w:keepLines/>
        <w:rPr>
          <w:b/>
        </w:rPr>
      </w:pPr>
      <w:r w:rsidRPr="00277933">
        <w:rPr>
          <w:b/>
        </w:rPr>
        <w:lastRenderedPageBreak/>
        <w:t>Prevenção de hemorragias</w:t>
      </w:r>
    </w:p>
    <w:p w14:paraId="3BB015AE" w14:textId="77777777" w:rsidR="00533064" w:rsidRPr="00C81152" w:rsidRDefault="00533064" w:rsidP="005A2725">
      <w:pPr>
        <w:keepNext/>
        <w:keepLines/>
      </w:pPr>
      <w:r w:rsidRPr="00C81152">
        <w:t>Se está a utilizar Kovaltry para prevenir hemorragias, o seu médico deverá efetuar o cálculo da dose para o seu caso. Esta situa-se geralmente entre 20 a 40 UI de octocog alfa</w:t>
      </w:r>
      <w:r w:rsidRPr="00C81152">
        <w:rPr>
          <w:i/>
        </w:rPr>
        <w:t xml:space="preserve"> </w:t>
      </w:r>
      <w:r w:rsidRPr="00C81152">
        <w:t>por kg de peso corporal, injetada duas a três vezes por semana. Contudo, em alguns casos, especialmente para doentes mais novos podem ser necessárias doses mais elevadas ou intervalos menores.</w:t>
      </w:r>
    </w:p>
    <w:p w14:paraId="6D3C8D73" w14:textId="77777777" w:rsidR="00533064" w:rsidRPr="00C81152" w:rsidRDefault="00533064" w:rsidP="005A2725"/>
    <w:p w14:paraId="470B5B6E" w14:textId="77777777" w:rsidR="00533064" w:rsidRPr="00277933" w:rsidRDefault="00533064" w:rsidP="005A2725">
      <w:pPr>
        <w:keepNext/>
        <w:keepLines/>
        <w:rPr>
          <w:b/>
        </w:rPr>
      </w:pPr>
      <w:r w:rsidRPr="00277933">
        <w:rPr>
          <w:b/>
        </w:rPr>
        <w:t>Ensaios laboratoriais</w:t>
      </w:r>
    </w:p>
    <w:p w14:paraId="19BF5F1C" w14:textId="77777777" w:rsidR="00820C54" w:rsidRPr="00C81152" w:rsidRDefault="00820C54" w:rsidP="005A2725">
      <w:pPr>
        <w:keepNext/>
        <w:keepLines/>
      </w:pPr>
      <w:r>
        <w:rPr>
          <w:szCs w:val="22"/>
        </w:rPr>
        <w:t>Análises laboratoriais realizadas em intervalos adequados ajudarão a garantir que tem sempre os níveis de fator VIII adequados</w:t>
      </w:r>
      <w:r>
        <w:t>.</w:t>
      </w:r>
      <w:r w:rsidR="00533064" w:rsidRPr="00C81152">
        <w:t xml:space="preserve"> </w:t>
      </w:r>
      <w:r>
        <w:rPr>
          <w:szCs w:val="22"/>
        </w:rPr>
        <w:t>Especialmente no caso de grandes cirurgias, a coagulação do seu sangue tem de ser monitorizada regularmente.</w:t>
      </w:r>
    </w:p>
    <w:p w14:paraId="5DB067F9" w14:textId="77777777" w:rsidR="00533064" w:rsidRDefault="00533064" w:rsidP="005A2725"/>
    <w:p w14:paraId="53919B24" w14:textId="77777777" w:rsidR="009C2813" w:rsidRPr="00277933" w:rsidRDefault="009C2813" w:rsidP="005A2725">
      <w:pPr>
        <w:keepNext/>
        <w:rPr>
          <w:b/>
        </w:rPr>
      </w:pPr>
      <w:r w:rsidRPr="00277933">
        <w:rPr>
          <w:b/>
          <w:iCs/>
        </w:rPr>
        <w:t>Utilização em crianças e adolescentes</w:t>
      </w:r>
    </w:p>
    <w:p w14:paraId="13F98C32" w14:textId="77777777" w:rsidR="009C2813" w:rsidRPr="00C81152" w:rsidRDefault="009C2813" w:rsidP="005A2725">
      <w:pPr>
        <w:keepNext/>
        <w:rPr>
          <w:szCs w:val="22"/>
        </w:rPr>
      </w:pPr>
      <w:r w:rsidRPr="00C81152">
        <w:rPr>
          <w:szCs w:val="22"/>
        </w:rPr>
        <w:t>Kovaltry pode ser utilizado em crianças e adolescentes de todas as idades. Em crianças com menos de 12 anos de idade, podem ser necessárias doses mais elevadas ou injeções mais frequentes</w:t>
      </w:r>
      <w:r w:rsidR="006951FE">
        <w:rPr>
          <w:szCs w:val="22"/>
        </w:rPr>
        <w:t xml:space="preserve"> que as prescritas para adultos</w:t>
      </w:r>
      <w:r w:rsidRPr="00C81152">
        <w:rPr>
          <w:szCs w:val="22"/>
        </w:rPr>
        <w:t>.</w:t>
      </w:r>
    </w:p>
    <w:p w14:paraId="67842504" w14:textId="77777777" w:rsidR="00533064" w:rsidRPr="00C81152" w:rsidRDefault="00533064" w:rsidP="005A2725"/>
    <w:p w14:paraId="538CF5E6" w14:textId="77777777" w:rsidR="00533064" w:rsidRPr="00277933" w:rsidRDefault="00533064" w:rsidP="005A2725">
      <w:pPr>
        <w:keepNext/>
        <w:keepLines/>
        <w:rPr>
          <w:b/>
        </w:rPr>
      </w:pPr>
      <w:r w:rsidRPr="00277933">
        <w:rPr>
          <w:b/>
        </w:rPr>
        <w:t>Doentes com inibidores</w:t>
      </w:r>
    </w:p>
    <w:p w14:paraId="61C26486" w14:textId="77777777" w:rsidR="00533064" w:rsidRPr="00C81152" w:rsidRDefault="00533064" w:rsidP="005A2725">
      <w:pPr>
        <w:keepNext/>
        <w:keepLines/>
      </w:pPr>
      <w:r w:rsidRPr="00C81152">
        <w:t xml:space="preserve">Se lhe foi dito pelo seu médico de que desenvolveu inibidores de fatorVIII poderá necessitar de utilizar uma dose </w:t>
      </w:r>
      <w:r w:rsidR="009C2813">
        <w:t>de Kovaltry</w:t>
      </w:r>
      <w:r w:rsidRPr="00C81152">
        <w:t xml:space="preserve"> superior à anteriormente usada por forma a controlar as hemorragias. Se esta dose não controlar as hemorragias o seu médico poderá considerar dar-lhe outro produto. </w:t>
      </w:r>
    </w:p>
    <w:p w14:paraId="79975F10" w14:textId="77777777" w:rsidR="00533064" w:rsidRPr="00C81152" w:rsidRDefault="00533064" w:rsidP="005A2725">
      <w:r w:rsidRPr="00C81152">
        <w:t>Fale com o seu médico caso deseje saber mais informações.</w:t>
      </w:r>
    </w:p>
    <w:p w14:paraId="3F26E8B7" w14:textId="77777777" w:rsidR="00533064" w:rsidRPr="00C81152" w:rsidRDefault="00533064" w:rsidP="005A2725">
      <w:r w:rsidRPr="00C81152">
        <w:t xml:space="preserve">Não aumente a dose de Kovaltry que utiliza para controlar as hemorragias sem </w:t>
      </w:r>
      <w:r w:rsidR="009C2813">
        <w:t>confirmar com</w:t>
      </w:r>
      <w:r w:rsidR="009C2813" w:rsidRPr="00C81152">
        <w:t xml:space="preserve"> </w:t>
      </w:r>
      <w:r w:rsidRPr="00C81152">
        <w:t>o seu médico.</w:t>
      </w:r>
      <w:r w:rsidRPr="00C81152" w:rsidDel="005D3A5D">
        <w:t xml:space="preserve"> </w:t>
      </w:r>
    </w:p>
    <w:p w14:paraId="52BA90B7" w14:textId="77777777" w:rsidR="00533064" w:rsidRPr="00C81152" w:rsidRDefault="00533064" w:rsidP="005A2725">
      <w:pPr>
        <w:suppressAutoHyphens/>
      </w:pPr>
    </w:p>
    <w:p w14:paraId="5A4EAD52" w14:textId="77777777" w:rsidR="00533064" w:rsidRPr="00277933" w:rsidRDefault="00533064" w:rsidP="005A2725">
      <w:pPr>
        <w:keepNext/>
        <w:keepLines/>
        <w:rPr>
          <w:b/>
        </w:rPr>
      </w:pPr>
      <w:r w:rsidRPr="00277933">
        <w:rPr>
          <w:b/>
        </w:rPr>
        <w:t>Duração do tratamento</w:t>
      </w:r>
    </w:p>
    <w:p w14:paraId="175C11C3" w14:textId="77777777" w:rsidR="00533064" w:rsidRPr="00C81152" w:rsidRDefault="00533064" w:rsidP="005A2725">
      <w:pPr>
        <w:suppressAutoHyphens/>
      </w:pPr>
      <w:r w:rsidRPr="00C81152">
        <w:t xml:space="preserve">Normalmente o tratamento com Kovaltry </w:t>
      </w:r>
      <w:r w:rsidR="009C2813">
        <w:t xml:space="preserve">para a hemofilia </w:t>
      </w:r>
      <w:r w:rsidR="00820C54">
        <w:t>é necessário</w:t>
      </w:r>
      <w:r w:rsidR="009C2813">
        <w:t xml:space="preserve"> durante </w:t>
      </w:r>
      <w:r w:rsidR="007D67A2">
        <w:t>toda a</w:t>
      </w:r>
      <w:r w:rsidR="00AA7E8C">
        <w:t xml:space="preserve"> </w:t>
      </w:r>
      <w:r w:rsidRPr="00C81152">
        <w:t xml:space="preserve">vida. </w:t>
      </w:r>
    </w:p>
    <w:p w14:paraId="422219B1" w14:textId="77777777" w:rsidR="00533064" w:rsidRDefault="00533064" w:rsidP="005A2725">
      <w:pPr>
        <w:suppressAutoHyphens/>
      </w:pPr>
    </w:p>
    <w:p w14:paraId="31406974" w14:textId="77777777" w:rsidR="009C2813" w:rsidRPr="00FD4EC9" w:rsidRDefault="009C2813" w:rsidP="005A2725">
      <w:pPr>
        <w:keepNext/>
        <w:suppressAutoHyphens/>
        <w:rPr>
          <w:b/>
        </w:rPr>
      </w:pPr>
      <w:r w:rsidRPr="00FD4EC9">
        <w:rPr>
          <w:b/>
        </w:rPr>
        <w:t>Como Kovaltry é administrado</w:t>
      </w:r>
    </w:p>
    <w:p w14:paraId="0F1A4BEE" w14:textId="77777777" w:rsidR="001B640B" w:rsidRPr="000F3FC7" w:rsidRDefault="00820C54" w:rsidP="005A2725">
      <w:pPr>
        <w:keepNext/>
        <w:ind w:right="-2"/>
        <w:rPr>
          <w:noProof/>
          <w:szCs w:val="22"/>
        </w:rPr>
      </w:pPr>
      <w:r>
        <w:rPr>
          <w:noProof/>
          <w:szCs w:val="22"/>
        </w:rPr>
        <w:t>Kovaltry é injetado</w:t>
      </w:r>
      <w:r w:rsidR="001B640B" w:rsidRPr="000F3FC7">
        <w:rPr>
          <w:noProof/>
          <w:szCs w:val="22"/>
        </w:rPr>
        <w:t xml:space="preserve"> numa veia </w:t>
      </w:r>
      <w:r w:rsidR="009C2813">
        <w:rPr>
          <w:noProof/>
          <w:szCs w:val="22"/>
        </w:rPr>
        <w:t xml:space="preserve">durante 2 a 5 minutos dependendo do volume total e o seu grau de conforto </w:t>
      </w:r>
      <w:r w:rsidR="001B640B" w:rsidRPr="000F3FC7">
        <w:rPr>
          <w:noProof/>
          <w:szCs w:val="22"/>
        </w:rPr>
        <w:t>e deve ser utilizado no período de 3 horas após a reconstituição.</w:t>
      </w:r>
    </w:p>
    <w:p w14:paraId="7EDF9331" w14:textId="77777777" w:rsidR="001B640B" w:rsidRDefault="001B640B" w:rsidP="005A2725">
      <w:pPr>
        <w:ind w:left="567" w:hanging="567"/>
      </w:pPr>
    </w:p>
    <w:p w14:paraId="621EC5AC" w14:textId="77777777" w:rsidR="00C155B3" w:rsidRPr="00277933" w:rsidRDefault="00C155B3" w:rsidP="005A2725">
      <w:pPr>
        <w:keepNext/>
        <w:ind w:left="567" w:hanging="567"/>
        <w:rPr>
          <w:b/>
        </w:rPr>
      </w:pPr>
      <w:r w:rsidRPr="00277933">
        <w:rPr>
          <w:b/>
        </w:rPr>
        <w:t>Como Kovaltry é preparado para a administração</w:t>
      </w:r>
    </w:p>
    <w:p w14:paraId="51922F86" w14:textId="77777777" w:rsidR="001B640B" w:rsidRPr="000F3FC7" w:rsidRDefault="001B640B" w:rsidP="005A2725">
      <w:pPr>
        <w:keepNext/>
        <w:ind w:right="-2"/>
        <w:rPr>
          <w:noProof/>
          <w:szCs w:val="22"/>
        </w:rPr>
      </w:pPr>
      <w:r w:rsidRPr="000F3FC7">
        <w:rPr>
          <w:noProof/>
          <w:szCs w:val="22"/>
        </w:rPr>
        <w:t xml:space="preserve">Utilize apenas os </w:t>
      </w:r>
      <w:r w:rsidR="00820C54">
        <w:rPr>
          <w:noProof/>
          <w:szCs w:val="22"/>
        </w:rPr>
        <w:t>componentes</w:t>
      </w:r>
      <w:r w:rsidR="00820C54" w:rsidRPr="000F3FC7">
        <w:rPr>
          <w:noProof/>
          <w:szCs w:val="22"/>
        </w:rPr>
        <w:t xml:space="preserve"> </w:t>
      </w:r>
      <w:r w:rsidR="00081FC0" w:rsidRPr="000F3FC7">
        <w:rPr>
          <w:noProof/>
          <w:szCs w:val="22"/>
        </w:rPr>
        <w:t>(</w:t>
      </w:r>
      <w:r w:rsidR="00081FC0">
        <w:rPr>
          <w:noProof/>
          <w:szCs w:val="22"/>
        </w:rPr>
        <w:t xml:space="preserve">adaptador do </w:t>
      </w:r>
      <w:r w:rsidR="00081FC0" w:rsidRPr="000F3FC7">
        <w:rPr>
          <w:noProof/>
          <w:szCs w:val="22"/>
        </w:rPr>
        <w:t xml:space="preserve">frasco para injetáveis, seringa pré-cheia contendo o solvente e </w:t>
      </w:r>
      <w:r w:rsidR="00081FC0">
        <w:rPr>
          <w:noProof/>
          <w:szCs w:val="22"/>
        </w:rPr>
        <w:t>dispositivo de venopunctura</w:t>
      </w:r>
      <w:r w:rsidR="00081FC0" w:rsidRPr="000F3FC7">
        <w:rPr>
          <w:noProof/>
          <w:szCs w:val="22"/>
        </w:rPr>
        <w:t>)</w:t>
      </w:r>
      <w:r w:rsidR="00081FC0">
        <w:rPr>
          <w:noProof/>
          <w:szCs w:val="22"/>
        </w:rPr>
        <w:t xml:space="preserve"> </w:t>
      </w:r>
      <w:r w:rsidRPr="000F3FC7">
        <w:rPr>
          <w:noProof/>
          <w:szCs w:val="22"/>
        </w:rPr>
        <w:t>fornecidos com cada embalagem deste medicamento. Se não for possível utilizar estes componentes, consulte o seu médico. Se algum componente da embalagem estiver aberto ou danificado, não o utilize.</w:t>
      </w:r>
    </w:p>
    <w:p w14:paraId="703611ED" w14:textId="77777777" w:rsidR="001B640B" w:rsidRPr="00C81152" w:rsidRDefault="001B640B" w:rsidP="005A2725"/>
    <w:p w14:paraId="655AA0AA" w14:textId="77777777" w:rsidR="00081FC0" w:rsidRDefault="00081FC0" w:rsidP="005A2725">
      <w:pPr>
        <w:ind w:right="-2"/>
        <w:rPr>
          <w:b/>
          <w:bCs/>
          <w:noProof/>
          <w:szCs w:val="22"/>
        </w:rPr>
      </w:pPr>
      <w:r>
        <w:rPr>
          <w:noProof/>
          <w:szCs w:val="22"/>
        </w:rPr>
        <w:t>O</w:t>
      </w:r>
      <w:r w:rsidR="001B640B" w:rsidRPr="000F3FC7">
        <w:rPr>
          <w:noProof/>
          <w:szCs w:val="22"/>
        </w:rPr>
        <w:t xml:space="preserve"> medicamento reconstituído </w:t>
      </w:r>
      <w:r w:rsidRPr="00277933">
        <w:rPr>
          <w:b/>
          <w:noProof/>
          <w:szCs w:val="22"/>
        </w:rPr>
        <w:t>tem de ser filtrado utilizando o adaptador do frasco para injetáveis</w:t>
      </w:r>
      <w:r>
        <w:rPr>
          <w:noProof/>
          <w:szCs w:val="22"/>
        </w:rPr>
        <w:t xml:space="preserve"> </w:t>
      </w:r>
      <w:r w:rsidR="001B640B" w:rsidRPr="000F3FC7">
        <w:rPr>
          <w:noProof/>
          <w:szCs w:val="22"/>
        </w:rPr>
        <w:t xml:space="preserve">antes da sua administração </w:t>
      </w:r>
      <w:r>
        <w:rPr>
          <w:noProof/>
          <w:szCs w:val="22"/>
        </w:rPr>
        <w:t>para</w:t>
      </w:r>
      <w:r w:rsidR="001B640B" w:rsidRPr="000F3FC7">
        <w:rPr>
          <w:noProof/>
          <w:szCs w:val="22"/>
        </w:rPr>
        <w:t xml:space="preserve"> remover possíveis partículas </w:t>
      </w:r>
      <w:r>
        <w:rPr>
          <w:noProof/>
          <w:szCs w:val="22"/>
        </w:rPr>
        <w:t>presen</w:t>
      </w:r>
      <w:r w:rsidRPr="000F3FC7">
        <w:rPr>
          <w:noProof/>
          <w:szCs w:val="22"/>
        </w:rPr>
        <w:t xml:space="preserve">tes </w:t>
      </w:r>
      <w:r w:rsidR="001B640B" w:rsidRPr="000F3FC7">
        <w:rPr>
          <w:noProof/>
          <w:szCs w:val="22"/>
        </w:rPr>
        <w:t xml:space="preserve">na solução. </w:t>
      </w:r>
    </w:p>
    <w:p w14:paraId="60D2856E" w14:textId="77777777" w:rsidR="001B640B" w:rsidRDefault="00F82E70" w:rsidP="005A2725">
      <w:pPr>
        <w:ind w:right="-2"/>
      </w:pPr>
      <w:r>
        <w:rPr>
          <w:bCs/>
          <w:noProof/>
          <w:szCs w:val="22"/>
        </w:rPr>
        <w:t>Não utilize o dispositivo de venopunctura fornecido</w:t>
      </w:r>
      <w:r w:rsidR="00E6391E">
        <w:rPr>
          <w:bCs/>
          <w:noProof/>
          <w:szCs w:val="22"/>
        </w:rPr>
        <w:t xml:space="preserve"> para a colheita de sangue</w:t>
      </w:r>
      <w:r>
        <w:rPr>
          <w:bCs/>
          <w:noProof/>
          <w:szCs w:val="22"/>
        </w:rPr>
        <w:t>, uma vez que este dispositivo contém um filtro no prolongador.</w:t>
      </w:r>
    </w:p>
    <w:p w14:paraId="0755A77A" w14:textId="77777777" w:rsidR="00F82E70" w:rsidRPr="00C81152" w:rsidRDefault="00F82E70" w:rsidP="005A2725"/>
    <w:p w14:paraId="7C06B6FA" w14:textId="77777777" w:rsidR="009208A7" w:rsidRDefault="001B640B" w:rsidP="005A2725">
      <w:r w:rsidRPr="00C81152">
        <w:t xml:space="preserve">Este medicamento </w:t>
      </w:r>
      <w:r w:rsidRPr="00C81152">
        <w:rPr>
          <w:b/>
        </w:rPr>
        <w:t>não</w:t>
      </w:r>
      <w:r w:rsidRPr="00C81152">
        <w:t xml:space="preserve"> deve ser misturado com outras soluções injetáveis. </w:t>
      </w:r>
      <w:r w:rsidR="00AC3612" w:rsidRPr="00AC3612">
        <w:t>Não utilize soluções contendo partículas visíveis ou que estejam turvas.</w:t>
      </w:r>
      <w:r w:rsidR="00FD54EE">
        <w:t xml:space="preserve"> </w:t>
      </w:r>
      <w:r w:rsidRPr="00C81152">
        <w:t xml:space="preserve">Siga </w:t>
      </w:r>
      <w:r w:rsidR="00820C54" w:rsidRPr="00820C54">
        <w:t xml:space="preserve">as </w:t>
      </w:r>
      <w:r w:rsidR="00820C54" w:rsidRPr="00277933">
        <w:rPr>
          <w:b/>
        </w:rPr>
        <w:t>instruções de utilização</w:t>
      </w:r>
      <w:r w:rsidR="00820C54" w:rsidRPr="00820C54">
        <w:t xml:space="preserve"> dadas pelo seu médico, fornecidas </w:t>
      </w:r>
      <w:r w:rsidR="00820C54" w:rsidRPr="00277933">
        <w:rPr>
          <w:b/>
        </w:rPr>
        <w:t>no final deste folheto</w:t>
      </w:r>
      <w:r w:rsidR="00820C54" w:rsidRPr="00820C54">
        <w:t>.</w:t>
      </w:r>
    </w:p>
    <w:p w14:paraId="28A695D9" w14:textId="77777777" w:rsidR="001B640B" w:rsidRPr="00C81152" w:rsidRDefault="001B640B" w:rsidP="005A2725"/>
    <w:p w14:paraId="19CF7795" w14:textId="77777777" w:rsidR="00533064" w:rsidRPr="00C81152" w:rsidRDefault="00533064" w:rsidP="005A2725">
      <w:pPr>
        <w:pStyle w:val="EndnoteText"/>
        <w:keepNext/>
        <w:keepLines/>
        <w:tabs>
          <w:tab w:val="clear" w:pos="567"/>
        </w:tabs>
        <w:suppressAutoHyphens/>
        <w:rPr>
          <w:b/>
        </w:rPr>
      </w:pPr>
      <w:r w:rsidRPr="00C81152">
        <w:rPr>
          <w:b/>
        </w:rPr>
        <w:t>Se utilizar mais Kovaltry do que deveria</w:t>
      </w:r>
    </w:p>
    <w:p w14:paraId="472B4920" w14:textId="77777777" w:rsidR="00533064" w:rsidRPr="0090518D" w:rsidRDefault="00533064" w:rsidP="005A2725">
      <w:pPr>
        <w:keepNext/>
        <w:ind w:right="-2"/>
      </w:pPr>
      <w:r w:rsidRPr="0090518D">
        <w:t>Se utilizou mais Kovaltry do que</w:t>
      </w:r>
      <w:r w:rsidRPr="00C216F7">
        <w:t xml:space="preserve"> deveria, </w:t>
      </w:r>
      <w:r w:rsidR="00C155B3" w:rsidRPr="00EC44DE">
        <w:t xml:space="preserve">contacte </w:t>
      </w:r>
      <w:r w:rsidRPr="00EC44DE">
        <w:t>o seu médico.</w:t>
      </w:r>
      <w:r w:rsidR="00820C54" w:rsidRPr="00820C54">
        <w:rPr>
          <w:szCs w:val="22"/>
        </w:rPr>
        <w:t xml:space="preserve"> Não foram comunicados </w:t>
      </w:r>
      <w:r w:rsidR="00081FC0">
        <w:rPr>
          <w:szCs w:val="22"/>
        </w:rPr>
        <w:t>casos</w:t>
      </w:r>
      <w:r w:rsidR="00820C54" w:rsidRPr="00820C54">
        <w:rPr>
          <w:szCs w:val="22"/>
        </w:rPr>
        <w:t xml:space="preserve"> de sobredosagem.</w:t>
      </w:r>
    </w:p>
    <w:p w14:paraId="62A11ABA" w14:textId="77777777" w:rsidR="00533064" w:rsidRPr="00C81152" w:rsidRDefault="00533064" w:rsidP="005A2725">
      <w:pPr>
        <w:suppressAutoHyphens/>
        <w:rPr>
          <w:b/>
        </w:rPr>
      </w:pPr>
    </w:p>
    <w:p w14:paraId="598B440F" w14:textId="77777777" w:rsidR="00533064" w:rsidRPr="00C81152" w:rsidRDefault="00533064" w:rsidP="005A2725">
      <w:pPr>
        <w:pStyle w:val="EndnoteText"/>
        <w:keepNext/>
        <w:keepLines/>
        <w:tabs>
          <w:tab w:val="clear" w:pos="567"/>
        </w:tabs>
        <w:suppressAutoHyphens/>
        <w:rPr>
          <w:b/>
        </w:rPr>
      </w:pPr>
      <w:r w:rsidRPr="00C81152">
        <w:rPr>
          <w:b/>
        </w:rPr>
        <w:t>Caso se tenha esquecido de utilizar Kovaltry</w:t>
      </w:r>
    </w:p>
    <w:p w14:paraId="4EBEE245" w14:textId="77777777" w:rsidR="00533064" w:rsidRPr="00D64669" w:rsidRDefault="00C155B3" w:rsidP="005A2725">
      <w:pPr>
        <w:keepNext/>
        <w:keepLines/>
        <w:rPr>
          <w:szCs w:val="22"/>
        </w:rPr>
      </w:pPr>
      <w:r>
        <w:rPr>
          <w:szCs w:val="22"/>
        </w:rPr>
        <w:t>Administre</w:t>
      </w:r>
      <w:r w:rsidRPr="00D64669">
        <w:rPr>
          <w:szCs w:val="22"/>
        </w:rPr>
        <w:t xml:space="preserve"> </w:t>
      </w:r>
      <w:r w:rsidR="00533064" w:rsidRPr="00D64669">
        <w:rPr>
          <w:szCs w:val="22"/>
        </w:rPr>
        <w:t xml:space="preserve">imediatamente a sua dose seguinte e continue a intervalos regulares tal como recomendado pelo seu médico. </w:t>
      </w:r>
    </w:p>
    <w:p w14:paraId="0BFB3D59" w14:textId="77777777" w:rsidR="00533064" w:rsidRPr="00C81152" w:rsidRDefault="00533064" w:rsidP="005A2725">
      <w:pPr>
        <w:keepNext/>
        <w:keepLines/>
      </w:pPr>
      <w:r w:rsidRPr="00277933">
        <w:t>Não</w:t>
      </w:r>
      <w:r w:rsidRPr="00C81152">
        <w:rPr>
          <w:b/>
        </w:rPr>
        <w:t xml:space="preserve"> </w:t>
      </w:r>
      <w:r w:rsidRPr="0097070C">
        <w:t>utilize</w:t>
      </w:r>
      <w:r w:rsidRPr="00C81152">
        <w:t xml:space="preserve"> uma dose a dobrar para compensar uma dose que se esqueceu de tomar.</w:t>
      </w:r>
    </w:p>
    <w:p w14:paraId="406D2F5D" w14:textId="77777777" w:rsidR="00533064" w:rsidRPr="00C81152" w:rsidRDefault="00533064" w:rsidP="005A2725">
      <w:pPr>
        <w:ind w:left="567" w:hanging="567"/>
      </w:pPr>
    </w:p>
    <w:p w14:paraId="37BEC6D2" w14:textId="77777777" w:rsidR="00533064" w:rsidRPr="00C81152" w:rsidRDefault="00533064" w:rsidP="005A2725">
      <w:pPr>
        <w:pStyle w:val="EndnoteText"/>
        <w:keepNext/>
        <w:keepLines/>
        <w:tabs>
          <w:tab w:val="clear" w:pos="567"/>
        </w:tabs>
        <w:suppressAutoHyphens/>
        <w:rPr>
          <w:b/>
        </w:rPr>
      </w:pPr>
      <w:r w:rsidRPr="00C81152">
        <w:rPr>
          <w:b/>
        </w:rPr>
        <w:lastRenderedPageBreak/>
        <w:t>Se parar de utilizar Kovaltry</w:t>
      </w:r>
    </w:p>
    <w:p w14:paraId="2CDE3D6F" w14:textId="77777777" w:rsidR="00533064" w:rsidRPr="00C81152" w:rsidRDefault="00533064" w:rsidP="005A2725">
      <w:pPr>
        <w:pStyle w:val="EndnoteText"/>
        <w:keepNext/>
        <w:keepLines/>
        <w:tabs>
          <w:tab w:val="clear" w:pos="567"/>
        </w:tabs>
        <w:suppressAutoHyphens/>
      </w:pPr>
      <w:r w:rsidRPr="00277933">
        <w:t>Não</w:t>
      </w:r>
      <w:r w:rsidRPr="00C81152">
        <w:rPr>
          <w:b/>
        </w:rPr>
        <w:t xml:space="preserve"> </w:t>
      </w:r>
      <w:r w:rsidRPr="0097070C">
        <w:t>pare</w:t>
      </w:r>
      <w:r w:rsidRPr="00C81152">
        <w:t xml:space="preserve"> de utilizar  </w:t>
      </w:r>
      <w:r w:rsidR="00FF7D61">
        <w:t>este medi</w:t>
      </w:r>
      <w:r w:rsidR="006951FE">
        <w:t>c</w:t>
      </w:r>
      <w:r w:rsidR="00FF7D61">
        <w:t xml:space="preserve">amento </w:t>
      </w:r>
      <w:r w:rsidRPr="00C81152">
        <w:t xml:space="preserve">sem </w:t>
      </w:r>
      <w:r w:rsidR="00C155B3">
        <w:t>confirmar com</w:t>
      </w:r>
      <w:r w:rsidR="00C155B3" w:rsidRPr="00C81152">
        <w:t xml:space="preserve"> </w:t>
      </w:r>
      <w:r w:rsidRPr="00C81152">
        <w:t>o seu médico.</w:t>
      </w:r>
    </w:p>
    <w:p w14:paraId="64E78850" w14:textId="77777777" w:rsidR="00533064" w:rsidRPr="00C81152" w:rsidRDefault="00533064" w:rsidP="005A2725"/>
    <w:p w14:paraId="21655FB9" w14:textId="77777777" w:rsidR="00533064" w:rsidRPr="00C81152" w:rsidRDefault="00533064" w:rsidP="005A2725">
      <w:pPr>
        <w:suppressAutoHyphens/>
      </w:pPr>
      <w:r w:rsidRPr="00C81152">
        <w:t>Caso ainda tenha dúvidas sobre a utilização deste medicamento, fale com o seu médico.</w:t>
      </w:r>
    </w:p>
    <w:p w14:paraId="4915FCF2" w14:textId="77777777" w:rsidR="00533064" w:rsidRPr="00C81152" w:rsidRDefault="00533064" w:rsidP="005A2725">
      <w:pPr>
        <w:suppressAutoHyphens/>
      </w:pPr>
    </w:p>
    <w:p w14:paraId="6B95A75A" w14:textId="77777777" w:rsidR="00533064" w:rsidRPr="00C81152" w:rsidRDefault="00533064" w:rsidP="005A2725">
      <w:pPr>
        <w:suppressAutoHyphens/>
      </w:pPr>
    </w:p>
    <w:p w14:paraId="674226EC" w14:textId="77777777" w:rsidR="00533064" w:rsidRPr="00C81152" w:rsidRDefault="00533064" w:rsidP="00F356FE">
      <w:pPr>
        <w:keepNext/>
        <w:keepLines/>
        <w:ind w:left="567" w:hanging="567"/>
        <w:outlineLvl w:val="2"/>
        <w:rPr>
          <w:b/>
        </w:rPr>
      </w:pPr>
      <w:r w:rsidRPr="00C81152">
        <w:rPr>
          <w:b/>
        </w:rPr>
        <w:t>4.</w:t>
      </w:r>
      <w:r w:rsidRPr="00C81152">
        <w:rPr>
          <w:b/>
        </w:rPr>
        <w:tab/>
        <w:t xml:space="preserve">Efeitos </w:t>
      </w:r>
      <w:r w:rsidR="00820C54" w:rsidRPr="00F437B2">
        <w:rPr>
          <w:b/>
          <w:szCs w:val="22"/>
        </w:rPr>
        <w:t>indesejáveis</w:t>
      </w:r>
      <w:r w:rsidRPr="00C81152">
        <w:rPr>
          <w:b/>
        </w:rPr>
        <w:t xml:space="preserve"> possíveis</w:t>
      </w:r>
    </w:p>
    <w:p w14:paraId="6FDC160E" w14:textId="77777777" w:rsidR="00533064" w:rsidRPr="00C81152" w:rsidRDefault="00533064" w:rsidP="005A2725">
      <w:pPr>
        <w:pStyle w:val="EndnoteText"/>
        <w:keepNext/>
        <w:keepLines/>
        <w:tabs>
          <w:tab w:val="clear" w:pos="567"/>
        </w:tabs>
        <w:suppressAutoHyphens/>
      </w:pPr>
    </w:p>
    <w:p w14:paraId="69470D9F" w14:textId="77777777" w:rsidR="00533064" w:rsidRPr="00C81152" w:rsidRDefault="00533064" w:rsidP="005A2725">
      <w:pPr>
        <w:keepNext/>
        <w:keepLines/>
        <w:suppressAutoHyphens/>
      </w:pPr>
      <w:r w:rsidRPr="00C81152">
        <w:t xml:space="preserve">Como todos os medicamentos, este medicamento pode causar efeitos </w:t>
      </w:r>
      <w:r w:rsidR="00EA4863">
        <w:t>indesejáveis</w:t>
      </w:r>
      <w:r w:rsidRPr="00C81152">
        <w:t>, embora estes não se manifestem em todas as pessoas.</w:t>
      </w:r>
    </w:p>
    <w:p w14:paraId="65E27463" w14:textId="77777777" w:rsidR="00533064" w:rsidRPr="00C81152" w:rsidRDefault="00533064" w:rsidP="005A2725">
      <w:pPr>
        <w:suppressAutoHyphens/>
      </w:pPr>
    </w:p>
    <w:p w14:paraId="3B97DBD2" w14:textId="77777777" w:rsidR="00533064" w:rsidRPr="00C81152" w:rsidRDefault="00533064" w:rsidP="005A2725">
      <w:pPr>
        <w:keepNext/>
        <w:keepLines/>
        <w:numPr>
          <w:ilvl w:val="12"/>
          <w:numId w:val="0"/>
        </w:numPr>
        <w:rPr>
          <w:szCs w:val="22"/>
        </w:rPr>
      </w:pPr>
      <w:r w:rsidRPr="00C81152">
        <w:t xml:space="preserve">Os efeitos </w:t>
      </w:r>
      <w:r w:rsidR="00820C54" w:rsidRPr="00277933">
        <w:rPr>
          <w:szCs w:val="22"/>
        </w:rPr>
        <w:t>indesejáveis</w:t>
      </w:r>
      <w:r w:rsidRPr="00C81152">
        <w:t xml:space="preserve"> mais </w:t>
      </w:r>
      <w:r w:rsidRPr="00C81152">
        <w:rPr>
          <w:b/>
        </w:rPr>
        <w:t>graves</w:t>
      </w:r>
      <w:r w:rsidRPr="00C81152">
        <w:t xml:space="preserve"> são as </w:t>
      </w:r>
      <w:r w:rsidRPr="00C81152">
        <w:rPr>
          <w:b/>
        </w:rPr>
        <w:t>reações alérgicas</w:t>
      </w:r>
      <w:r w:rsidRPr="00C81152">
        <w:t xml:space="preserve"> </w:t>
      </w:r>
      <w:r w:rsidR="00FF7D61">
        <w:t>que pode</w:t>
      </w:r>
      <w:r w:rsidR="006951FE">
        <w:t>m</w:t>
      </w:r>
      <w:r w:rsidR="00FF7D61">
        <w:t xml:space="preserve"> ser</w:t>
      </w:r>
      <w:r w:rsidRPr="00C81152">
        <w:t xml:space="preserve"> </w:t>
      </w:r>
      <w:r w:rsidR="00C155B3">
        <w:t>reaç</w:t>
      </w:r>
      <w:r w:rsidR="006951FE">
        <w:t>ões</w:t>
      </w:r>
      <w:r w:rsidR="00C155B3">
        <w:t xml:space="preserve"> alérgica</w:t>
      </w:r>
      <w:r w:rsidR="006951FE">
        <w:t>s</w:t>
      </w:r>
      <w:r w:rsidR="00C155B3">
        <w:t xml:space="preserve"> grave</w:t>
      </w:r>
      <w:r w:rsidR="006951FE">
        <w:t>s</w:t>
      </w:r>
      <w:r w:rsidRPr="00C81152">
        <w:t xml:space="preserve">. </w:t>
      </w:r>
      <w:r w:rsidR="00334791">
        <w:rPr>
          <w:b/>
        </w:rPr>
        <w:t>P</w:t>
      </w:r>
      <w:r w:rsidR="00C155B3" w:rsidRPr="000F3FC7">
        <w:rPr>
          <w:b/>
        </w:rPr>
        <w:t>are imediatamente a</w:t>
      </w:r>
      <w:r w:rsidR="00334791">
        <w:rPr>
          <w:b/>
        </w:rPr>
        <w:t>s</w:t>
      </w:r>
      <w:r w:rsidR="00C155B3" w:rsidRPr="000F3FC7">
        <w:rPr>
          <w:b/>
        </w:rPr>
        <w:t xml:space="preserve"> injeç</w:t>
      </w:r>
      <w:r w:rsidR="00334791">
        <w:rPr>
          <w:b/>
        </w:rPr>
        <w:t>ões de Kovaltry</w:t>
      </w:r>
      <w:r w:rsidR="00C155B3">
        <w:t xml:space="preserve"> </w:t>
      </w:r>
      <w:r w:rsidR="00C155B3" w:rsidRPr="00FD4EC9">
        <w:rPr>
          <w:b/>
        </w:rPr>
        <w:t>e contacte</w:t>
      </w:r>
      <w:r w:rsidR="00C155B3">
        <w:t xml:space="preserve"> </w:t>
      </w:r>
      <w:r w:rsidR="00C155B3" w:rsidRPr="00C81152">
        <w:rPr>
          <w:b/>
        </w:rPr>
        <w:t xml:space="preserve">o seu médico </w:t>
      </w:r>
      <w:r w:rsidR="00C155B3">
        <w:rPr>
          <w:b/>
        </w:rPr>
        <w:t xml:space="preserve">de </w:t>
      </w:r>
      <w:r w:rsidR="00C155B3" w:rsidRPr="00C81152">
        <w:rPr>
          <w:b/>
        </w:rPr>
        <w:t>imediat</w:t>
      </w:r>
      <w:r w:rsidR="00C155B3">
        <w:rPr>
          <w:b/>
        </w:rPr>
        <w:t>o</w:t>
      </w:r>
      <w:r w:rsidR="00334791">
        <w:rPr>
          <w:b/>
        </w:rPr>
        <w:t xml:space="preserve"> se estas reações ocorrerem</w:t>
      </w:r>
      <w:r w:rsidR="00C155B3">
        <w:rPr>
          <w:b/>
        </w:rPr>
        <w:t>.</w:t>
      </w:r>
      <w:r w:rsidR="00C155B3" w:rsidRPr="00C81152" w:rsidDel="00C155B3">
        <w:rPr>
          <w:szCs w:val="22"/>
        </w:rPr>
        <w:t xml:space="preserve"> </w:t>
      </w:r>
      <w:r w:rsidR="00334791">
        <w:rPr>
          <w:szCs w:val="22"/>
        </w:rPr>
        <w:t>Os</w:t>
      </w:r>
      <w:r w:rsidRPr="00C81152">
        <w:rPr>
          <w:szCs w:val="22"/>
        </w:rPr>
        <w:t xml:space="preserve"> seguintes sintomas </w:t>
      </w:r>
      <w:r w:rsidR="00C155B3" w:rsidRPr="00C81152">
        <w:rPr>
          <w:szCs w:val="22"/>
        </w:rPr>
        <w:t>pode</w:t>
      </w:r>
      <w:r w:rsidR="00334791">
        <w:rPr>
          <w:szCs w:val="22"/>
        </w:rPr>
        <w:t>m</w:t>
      </w:r>
      <w:r w:rsidR="00C155B3" w:rsidRPr="00C81152">
        <w:rPr>
          <w:szCs w:val="22"/>
        </w:rPr>
        <w:t xml:space="preserve"> ser um aviso precoce de</w:t>
      </w:r>
      <w:r w:rsidR="00334791">
        <w:rPr>
          <w:szCs w:val="22"/>
        </w:rPr>
        <w:t>stas</w:t>
      </w:r>
      <w:r w:rsidR="00C155B3" w:rsidRPr="00C81152">
        <w:rPr>
          <w:szCs w:val="22"/>
        </w:rPr>
        <w:t xml:space="preserve"> reações</w:t>
      </w:r>
      <w:r w:rsidRPr="00C81152">
        <w:rPr>
          <w:szCs w:val="22"/>
        </w:rPr>
        <w:t>:</w:t>
      </w:r>
    </w:p>
    <w:p w14:paraId="4BD8E9AB" w14:textId="77777777" w:rsidR="00533064" w:rsidRPr="00C81152" w:rsidRDefault="00533064" w:rsidP="005A2725">
      <w:pPr>
        <w:keepNext/>
        <w:keepLines/>
        <w:numPr>
          <w:ilvl w:val="1"/>
          <w:numId w:val="23"/>
        </w:numPr>
        <w:tabs>
          <w:tab w:val="left" w:pos="1134"/>
        </w:tabs>
        <w:ind w:left="1134" w:hanging="567"/>
        <w:rPr>
          <w:szCs w:val="22"/>
        </w:rPr>
      </w:pPr>
      <w:r w:rsidRPr="00C81152">
        <w:rPr>
          <w:szCs w:val="22"/>
        </w:rPr>
        <w:t xml:space="preserve">opressão no peito/sensação geral de mal-estar </w:t>
      </w:r>
    </w:p>
    <w:p w14:paraId="5B8931EA" w14:textId="77777777" w:rsidR="00533064" w:rsidRPr="00C81152" w:rsidRDefault="00533064" w:rsidP="005A2725">
      <w:pPr>
        <w:keepNext/>
        <w:keepLines/>
        <w:numPr>
          <w:ilvl w:val="1"/>
          <w:numId w:val="23"/>
        </w:numPr>
        <w:tabs>
          <w:tab w:val="left" w:pos="1134"/>
        </w:tabs>
        <w:ind w:left="1134" w:hanging="567"/>
        <w:rPr>
          <w:szCs w:val="22"/>
        </w:rPr>
      </w:pPr>
      <w:r w:rsidRPr="00C81152">
        <w:rPr>
          <w:szCs w:val="22"/>
        </w:rPr>
        <w:t>tonturas</w:t>
      </w:r>
    </w:p>
    <w:p w14:paraId="394CD452" w14:textId="77777777" w:rsidR="00533064" w:rsidRPr="00C81152" w:rsidRDefault="00FF7D61" w:rsidP="005A2725">
      <w:pPr>
        <w:keepNext/>
        <w:keepLines/>
        <w:numPr>
          <w:ilvl w:val="1"/>
          <w:numId w:val="23"/>
        </w:numPr>
        <w:tabs>
          <w:tab w:val="left" w:pos="1134"/>
        </w:tabs>
        <w:ind w:left="1134" w:hanging="567"/>
        <w:rPr>
          <w:szCs w:val="22"/>
        </w:rPr>
      </w:pPr>
      <w:r>
        <w:rPr>
          <w:szCs w:val="22"/>
        </w:rPr>
        <w:t xml:space="preserve">sentir </w:t>
      </w:r>
      <w:r w:rsidR="00A5414A">
        <w:rPr>
          <w:szCs w:val="22"/>
        </w:rPr>
        <w:t>fraqueza</w:t>
      </w:r>
      <w:r w:rsidR="00B13528">
        <w:rPr>
          <w:szCs w:val="22"/>
        </w:rPr>
        <w:t xml:space="preserve"> ao ficar em pé indicando </w:t>
      </w:r>
      <w:r w:rsidR="00334791">
        <w:rPr>
          <w:szCs w:val="22"/>
        </w:rPr>
        <w:t>uma diminuição da tensão arterial,</w:t>
      </w:r>
      <w:r w:rsidR="00533064" w:rsidRPr="00C81152">
        <w:rPr>
          <w:szCs w:val="22"/>
        </w:rPr>
        <w:t xml:space="preserve"> </w:t>
      </w:r>
    </w:p>
    <w:p w14:paraId="537A205C" w14:textId="77777777" w:rsidR="00533064" w:rsidRPr="00C81152" w:rsidRDefault="00334791" w:rsidP="005A2725">
      <w:pPr>
        <w:keepNext/>
        <w:keepLines/>
        <w:numPr>
          <w:ilvl w:val="1"/>
          <w:numId w:val="23"/>
        </w:numPr>
        <w:tabs>
          <w:tab w:val="left" w:pos="1134"/>
        </w:tabs>
        <w:ind w:left="1134" w:hanging="567"/>
        <w:rPr>
          <w:szCs w:val="22"/>
        </w:rPr>
      </w:pPr>
      <w:r>
        <w:rPr>
          <w:szCs w:val="22"/>
        </w:rPr>
        <w:t>sensação de enjoo (</w:t>
      </w:r>
      <w:r w:rsidR="00533064" w:rsidRPr="00C81152">
        <w:rPr>
          <w:szCs w:val="22"/>
        </w:rPr>
        <w:t>náuseas</w:t>
      </w:r>
      <w:r>
        <w:rPr>
          <w:szCs w:val="22"/>
        </w:rPr>
        <w:t>)</w:t>
      </w:r>
    </w:p>
    <w:p w14:paraId="0F3849B5" w14:textId="77777777" w:rsidR="00533064" w:rsidRDefault="00533064" w:rsidP="005A2725">
      <w:pPr>
        <w:suppressAutoHyphens/>
      </w:pPr>
    </w:p>
    <w:p w14:paraId="7D7067E3" w14:textId="2312A3B5" w:rsidR="00671A25" w:rsidRPr="008251F2" w:rsidRDefault="00E90C4F" w:rsidP="005A2725">
      <w:pPr>
        <w:suppressAutoHyphens/>
        <w:rPr>
          <w:b/>
          <w:bCs/>
        </w:rPr>
      </w:pPr>
      <w:r>
        <w:t xml:space="preserve">Para crianças não tratadas previamente com medicamentos </w:t>
      </w:r>
      <w:r w:rsidR="00253C8D">
        <w:t>com</w:t>
      </w:r>
      <w:r>
        <w:t xml:space="preserve"> fator VIII, a formação de </w:t>
      </w:r>
      <w:r w:rsidRPr="008251F2">
        <w:rPr>
          <w:b/>
          <w:bCs/>
        </w:rPr>
        <w:t>inibidores</w:t>
      </w:r>
      <w:r w:rsidR="00253C8D">
        <w:t xml:space="preserve"> (ver secção 2)</w:t>
      </w:r>
      <w:r>
        <w:t xml:space="preserve"> é </w:t>
      </w:r>
      <w:r w:rsidR="00713BBB">
        <w:t xml:space="preserve">muito </w:t>
      </w:r>
      <w:r>
        <w:t>frequente (mais de 1 em 10 doentes)</w:t>
      </w:r>
      <w:r w:rsidR="00EA1FDB">
        <w:t xml:space="preserve">. </w:t>
      </w:r>
      <w:r w:rsidR="00C80BB9">
        <w:t>Para</w:t>
      </w:r>
      <w:r w:rsidR="00671A25">
        <w:t xml:space="preserve"> doentes que receberam tratamento pr</w:t>
      </w:r>
      <w:r w:rsidR="00C80BB9">
        <w:t>évio com f</w:t>
      </w:r>
      <w:r w:rsidR="00671A25">
        <w:t>ator VIII (mais de 150 dias de tratamento)</w:t>
      </w:r>
      <w:r w:rsidR="00C80BB9">
        <w:t>, a formação</w:t>
      </w:r>
      <w:r w:rsidR="00671A25">
        <w:t xml:space="preserve"> </w:t>
      </w:r>
      <w:r w:rsidR="00C80BB9">
        <w:t xml:space="preserve">de </w:t>
      </w:r>
      <w:r w:rsidR="00671A25">
        <w:t xml:space="preserve">anticorpos inibidores (ver secção 2) </w:t>
      </w:r>
      <w:r w:rsidR="00C80BB9">
        <w:t>é pouco frequente</w:t>
      </w:r>
      <w:r w:rsidR="00671A25">
        <w:t xml:space="preserve"> (menos de 1 em cada 100 doentes). Se isto acontecer, </w:t>
      </w:r>
      <w:r w:rsidR="00671A25" w:rsidRPr="008251F2">
        <w:rPr>
          <w:b/>
          <w:bCs/>
        </w:rPr>
        <w:t>o seu medicamento pode</w:t>
      </w:r>
      <w:r w:rsidR="00C80BB9" w:rsidRPr="008251F2">
        <w:rPr>
          <w:b/>
          <w:bCs/>
        </w:rPr>
        <w:t>rá</w:t>
      </w:r>
      <w:r w:rsidR="00671A25" w:rsidRPr="008251F2">
        <w:rPr>
          <w:b/>
          <w:bCs/>
        </w:rPr>
        <w:t xml:space="preserve"> de</w:t>
      </w:r>
      <w:r w:rsidR="00C80BB9" w:rsidRPr="008251F2">
        <w:rPr>
          <w:b/>
          <w:bCs/>
        </w:rPr>
        <w:t>ixar de funcion</w:t>
      </w:r>
      <w:r w:rsidR="00296065" w:rsidRPr="008251F2">
        <w:rPr>
          <w:b/>
          <w:bCs/>
        </w:rPr>
        <w:t xml:space="preserve">ar </w:t>
      </w:r>
      <w:r w:rsidR="00C80BB9" w:rsidRPr="008251F2">
        <w:rPr>
          <w:b/>
          <w:bCs/>
        </w:rPr>
        <w:t>adequadamente</w:t>
      </w:r>
      <w:r w:rsidR="00671A25">
        <w:t xml:space="preserve"> e </w:t>
      </w:r>
      <w:r w:rsidR="00671A25" w:rsidRPr="008251F2">
        <w:rPr>
          <w:b/>
          <w:bCs/>
        </w:rPr>
        <w:t>você pode apresentar hemorragia</w:t>
      </w:r>
      <w:r w:rsidR="00C80BB9" w:rsidRPr="008251F2">
        <w:rPr>
          <w:b/>
          <w:bCs/>
        </w:rPr>
        <w:t>s</w:t>
      </w:r>
      <w:r w:rsidR="00671A25" w:rsidRPr="008251F2">
        <w:rPr>
          <w:b/>
          <w:bCs/>
        </w:rPr>
        <w:t xml:space="preserve"> persistente</w:t>
      </w:r>
      <w:r w:rsidR="00C80BB9" w:rsidRPr="008251F2">
        <w:rPr>
          <w:b/>
          <w:bCs/>
        </w:rPr>
        <w:t xml:space="preserve">s. Se isto acontecer, </w:t>
      </w:r>
      <w:r w:rsidR="00334791" w:rsidRPr="008251F2">
        <w:rPr>
          <w:b/>
          <w:bCs/>
        </w:rPr>
        <w:t xml:space="preserve">por favor </w:t>
      </w:r>
      <w:r w:rsidR="00C80BB9" w:rsidRPr="008251F2">
        <w:rPr>
          <w:b/>
          <w:bCs/>
        </w:rPr>
        <w:t>contacte o seu médico imediatamente.</w:t>
      </w:r>
    </w:p>
    <w:p w14:paraId="5C4E6613" w14:textId="77777777" w:rsidR="00E0099A" w:rsidRPr="00C81152" w:rsidRDefault="00E0099A" w:rsidP="005A2725">
      <w:pPr>
        <w:suppressAutoHyphens/>
      </w:pPr>
    </w:p>
    <w:p w14:paraId="46AED56C" w14:textId="77777777" w:rsidR="00533064" w:rsidRPr="00C81152" w:rsidRDefault="00C155B3" w:rsidP="005A2725">
      <w:pPr>
        <w:keepNext/>
        <w:keepLines/>
        <w:suppressAutoHyphens/>
        <w:rPr>
          <w:b/>
        </w:rPr>
      </w:pPr>
      <w:r>
        <w:rPr>
          <w:b/>
        </w:rPr>
        <w:t>Outros</w:t>
      </w:r>
      <w:r w:rsidR="00533064" w:rsidRPr="00C81152">
        <w:rPr>
          <w:b/>
        </w:rPr>
        <w:t xml:space="preserve"> efeitos </w:t>
      </w:r>
      <w:r w:rsidR="00451181">
        <w:rPr>
          <w:b/>
        </w:rPr>
        <w:t>indesejáveis</w:t>
      </w:r>
      <w:r w:rsidR="00533064" w:rsidRPr="00C81152">
        <w:rPr>
          <w:b/>
        </w:rPr>
        <w:t xml:space="preserve"> possíveis:</w:t>
      </w:r>
    </w:p>
    <w:p w14:paraId="3C3E6700" w14:textId="77777777" w:rsidR="00533064" w:rsidRPr="00C81152" w:rsidRDefault="00533064" w:rsidP="005A2725">
      <w:pPr>
        <w:keepNext/>
        <w:keepLines/>
      </w:pPr>
    </w:p>
    <w:p w14:paraId="410251E0" w14:textId="77777777" w:rsidR="00533064" w:rsidRPr="00C81152" w:rsidRDefault="00533064" w:rsidP="005A2725">
      <w:pPr>
        <w:keepNext/>
        <w:keepLines/>
        <w:suppressAutoHyphens/>
      </w:pPr>
      <w:r w:rsidRPr="00C81152">
        <w:rPr>
          <w:b/>
        </w:rPr>
        <w:t>Frequentes</w:t>
      </w:r>
      <w:r w:rsidR="001516B7">
        <w:rPr>
          <w:b/>
        </w:rPr>
        <w:t xml:space="preserve"> </w:t>
      </w:r>
      <w:r w:rsidR="007D67A2">
        <w:t>(</w:t>
      </w:r>
      <w:r w:rsidRPr="00C81152">
        <w:t>podem afetar até 1 em cada 10 utilizadores</w:t>
      </w:r>
      <w:r w:rsidR="007D67A2">
        <w:t>):</w:t>
      </w:r>
    </w:p>
    <w:p w14:paraId="4C93656E" w14:textId="77777777" w:rsidR="00533064" w:rsidRPr="000F3FC7" w:rsidRDefault="00533064" w:rsidP="005A2725">
      <w:pPr>
        <w:pStyle w:val="BulletBayerBodyText"/>
        <w:tabs>
          <w:tab w:val="clear" w:pos="720"/>
          <w:tab w:val="clear" w:pos="1264"/>
        </w:tabs>
        <w:spacing w:after="0"/>
        <w:ind w:left="1134" w:hanging="567"/>
        <w:rPr>
          <w:sz w:val="22"/>
          <w:szCs w:val="22"/>
        </w:rPr>
      </w:pPr>
      <w:r w:rsidRPr="000F3FC7">
        <w:rPr>
          <w:sz w:val="22"/>
          <w:szCs w:val="22"/>
        </w:rPr>
        <w:t>dor ou desconforto no estômago</w:t>
      </w:r>
    </w:p>
    <w:p w14:paraId="4DA70DD8" w14:textId="77777777" w:rsidR="00533064" w:rsidRDefault="00533064" w:rsidP="005A2725">
      <w:pPr>
        <w:pStyle w:val="BulletBayerBodyText"/>
        <w:tabs>
          <w:tab w:val="clear" w:pos="720"/>
          <w:tab w:val="clear" w:pos="1264"/>
        </w:tabs>
        <w:spacing w:after="0"/>
        <w:ind w:left="1134" w:hanging="567"/>
        <w:rPr>
          <w:sz w:val="22"/>
          <w:szCs w:val="22"/>
          <w:lang w:val="pt-PT"/>
        </w:rPr>
      </w:pPr>
      <w:r w:rsidRPr="000F3FC7">
        <w:rPr>
          <w:sz w:val="22"/>
          <w:szCs w:val="22"/>
          <w:lang w:val="pt-PT"/>
        </w:rPr>
        <w:t xml:space="preserve">indigestão </w:t>
      </w:r>
    </w:p>
    <w:p w14:paraId="1CCAEBFE" w14:textId="77777777" w:rsidR="00533064" w:rsidRDefault="00533064" w:rsidP="005A2725">
      <w:pPr>
        <w:pStyle w:val="BulletBayerBodyText"/>
        <w:tabs>
          <w:tab w:val="clear" w:pos="720"/>
          <w:tab w:val="clear" w:pos="1264"/>
        </w:tabs>
        <w:spacing w:after="0"/>
        <w:ind w:left="1134" w:hanging="567"/>
        <w:rPr>
          <w:sz w:val="22"/>
          <w:szCs w:val="22"/>
          <w:lang w:val="pt-PT"/>
        </w:rPr>
      </w:pPr>
      <w:r>
        <w:rPr>
          <w:sz w:val="22"/>
          <w:szCs w:val="22"/>
          <w:lang w:val="pt-PT"/>
        </w:rPr>
        <w:t>febre</w:t>
      </w:r>
    </w:p>
    <w:p w14:paraId="2FCC1E8E" w14:textId="77777777" w:rsidR="00533064" w:rsidRPr="001516B7" w:rsidRDefault="00533064" w:rsidP="005A2725">
      <w:pPr>
        <w:pStyle w:val="BulletBayerBodyText"/>
        <w:tabs>
          <w:tab w:val="clear" w:pos="720"/>
          <w:tab w:val="clear" w:pos="1264"/>
        </w:tabs>
        <w:spacing w:after="0"/>
        <w:ind w:left="1134" w:hanging="567"/>
        <w:rPr>
          <w:sz w:val="22"/>
          <w:szCs w:val="22"/>
          <w:lang w:val="pt-PT"/>
        </w:rPr>
      </w:pPr>
      <w:r w:rsidRPr="001516B7">
        <w:rPr>
          <w:sz w:val="22"/>
          <w:szCs w:val="22"/>
          <w:lang w:val="pt-PT"/>
        </w:rPr>
        <w:t xml:space="preserve">reação no local de injeção quando o medicamento é injetado (p. ex.: hemorragia sob a pele, comichão intensa, inchaço, sensação de queimadura, vermelhidão temporária) </w:t>
      </w:r>
    </w:p>
    <w:p w14:paraId="44BCF8AA" w14:textId="77777777" w:rsidR="00533064" w:rsidRPr="00C81152" w:rsidRDefault="00533064" w:rsidP="005A2725">
      <w:pPr>
        <w:pStyle w:val="BulletBayerBodyText"/>
        <w:tabs>
          <w:tab w:val="clear" w:pos="720"/>
          <w:tab w:val="clear" w:pos="1264"/>
        </w:tabs>
        <w:spacing w:after="0"/>
        <w:ind w:left="1134" w:hanging="567"/>
        <w:rPr>
          <w:sz w:val="22"/>
          <w:szCs w:val="22"/>
          <w:lang w:val="pt-PT"/>
        </w:rPr>
      </w:pPr>
      <w:r w:rsidRPr="00C81152">
        <w:rPr>
          <w:sz w:val="22"/>
          <w:szCs w:val="22"/>
          <w:lang w:val="pt-PT"/>
        </w:rPr>
        <w:t>dores de cabeça</w:t>
      </w:r>
    </w:p>
    <w:p w14:paraId="209C6BC0" w14:textId="29B0C769" w:rsidR="00533064" w:rsidRDefault="00533064" w:rsidP="005A2725">
      <w:pPr>
        <w:pStyle w:val="BulletBayerBodyText"/>
        <w:tabs>
          <w:tab w:val="clear" w:pos="720"/>
          <w:tab w:val="clear" w:pos="1264"/>
        </w:tabs>
        <w:spacing w:after="0"/>
        <w:ind w:left="1134" w:hanging="567"/>
        <w:rPr>
          <w:sz w:val="22"/>
          <w:szCs w:val="22"/>
          <w:lang w:val="pt-PT"/>
        </w:rPr>
      </w:pPr>
      <w:r w:rsidRPr="00C81152">
        <w:rPr>
          <w:sz w:val="22"/>
          <w:szCs w:val="22"/>
          <w:lang w:val="pt-PT"/>
        </w:rPr>
        <w:t xml:space="preserve">dificuldade em </w:t>
      </w:r>
      <w:r w:rsidR="00B13528">
        <w:rPr>
          <w:sz w:val="22"/>
          <w:szCs w:val="22"/>
          <w:lang w:val="pt-PT"/>
        </w:rPr>
        <w:t>dormir</w:t>
      </w:r>
    </w:p>
    <w:p w14:paraId="7DDED1FF" w14:textId="7E09D460" w:rsidR="00DF4D77" w:rsidRPr="00C81152" w:rsidRDefault="00DF4D77" w:rsidP="005A2725">
      <w:pPr>
        <w:pStyle w:val="BulletBayerBodyText"/>
        <w:tabs>
          <w:tab w:val="clear" w:pos="720"/>
          <w:tab w:val="clear" w:pos="1264"/>
        </w:tabs>
        <w:spacing w:after="0"/>
        <w:ind w:left="1134" w:hanging="567"/>
        <w:rPr>
          <w:sz w:val="22"/>
          <w:szCs w:val="22"/>
          <w:lang w:val="pt-PT"/>
        </w:rPr>
      </w:pPr>
      <w:r>
        <w:rPr>
          <w:sz w:val="22"/>
          <w:szCs w:val="22"/>
          <w:lang w:val="pt-PT"/>
        </w:rPr>
        <w:t>urticária</w:t>
      </w:r>
    </w:p>
    <w:p w14:paraId="2BDE5DFF" w14:textId="77777777" w:rsidR="00533064" w:rsidRPr="00C81152" w:rsidRDefault="00533064" w:rsidP="005A2725">
      <w:pPr>
        <w:numPr>
          <w:ilvl w:val="0"/>
          <w:numId w:val="11"/>
        </w:numPr>
        <w:ind w:left="1134" w:hanging="567"/>
      </w:pPr>
      <w:r w:rsidRPr="00C81152">
        <w:t xml:space="preserve">erupção </w:t>
      </w:r>
      <w:r w:rsidR="00451181">
        <w:t>na pele</w:t>
      </w:r>
      <w:r w:rsidRPr="00C81152">
        <w:t xml:space="preserve">/erupção </w:t>
      </w:r>
      <w:r w:rsidR="00451181">
        <w:t>na pele</w:t>
      </w:r>
      <w:r w:rsidR="00451181" w:rsidRPr="00C81152">
        <w:t xml:space="preserve"> </w:t>
      </w:r>
      <w:r w:rsidRPr="00C81152">
        <w:t>com comichão</w:t>
      </w:r>
    </w:p>
    <w:p w14:paraId="0CC8D0CA" w14:textId="77777777" w:rsidR="00533064" w:rsidRPr="00C81152" w:rsidRDefault="00533064" w:rsidP="005A2725">
      <w:pPr>
        <w:rPr>
          <w:b/>
        </w:rPr>
      </w:pPr>
    </w:p>
    <w:p w14:paraId="0EFE7DFF" w14:textId="61E3BFDB" w:rsidR="00533064" w:rsidRDefault="00533064" w:rsidP="005A2725">
      <w:pPr>
        <w:keepNext/>
        <w:keepLines/>
        <w:suppressAutoHyphens/>
      </w:pPr>
      <w:r w:rsidRPr="00C81152">
        <w:rPr>
          <w:b/>
        </w:rPr>
        <w:t>Pouco frequentes</w:t>
      </w:r>
      <w:r w:rsidR="001516B7">
        <w:rPr>
          <w:b/>
        </w:rPr>
        <w:t xml:space="preserve"> </w:t>
      </w:r>
      <w:r w:rsidR="007D67A2">
        <w:t>(</w:t>
      </w:r>
      <w:r w:rsidRPr="00C81152">
        <w:t>podem afetar até 1 em cada 100 utilizadores</w:t>
      </w:r>
      <w:r w:rsidR="007D67A2">
        <w:t>):</w:t>
      </w:r>
    </w:p>
    <w:p w14:paraId="45A6912C" w14:textId="77777777" w:rsidR="00DF4D77" w:rsidRPr="00C81152" w:rsidRDefault="00DF4D77" w:rsidP="00DF4D77">
      <w:pPr>
        <w:pStyle w:val="BulletBayerBodyText"/>
        <w:tabs>
          <w:tab w:val="clear" w:pos="720"/>
          <w:tab w:val="clear" w:pos="1264"/>
        </w:tabs>
        <w:spacing w:after="0"/>
        <w:ind w:left="1134" w:hanging="567"/>
        <w:rPr>
          <w:sz w:val="22"/>
          <w:szCs w:val="22"/>
          <w:lang w:val="pt-PT"/>
        </w:rPr>
      </w:pPr>
      <w:r w:rsidRPr="00C81152">
        <w:rPr>
          <w:sz w:val="22"/>
          <w:szCs w:val="22"/>
          <w:lang w:val="pt-PT"/>
        </w:rPr>
        <w:t>aumento de volume dos gânglios linfáticos (inchaço sob a pele do pescoço, axilas ou virilhas)</w:t>
      </w:r>
    </w:p>
    <w:p w14:paraId="221C166F" w14:textId="77777777" w:rsidR="00DF4D77" w:rsidRPr="00C81152" w:rsidRDefault="00DF4D77" w:rsidP="00DF4D77">
      <w:pPr>
        <w:pStyle w:val="BulletBayerBodyText"/>
        <w:tabs>
          <w:tab w:val="clear" w:pos="720"/>
          <w:tab w:val="clear" w:pos="1264"/>
        </w:tabs>
        <w:spacing w:after="0"/>
        <w:ind w:left="1134" w:hanging="567"/>
        <w:rPr>
          <w:sz w:val="22"/>
          <w:szCs w:val="22"/>
          <w:lang w:val="pt-PT"/>
        </w:rPr>
      </w:pPr>
      <w:r w:rsidRPr="00C81152">
        <w:rPr>
          <w:sz w:val="22"/>
          <w:szCs w:val="22"/>
          <w:lang w:val="pt-PT"/>
        </w:rPr>
        <w:t>palpitações do coração (sentir que o seu coração bate fortemente, com rapidez ou irregularmente)</w:t>
      </w:r>
    </w:p>
    <w:p w14:paraId="794420AD" w14:textId="316BEA25" w:rsidR="00DF4D77" w:rsidRPr="001E08C7" w:rsidRDefault="00DF4D77" w:rsidP="008251F2">
      <w:pPr>
        <w:pStyle w:val="BulletBayerBodyText"/>
        <w:tabs>
          <w:tab w:val="clear" w:pos="720"/>
          <w:tab w:val="clear" w:pos="1264"/>
        </w:tabs>
        <w:spacing w:after="0"/>
        <w:ind w:left="1134" w:hanging="567"/>
        <w:rPr>
          <w:szCs w:val="22"/>
        </w:rPr>
      </w:pPr>
      <w:r w:rsidRPr="00C81152">
        <w:rPr>
          <w:sz w:val="22"/>
          <w:szCs w:val="22"/>
          <w:lang w:val="pt-PT"/>
        </w:rPr>
        <w:t>batimento rápido do coração</w:t>
      </w:r>
    </w:p>
    <w:p w14:paraId="54346458" w14:textId="77777777" w:rsidR="00533064" w:rsidRPr="00C81152" w:rsidRDefault="00533064" w:rsidP="005A2725">
      <w:pPr>
        <w:keepNext/>
        <w:keepLines/>
        <w:numPr>
          <w:ilvl w:val="0"/>
          <w:numId w:val="13"/>
        </w:numPr>
        <w:ind w:left="1134" w:hanging="567"/>
        <w:rPr>
          <w:rFonts w:eastAsia="Batang"/>
          <w:color w:val="000000"/>
          <w:szCs w:val="22"/>
          <w:lang w:eastAsia="ko-KR"/>
        </w:rPr>
      </w:pPr>
      <w:r w:rsidRPr="00C81152">
        <w:rPr>
          <w:rFonts w:eastAsia="Batang"/>
          <w:color w:val="000000"/>
          <w:szCs w:val="22"/>
          <w:lang w:eastAsia="ko-KR"/>
        </w:rPr>
        <w:t>disgeusia (paladar estranho)</w:t>
      </w:r>
    </w:p>
    <w:p w14:paraId="3B2C5A7F" w14:textId="77777777" w:rsidR="00533064" w:rsidRPr="00C81152" w:rsidRDefault="00533064" w:rsidP="005A2725">
      <w:pPr>
        <w:keepNext/>
        <w:keepLines/>
        <w:numPr>
          <w:ilvl w:val="0"/>
          <w:numId w:val="26"/>
        </w:numPr>
        <w:ind w:left="1134" w:hanging="567"/>
        <w:rPr>
          <w:rFonts w:eastAsia="Batang"/>
          <w:color w:val="000000"/>
          <w:szCs w:val="22"/>
          <w:lang w:eastAsia="ko-KR"/>
        </w:rPr>
      </w:pPr>
      <w:r w:rsidRPr="00C81152">
        <w:rPr>
          <w:rFonts w:eastAsia="Batang"/>
          <w:color w:val="000000"/>
          <w:szCs w:val="22"/>
          <w:lang w:eastAsia="ko-KR"/>
        </w:rPr>
        <w:t>rubores (vermelhidão da face)</w:t>
      </w:r>
    </w:p>
    <w:p w14:paraId="2F9891E1" w14:textId="77777777" w:rsidR="00533064" w:rsidRPr="00C81152" w:rsidRDefault="00533064" w:rsidP="005A2725"/>
    <w:p w14:paraId="0B21331E" w14:textId="77777777" w:rsidR="00533064" w:rsidRPr="00C81152" w:rsidRDefault="00533064" w:rsidP="005A2725">
      <w:pPr>
        <w:keepNext/>
        <w:keepLines/>
        <w:rPr>
          <w:b/>
          <w:bCs/>
          <w:szCs w:val="22"/>
        </w:rPr>
      </w:pPr>
      <w:r w:rsidRPr="00C81152">
        <w:rPr>
          <w:b/>
          <w:bCs/>
          <w:szCs w:val="22"/>
        </w:rPr>
        <w:t xml:space="preserve">Comunicação de efeitos </w:t>
      </w:r>
      <w:r w:rsidR="00451181">
        <w:rPr>
          <w:b/>
          <w:bCs/>
          <w:szCs w:val="22"/>
        </w:rPr>
        <w:t>indesejáveis</w:t>
      </w:r>
    </w:p>
    <w:p w14:paraId="13B2B93A" w14:textId="77777777" w:rsidR="00533064" w:rsidRPr="00C81152" w:rsidRDefault="00533064" w:rsidP="005A2725">
      <w:pPr>
        <w:keepNext/>
        <w:keepLines/>
        <w:rPr>
          <w:szCs w:val="22"/>
        </w:rPr>
      </w:pPr>
      <w:r w:rsidRPr="00C81152">
        <w:rPr>
          <w:szCs w:val="22"/>
        </w:rPr>
        <w:t xml:space="preserve">Se tiver quaisquer efeitos </w:t>
      </w:r>
      <w:r w:rsidR="00EA4863">
        <w:rPr>
          <w:szCs w:val="22"/>
        </w:rPr>
        <w:t>indesejáveis</w:t>
      </w:r>
      <w:r w:rsidRPr="00C81152">
        <w:rPr>
          <w:szCs w:val="22"/>
        </w:rPr>
        <w:t xml:space="preserve">, incluindo possíveis efeitos </w:t>
      </w:r>
      <w:r w:rsidR="00451181">
        <w:rPr>
          <w:szCs w:val="22"/>
        </w:rPr>
        <w:t>indesejáv</w:t>
      </w:r>
      <w:r w:rsidR="00667650">
        <w:rPr>
          <w:szCs w:val="22"/>
        </w:rPr>
        <w:t>e</w:t>
      </w:r>
      <w:r w:rsidR="00451181">
        <w:rPr>
          <w:szCs w:val="22"/>
        </w:rPr>
        <w:t>is</w:t>
      </w:r>
      <w:r w:rsidR="00451181" w:rsidRPr="00C81152">
        <w:rPr>
          <w:szCs w:val="22"/>
        </w:rPr>
        <w:t xml:space="preserve"> </w:t>
      </w:r>
      <w:r w:rsidRPr="00C81152">
        <w:rPr>
          <w:szCs w:val="22"/>
        </w:rPr>
        <w:t xml:space="preserve">não indicados neste folheto, fale com o seu médico. Também poderá comunicar efeitos </w:t>
      </w:r>
      <w:r w:rsidR="00451181">
        <w:rPr>
          <w:szCs w:val="22"/>
        </w:rPr>
        <w:t>indesejáveis</w:t>
      </w:r>
      <w:r w:rsidR="00451181" w:rsidRPr="00C81152">
        <w:rPr>
          <w:szCs w:val="22"/>
        </w:rPr>
        <w:t xml:space="preserve"> </w:t>
      </w:r>
      <w:r w:rsidRPr="00C81152">
        <w:rPr>
          <w:szCs w:val="22"/>
        </w:rPr>
        <w:t xml:space="preserve">diretamente através </w:t>
      </w:r>
      <w:r w:rsidRPr="00C81152">
        <w:rPr>
          <w:szCs w:val="22"/>
          <w:highlight w:val="lightGray"/>
        </w:rPr>
        <w:t xml:space="preserve">do sistema nacional de notificação mencionado no </w:t>
      </w:r>
      <w:hyperlink r:id="rId15" w:history="1">
        <w:r w:rsidRPr="00C81152">
          <w:rPr>
            <w:rStyle w:val="Hyperlink"/>
            <w:highlight w:val="lightGray"/>
          </w:rPr>
          <w:t>Apêndice V</w:t>
        </w:r>
      </w:hyperlink>
      <w:r w:rsidRPr="00C81152">
        <w:rPr>
          <w:szCs w:val="22"/>
        </w:rPr>
        <w:t xml:space="preserve">. Ao comunicar efeitos </w:t>
      </w:r>
      <w:r w:rsidR="00451181">
        <w:rPr>
          <w:szCs w:val="22"/>
        </w:rPr>
        <w:t>indesejáveis</w:t>
      </w:r>
      <w:r w:rsidRPr="00C81152">
        <w:rPr>
          <w:szCs w:val="22"/>
        </w:rPr>
        <w:t>, estará a ajudar a fornecer mais informações sobre a segurança deste medicamento.</w:t>
      </w:r>
    </w:p>
    <w:p w14:paraId="4A78A9CE" w14:textId="77777777" w:rsidR="00533064" w:rsidRPr="00C81152" w:rsidRDefault="00533064" w:rsidP="005A2725">
      <w:pPr>
        <w:suppressAutoHyphens/>
        <w:rPr>
          <w:b/>
        </w:rPr>
      </w:pPr>
    </w:p>
    <w:p w14:paraId="12172578" w14:textId="77777777" w:rsidR="00533064" w:rsidRPr="00C81152" w:rsidRDefault="00533064" w:rsidP="005A2725">
      <w:pPr>
        <w:suppressAutoHyphens/>
        <w:rPr>
          <w:b/>
        </w:rPr>
      </w:pPr>
    </w:p>
    <w:p w14:paraId="1D053A12" w14:textId="77777777" w:rsidR="00533064" w:rsidRPr="00C81152" w:rsidRDefault="00533064" w:rsidP="00F356FE">
      <w:pPr>
        <w:keepNext/>
        <w:keepLines/>
        <w:ind w:left="567" w:hanging="567"/>
        <w:outlineLvl w:val="2"/>
        <w:rPr>
          <w:b/>
        </w:rPr>
      </w:pPr>
      <w:r w:rsidRPr="00C81152">
        <w:rPr>
          <w:b/>
        </w:rPr>
        <w:lastRenderedPageBreak/>
        <w:t>5.</w:t>
      </w:r>
      <w:r w:rsidRPr="00C81152">
        <w:rPr>
          <w:b/>
        </w:rPr>
        <w:tab/>
        <w:t>Como conservar Kovaltry</w:t>
      </w:r>
    </w:p>
    <w:p w14:paraId="6C919755" w14:textId="77777777" w:rsidR="00533064" w:rsidRPr="00C81152" w:rsidRDefault="00533064" w:rsidP="005A2725">
      <w:pPr>
        <w:keepNext/>
        <w:keepLines/>
        <w:suppressAutoHyphens/>
      </w:pPr>
    </w:p>
    <w:p w14:paraId="28678D12" w14:textId="77777777" w:rsidR="00533064" w:rsidRPr="00C81152" w:rsidRDefault="00533064" w:rsidP="005A2725">
      <w:pPr>
        <w:keepNext/>
        <w:suppressAutoHyphens/>
      </w:pPr>
      <w:r w:rsidRPr="00C81152">
        <w:t xml:space="preserve">Manter </w:t>
      </w:r>
      <w:r w:rsidRPr="00C81152">
        <w:rPr>
          <w:szCs w:val="24"/>
        </w:rPr>
        <w:t xml:space="preserve">este medicamento </w:t>
      </w:r>
      <w:r w:rsidRPr="00C81152">
        <w:t>fora da vista e do alcance das crianças.</w:t>
      </w:r>
    </w:p>
    <w:p w14:paraId="279BA250" w14:textId="77777777" w:rsidR="00533064" w:rsidRDefault="00533064" w:rsidP="005A2725">
      <w:pPr>
        <w:keepNext/>
        <w:suppressAutoHyphens/>
      </w:pPr>
    </w:p>
    <w:p w14:paraId="18AEA870" w14:textId="77777777" w:rsidR="00451181" w:rsidRDefault="00451181" w:rsidP="005A2725">
      <w:pPr>
        <w:keepNext/>
        <w:suppressAutoHyphens/>
      </w:pPr>
      <w:r w:rsidRPr="00277933">
        <w:rPr>
          <w:b/>
        </w:rPr>
        <w:t>Não</w:t>
      </w:r>
      <w:r>
        <w:t xml:space="preserve"> utilize este medicamento após o prazo de validade impresso nos</w:t>
      </w:r>
      <w:r w:rsidR="00E46D1B">
        <w:t xml:space="preserve"> </w:t>
      </w:r>
      <w:r>
        <w:t>rótulos e nas embalagens exteriores. O prazo de validade corresponde ao último dia do mês indicado.</w:t>
      </w:r>
    </w:p>
    <w:p w14:paraId="7F808E33" w14:textId="77777777" w:rsidR="00451181" w:rsidRPr="00C81152" w:rsidRDefault="00451181" w:rsidP="005A2725">
      <w:pPr>
        <w:keepNext/>
        <w:suppressAutoHyphens/>
      </w:pPr>
    </w:p>
    <w:p w14:paraId="01DC3F9B" w14:textId="77777777" w:rsidR="00533064" w:rsidRPr="00C81152" w:rsidRDefault="00533064" w:rsidP="005A2725">
      <w:pPr>
        <w:suppressAutoHyphens/>
      </w:pPr>
      <w:r w:rsidRPr="00C81152">
        <w:t xml:space="preserve">Conservar no frigorífico (2°C – 8°C). Não congelar. </w:t>
      </w:r>
    </w:p>
    <w:p w14:paraId="7980C132" w14:textId="77777777" w:rsidR="00533064" w:rsidRPr="00C81152" w:rsidRDefault="00533064" w:rsidP="005A2725">
      <w:pPr>
        <w:suppressAutoHyphens/>
      </w:pPr>
      <w:r w:rsidRPr="00C81152">
        <w:rPr>
          <w:snapToGrid w:val="0"/>
          <w:lang w:eastAsia="de-DE"/>
        </w:rPr>
        <w:t xml:space="preserve">Conservar </w:t>
      </w:r>
      <w:r w:rsidR="00B13528">
        <w:rPr>
          <w:snapToGrid w:val="0"/>
          <w:lang w:eastAsia="de-DE"/>
        </w:rPr>
        <w:t>este</w:t>
      </w:r>
      <w:r w:rsidRPr="00C81152">
        <w:rPr>
          <w:snapToGrid w:val="0"/>
          <w:lang w:eastAsia="de-DE"/>
        </w:rPr>
        <w:t xml:space="preserve"> medicamento dentro da embalagem de origem para proteger da luz</w:t>
      </w:r>
      <w:r w:rsidRPr="00C81152">
        <w:t>.</w:t>
      </w:r>
    </w:p>
    <w:p w14:paraId="5B809B98" w14:textId="77777777" w:rsidR="00533064" w:rsidRPr="00C81152" w:rsidRDefault="00533064" w:rsidP="005A2725">
      <w:pPr>
        <w:suppressAutoHyphens/>
      </w:pPr>
    </w:p>
    <w:p w14:paraId="6FDDED82" w14:textId="77777777" w:rsidR="00533064" w:rsidRPr="00C81152" w:rsidRDefault="00533064" w:rsidP="005A2725">
      <w:pPr>
        <w:suppressAutoHyphens/>
        <w:rPr>
          <w:szCs w:val="22"/>
        </w:rPr>
      </w:pPr>
      <w:r w:rsidRPr="00C81152">
        <w:rPr>
          <w:szCs w:val="22"/>
        </w:rPr>
        <w:t>Este medicamento pode ser conservado à temperatura ambiente (até 25</w:t>
      </w:r>
      <w:r w:rsidR="004713E4">
        <w:rPr>
          <w:szCs w:val="22"/>
        </w:rPr>
        <w:t> </w:t>
      </w:r>
      <w:r w:rsidRPr="00C81152">
        <w:rPr>
          <w:szCs w:val="22"/>
        </w:rPr>
        <w:t>°C</w:t>
      </w:r>
      <w:r w:rsidR="00F214D4">
        <w:rPr>
          <w:szCs w:val="22"/>
        </w:rPr>
        <w:t>)</w:t>
      </w:r>
      <w:r w:rsidRPr="00C81152">
        <w:rPr>
          <w:szCs w:val="22"/>
        </w:rPr>
        <w:t xml:space="preserve"> durante um período </w:t>
      </w:r>
      <w:r w:rsidR="00C434FF">
        <w:rPr>
          <w:szCs w:val="22"/>
        </w:rPr>
        <w:t>até</w:t>
      </w:r>
      <w:r w:rsidRPr="00C81152">
        <w:rPr>
          <w:szCs w:val="22"/>
        </w:rPr>
        <w:t xml:space="preserve"> 12 meses, quando o conservar na sua embalagem exterior. Se </w:t>
      </w:r>
      <w:r w:rsidR="00C434FF">
        <w:rPr>
          <w:szCs w:val="22"/>
        </w:rPr>
        <w:t xml:space="preserve">o </w:t>
      </w:r>
      <w:r w:rsidRPr="00C81152">
        <w:rPr>
          <w:szCs w:val="22"/>
        </w:rPr>
        <w:t xml:space="preserve">conservar à temperatura ambiente, ele expira após 12 meses ou ao expirar o prazo de validade se este </w:t>
      </w:r>
      <w:r>
        <w:rPr>
          <w:szCs w:val="22"/>
        </w:rPr>
        <w:t>o</w:t>
      </w:r>
      <w:r w:rsidRPr="00C81152">
        <w:rPr>
          <w:szCs w:val="22"/>
        </w:rPr>
        <w:t>correr mais cedo.</w:t>
      </w:r>
    </w:p>
    <w:p w14:paraId="2FED8585" w14:textId="77777777" w:rsidR="00533064" w:rsidRPr="00C81152" w:rsidRDefault="00533064" w:rsidP="005A2725">
      <w:pPr>
        <w:suppressAutoHyphens/>
        <w:rPr>
          <w:szCs w:val="22"/>
        </w:rPr>
      </w:pPr>
      <w:r w:rsidRPr="00C81152">
        <w:rPr>
          <w:szCs w:val="22"/>
        </w:rPr>
        <w:t>A nova data de validade deve ser anotada na embalagem</w:t>
      </w:r>
      <w:r w:rsidR="00C434FF">
        <w:rPr>
          <w:szCs w:val="22"/>
        </w:rPr>
        <w:t xml:space="preserve"> exterior quando o medicamento é retirado do frigorífico</w:t>
      </w:r>
      <w:r w:rsidRPr="00C81152">
        <w:rPr>
          <w:szCs w:val="22"/>
        </w:rPr>
        <w:t>.</w:t>
      </w:r>
    </w:p>
    <w:p w14:paraId="46280B5E" w14:textId="77777777" w:rsidR="00533064" w:rsidRPr="00C81152" w:rsidRDefault="00533064" w:rsidP="005A2725">
      <w:pPr>
        <w:suppressAutoHyphens/>
        <w:rPr>
          <w:szCs w:val="22"/>
        </w:rPr>
      </w:pPr>
    </w:p>
    <w:p w14:paraId="0948FD01" w14:textId="77777777" w:rsidR="00533064" w:rsidRPr="00C81152" w:rsidRDefault="00F43D3F" w:rsidP="005A2725">
      <w:pPr>
        <w:suppressAutoHyphens/>
        <w:rPr>
          <w:szCs w:val="22"/>
        </w:rPr>
      </w:pPr>
      <w:r>
        <w:rPr>
          <w:b/>
          <w:szCs w:val="22"/>
        </w:rPr>
        <w:t>N</w:t>
      </w:r>
      <w:r w:rsidRPr="00C81152">
        <w:rPr>
          <w:b/>
          <w:szCs w:val="22"/>
        </w:rPr>
        <w:t xml:space="preserve">ão </w:t>
      </w:r>
      <w:r w:rsidRPr="00C81152">
        <w:rPr>
          <w:szCs w:val="22"/>
        </w:rPr>
        <w:t xml:space="preserve">refrigerar a solução </w:t>
      </w:r>
      <w:r>
        <w:rPr>
          <w:szCs w:val="22"/>
        </w:rPr>
        <w:t>a</w:t>
      </w:r>
      <w:r w:rsidR="00533064" w:rsidRPr="00C81152">
        <w:rPr>
          <w:szCs w:val="22"/>
        </w:rPr>
        <w:t xml:space="preserve">pós a reconstituição. A solução reconstituída tem de ser utilizada num período de 3 horas. </w:t>
      </w:r>
    </w:p>
    <w:p w14:paraId="501EB966" w14:textId="77777777" w:rsidR="00533064" w:rsidRPr="00C81152" w:rsidRDefault="00533064" w:rsidP="005A2725">
      <w:pPr>
        <w:suppressAutoHyphens/>
        <w:rPr>
          <w:szCs w:val="22"/>
        </w:rPr>
      </w:pPr>
      <w:r w:rsidRPr="00C81152">
        <w:rPr>
          <w:szCs w:val="22"/>
        </w:rPr>
        <w:t>Este medicamento destina-se a utilização única. Qualquer solução não utilizada deve ser eliminada.</w:t>
      </w:r>
    </w:p>
    <w:p w14:paraId="45BB5413" w14:textId="77777777" w:rsidR="00533064" w:rsidRPr="00C81152" w:rsidRDefault="00533064" w:rsidP="005A2725">
      <w:pPr>
        <w:suppressAutoHyphens/>
      </w:pPr>
    </w:p>
    <w:p w14:paraId="3E952476" w14:textId="77777777" w:rsidR="00533064" w:rsidRPr="00C81152" w:rsidRDefault="00533064" w:rsidP="005A2725">
      <w:pPr>
        <w:suppressAutoHyphens/>
      </w:pPr>
      <w:r w:rsidRPr="00C81152">
        <w:rPr>
          <w:b/>
        </w:rPr>
        <w:t xml:space="preserve">Não </w:t>
      </w:r>
      <w:r w:rsidRPr="00C81152">
        <w:t xml:space="preserve">utilize </w:t>
      </w:r>
      <w:r w:rsidRPr="00C81152">
        <w:rPr>
          <w:szCs w:val="24"/>
        </w:rPr>
        <w:t>este medicamento</w:t>
      </w:r>
      <w:r w:rsidRPr="00C81152">
        <w:t xml:space="preserve"> </w:t>
      </w:r>
      <w:r w:rsidR="00C434FF">
        <w:t>se verificar</w:t>
      </w:r>
      <w:r w:rsidRPr="00C81152">
        <w:t xml:space="preserve"> quaisquer partículas visíveis</w:t>
      </w:r>
      <w:r w:rsidR="00C434FF">
        <w:t xml:space="preserve"> na solução</w:t>
      </w:r>
      <w:r w:rsidRPr="00C81152">
        <w:t xml:space="preserve"> ou </w:t>
      </w:r>
      <w:r w:rsidR="00C434FF">
        <w:t xml:space="preserve">se a </w:t>
      </w:r>
      <w:r w:rsidRPr="00C81152">
        <w:t>solução</w:t>
      </w:r>
      <w:r w:rsidR="00C434FF">
        <w:t xml:space="preserve"> estiver turva</w:t>
      </w:r>
      <w:r w:rsidRPr="00C81152">
        <w:t xml:space="preserve">. </w:t>
      </w:r>
    </w:p>
    <w:p w14:paraId="7AA4883F" w14:textId="77777777" w:rsidR="00533064" w:rsidRPr="00C81152" w:rsidRDefault="00533064" w:rsidP="005A2725">
      <w:pPr>
        <w:suppressAutoHyphens/>
      </w:pPr>
    </w:p>
    <w:p w14:paraId="150BE0BC" w14:textId="77777777" w:rsidR="00533064" w:rsidRPr="00C81152" w:rsidRDefault="00533064" w:rsidP="005A2725">
      <w:pPr>
        <w:suppressAutoHyphens/>
        <w:rPr>
          <w:b/>
        </w:rPr>
      </w:pPr>
      <w:r w:rsidRPr="00FD4EC9">
        <w:rPr>
          <w:b/>
          <w:szCs w:val="24"/>
        </w:rPr>
        <w:t>Não</w:t>
      </w:r>
      <w:r w:rsidRPr="00C81152">
        <w:rPr>
          <w:szCs w:val="24"/>
        </w:rPr>
        <w:t xml:space="preserve"> deite fora quaisquer </w:t>
      </w:r>
      <w:r w:rsidRPr="00C81152">
        <w:rPr>
          <w:szCs w:val="22"/>
        </w:rPr>
        <w:t>medicamentos na canalização ou no lixo doméstico. Pergunte ao seu farmacêutico como deitar fora os medicamentos que já não necessita. Estas medidas ajudarão a proteger o ambiente.</w:t>
      </w:r>
    </w:p>
    <w:p w14:paraId="03B94BEA" w14:textId="77777777" w:rsidR="00533064" w:rsidRPr="00C81152" w:rsidRDefault="00533064" w:rsidP="005A2725">
      <w:pPr>
        <w:suppressAutoHyphens/>
        <w:rPr>
          <w:b/>
        </w:rPr>
      </w:pPr>
    </w:p>
    <w:p w14:paraId="76A20BA6" w14:textId="77777777" w:rsidR="00533064" w:rsidRPr="00C81152" w:rsidRDefault="00533064" w:rsidP="005A2725">
      <w:pPr>
        <w:suppressAutoHyphens/>
        <w:rPr>
          <w:b/>
        </w:rPr>
      </w:pPr>
    </w:p>
    <w:p w14:paraId="41A5CF9F" w14:textId="77777777" w:rsidR="00533064" w:rsidRPr="00C81152" w:rsidRDefault="00533064" w:rsidP="00F356FE">
      <w:pPr>
        <w:keepNext/>
        <w:keepLines/>
        <w:ind w:left="567" w:hanging="567"/>
        <w:outlineLvl w:val="2"/>
        <w:rPr>
          <w:b/>
          <w:bCs/>
        </w:rPr>
      </w:pPr>
      <w:r w:rsidRPr="00C81152">
        <w:rPr>
          <w:b/>
          <w:bCs/>
        </w:rPr>
        <w:t>6.</w:t>
      </w:r>
      <w:r w:rsidRPr="00C81152">
        <w:rPr>
          <w:b/>
          <w:bCs/>
        </w:rPr>
        <w:tab/>
      </w:r>
      <w:r w:rsidRPr="00C81152">
        <w:rPr>
          <w:b/>
          <w:szCs w:val="24"/>
        </w:rPr>
        <w:t>Conteúdo da embalagem e outras informações</w:t>
      </w:r>
    </w:p>
    <w:p w14:paraId="111AEB65" w14:textId="77777777" w:rsidR="00533064" w:rsidRPr="00C81152" w:rsidRDefault="00533064" w:rsidP="005A2725">
      <w:pPr>
        <w:keepNext/>
        <w:keepLines/>
        <w:ind w:left="567" w:hanging="567"/>
        <w:rPr>
          <w:b/>
        </w:rPr>
      </w:pPr>
    </w:p>
    <w:p w14:paraId="50C532FE" w14:textId="77777777" w:rsidR="00533064" w:rsidRPr="00C81152" w:rsidRDefault="00533064" w:rsidP="005A2725">
      <w:pPr>
        <w:keepNext/>
        <w:keepLines/>
        <w:ind w:left="567" w:hanging="567"/>
        <w:rPr>
          <w:b/>
          <w:bCs/>
        </w:rPr>
      </w:pPr>
      <w:r w:rsidRPr="00C81152">
        <w:rPr>
          <w:b/>
          <w:bCs/>
        </w:rPr>
        <w:t xml:space="preserve">Qual a composição de </w:t>
      </w:r>
      <w:r w:rsidRPr="00C81152">
        <w:rPr>
          <w:b/>
        </w:rPr>
        <w:t>Kovaltry</w:t>
      </w:r>
    </w:p>
    <w:p w14:paraId="3842280B" w14:textId="77777777" w:rsidR="00533064" w:rsidRPr="00C81152" w:rsidRDefault="00533064" w:rsidP="005A2725">
      <w:pPr>
        <w:keepNext/>
        <w:keepLines/>
        <w:rPr>
          <w:u w:val="single"/>
        </w:rPr>
      </w:pPr>
    </w:p>
    <w:p w14:paraId="5D070BCE" w14:textId="77777777" w:rsidR="00533064" w:rsidRPr="00C81152" w:rsidRDefault="00533064" w:rsidP="005A2725">
      <w:pPr>
        <w:keepNext/>
        <w:keepLines/>
      </w:pPr>
      <w:r w:rsidRPr="00C81152">
        <w:t xml:space="preserve">A substância </w:t>
      </w:r>
      <w:r w:rsidRPr="00C81152">
        <w:rPr>
          <w:b/>
        </w:rPr>
        <w:t>ativa</w:t>
      </w:r>
      <w:r w:rsidRPr="00C81152">
        <w:t xml:space="preserve"> é o </w:t>
      </w:r>
      <w:r w:rsidR="00B13528">
        <w:t>octocog alfa (</w:t>
      </w:r>
      <w:r w:rsidRPr="00C81152">
        <w:t>fator VIII de coagulação human</w:t>
      </w:r>
      <w:r w:rsidR="00D036C4">
        <w:t>a</w:t>
      </w:r>
      <w:r w:rsidRPr="00C81152">
        <w:t xml:space="preserve"> recombinante</w:t>
      </w:r>
      <w:r w:rsidR="00B13528">
        <w:t>)</w:t>
      </w:r>
      <w:r w:rsidRPr="00C81152">
        <w:t>.</w:t>
      </w:r>
      <w:r w:rsidRPr="00C81152">
        <w:rPr>
          <w:szCs w:val="22"/>
        </w:rPr>
        <w:t xml:space="preserve"> </w:t>
      </w:r>
      <w:r w:rsidRPr="000F3FC7">
        <w:rPr>
          <w:szCs w:val="22"/>
        </w:rPr>
        <w:t>Cada frasco para injetáveis de</w:t>
      </w:r>
      <w:r w:rsidRPr="00C81152">
        <w:rPr>
          <w:szCs w:val="22"/>
        </w:rPr>
        <w:t xml:space="preserve"> Kovaltry contém nominalmente 250, 500, 1000, 2000 ou 3000 UI de octocog alfa.</w:t>
      </w:r>
    </w:p>
    <w:p w14:paraId="725CC78F" w14:textId="77777777" w:rsidR="00533064" w:rsidRPr="00C81152" w:rsidRDefault="00533064" w:rsidP="005A2725">
      <w:pPr>
        <w:keepNext/>
        <w:keepLines/>
      </w:pPr>
      <w:r w:rsidRPr="00C81152">
        <w:t xml:space="preserve">Os </w:t>
      </w:r>
      <w:r w:rsidRPr="00C81152">
        <w:rPr>
          <w:b/>
        </w:rPr>
        <w:t>outros</w:t>
      </w:r>
      <w:r w:rsidRPr="00C81152">
        <w:t xml:space="preserve"> componentes são sacarose, histidina, glicina</w:t>
      </w:r>
      <w:r w:rsidR="00B13528">
        <w:t xml:space="preserve"> (E 640)</w:t>
      </w:r>
      <w:r w:rsidRPr="00C81152">
        <w:t>, cloreto de sódio, cloreto de cálcio</w:t>
      </w:r>
      <w:r w:rsidR="00C434FF">
        <w:t xml:space="preserve"> di-hidratado</w:t>
      </w:r>
      <w:r w:rsidR="00B13528">
        <w:t xml:space="preserve"> (E 509)</w:t>
      </w:r>
      <w:r w:rsidRPr="00C81152">
        <w:t>, polissorbato 80</w:t>
      </w:r>
      <w:r w:rsidR="00B13528">
        <w:t xml:space="preserve"> (E 433)</w:t>
      </w:r>
      <w:r w:rsidR="00C434FF">
        <w:t xml:space="preserve">, </w:t>
      </w:r>
      <w:r w:rsidR="00524481">
        <w:rPr>
          <w:szCs w:val="22"/>
        </w:rPr>
        <w:t>ácido acético glacial</w:t>
      </w:r>
      <w:r w:rsidR="00B13528">
        <w:rPr>
          <w:szCs w:val="22"/>
        </w:rPr>
        <w:t xml:space="preserve"> (E 260)</w:t>
      </w:r>
      <w:r w:rsidR="00524481">
        <w:rPr>
          <w:szCs w:val="22"/>
        </w:rPr>
        <w:t xml:space="preserve"> e água para preparações injetáveis</w:t>
      </w:r>
      <w:r w:rsidRPr="00C81152">
        <w:t>.</w:t>
      </w:r>
    </w:p>
    <w:p w14:paraId="6C609E1A" w14:textId="77777777" w:rsidR="00533064" w:rsidRPr="00C81152" w:rsidRDefault="00533064" w:rsidP="005A2725"/>
    <w:p w14:paraId="519E2DAD" w14:textId="77777777" w:rsidR="00533064" w:rsidRPr="00C81152" w:rsidRDefault="00533064" w:rsidP="005A2725"/>
    <w:p w14:paraId="3C4B24C8" w14:textId="77777777" w:rsidR="00533064" w:rsidRPr="00C81152" w:rsidRDefault="00533064" w:rsidP="005A2725">
      <w:pPr>
        <w:keepNext/>
        <w:keepLines/>
        <w:suppressAutoHyphens/>
        <w:rPr>
          <w:b/>
          <w:bCs/>
        </w:rPr>
      </w:pPr>
      <w:r w:rsidRPr="00C81152">
        <w:rPr>
          <w:b/>
          <w:bCs/>
        </w:rPr>
        <w:t xml:space="preserve">Qual o aspeto de </w:t>
      </w:r>
      <w:r w:rsidRPr="00C81152">
        <w:rPr>
          <w:b/>
        </w:rPr>
        <w:t>Kovaltry</w:t>
      </w:r>
      <w:r w:rsidRPr="00C81152">
        <w:rPr>
          <w:b/>
          <w:bCs/>
        </w:rPr>
        <w:t xml:space="preserve"> e conteúdo da embalagem</w:t>
      </w:r>
    </w:p>
    <w:p w14:paraId="29CEEBD1" w14:textId="77777777" w:rsidR="00533064" w:rsidRPr="00C81152" w:rsidRDefault="00533064" w:rsidP="005A2725">
      <w:pPr>
        <w:keepNext/>
        <w:keepLines/>
        <w:suppressAutoHyphens/>
        <w:rPr>
          <w:b/>
          <w:bCs/>
        </w:rPr>
      </w:pPr>
    </w:p>
    <w:p w14:paraId="02397EA1" w14:textId="77777777" w:rsidR="00533064" w:rsidRPr="00C81152" w:rsidRDefault="00533064" w:rsidP="005A2725">
      <w:pPr>
        <w:keepNext/>
        <w:keepLines/>
        <w:suppressAutoHyphens/>
        <w:ind w:right="11"/>
      </w:pPr>
      <w:r w:rsidRPr="00C81152">
        <w:t>Kovaltry é fornecido na forma de pó e solvente para solução injetável</w:t>
      </w:r>
      <w:r w:rsidR="00524481">
        <w:t>.</w:t>
      </w:r>
      <w:r w:rsidRPr="00C81152">
        <w:t xml:space="preserve"> </w:t>
      </w:r>
      <w:r w:rsidR="00524481">
        <w:t>O</w:t>
      </w:r>
      <w:r w:rsidRPr="00C81152">
        <w:t xml:space="preserve"> pó</w:t>
      </w:r>
      <w:r w:rsidR="00524481">
        <w:t xml:space="preserve"> é seco e</w:t>
      </w:r>
      <w:r w:rsidRPr="00C81152">
        <w:t xml:space="preserve"> de cor branca a ligeiramente amarelada. </w:t>
      </w:r>
      <w:r w:rsidR="00524481">
        <w:t>O solvente é um líquido límpido.</w:t>
      </w:r>
    </w:p>
    <w:p w14:paraId="72BBA7D3" w14:textId="77777777" w:rsidR="00533064" w:rsidRPr="00C81152" w:rsidRDefault="00533064" w:rsidP="005A2725">
      <w:pPr>
        <w:suppressAutoHyphens/>
        <w:ind w:right="11"/>
      </w:pPr>
    </w:p>
    <w:p w14:paraId="2422327B" w14:textId="77777777" w:rsidR="00524481" w:rsidRDefault="00B562ED" w:rsidP="005A2725">
      <w:r w:rsidRPr="00C81152">
        <w:t xml:space="preserve">Cada embalagem </w:t>
      </w:r>
      <w:r w:rsidR="00524481">
        <w:t xml:space="preserve">unitária </w:t>
      </w:r>
      <w:r w:rsidRPr="00C81152">
        <w:t>de Kovaltry contém</w:t>
      </w:r>
      <w:r w:rsidR="00524481">
        <w:t>:</w:t>
      </w:r>
    </w:p>
    <w:p w14:paraId="4EF76795" w14:textId="77777777" w:rsidR="00524481" w:rsidRDefault="00B562ED" w:rsidP="005A2725">
      <w:pPr>
        <w:numPr>
          <w:ilvl w:val="0"/>
          <w:numId w:val="38"/>
        </w:numPr>
      </w:pPr>
      <w:r w:rsidRPr="00C81152">
        <w:t xml:space="preserve">um frasco </w:t>
      </w:r>
      <w:r w:rsidR="00524481">
        <w:t xml:space="preserve">de vidro </w:t>
      </w:r>
      <w:r w:rsidRPr="00C81152">
        <w:t>para injetáveis</w:t>
      </w:r>
      <w:r w:rsidR="00524481">
        <w:t xml:space="preserve"> com pó</w:t>
      </w:r>
    </w:p>
    <w:p w14:paraId="044DA33D" w14:textId="77777777" w:rsidR="00524481" w:rsidRDefault="00B562ED" w:rsidP="005A2725">
      <w:pPr>
        <w:numPr>
          <w:ilvl w:val="0"/>
          <w:numId w:val="38"/>
        </w:numPr>
      </w:pPr>
      <w:r w:rsidRPr="00C81152">
        <w:t>uma seringa pré-cheia</w:t>
      </w:r>
      <w:r w:rsidR="00B13528">
        <w:t xml:space="preserve"> com solvente</w:t>
      </w:r>
    </w:p>
    <w:p w14:paraId="317C020D" w14:textId="77777777" w:rsidR="00524481" w:rsidRDefault="00B562ED" w:rsidP="005A2725">
      <w:pPr>
        <w:numPr>
          <w:ilvl w:val="0"/>
          <w:numId w:val="38"/>
        </w:numPr>
      </w:pPr>
      <w:r w:rsidRPr="00C81152">
        <w:t>um êmbolo separado</w:t>
      </w:r>
    </w:p>
    <w:p w14:paraId="7D676A9C" w14:textId="77777777" w:rsidR="00524481" w:rsidRDefault="00B562ED" w:rsidP="005A2725">
      <w:pPr>
        <w:numPr>
          <w:ilvl w:val="0"/>
          <w:numId w:val="38"/>
        </w:numPr>
      </w:pPr>
      <w:r>
        <w:t>um adaptador do frasco para injetáveis</w:t>
      </w:r>
    </w:p>
    <w:p w14:paraId="0371E43A" w14:textId="77777777" w:rsidR="00B562ED" w:rsidRPr="00C81152" w:rsidRDefault="00B562ED" w:rsidP="005A2725">
      <w:pPr>
        <w:numPr>
          <w:ilvl w:val="0"/>
          <w:numId w:val="38"/>
        </w:numPr>
      </w:pPr>
      <w:r>
        <w:t xml:space="preserve"> </w:t>
      </w:r>
      <w:r w:rsidRPr="00C81152">
        <w:t xml:space="preserve">um dispositivo </w:t>
      </w:r>
      <w:r>
        <w:t>de venopunctura</w:t>
      </w:r>
      <w:r w:rsidRPr="00C81152">
        <w:t xml:space="preserve"> (para injeção numa veia).</w:t>
      </w:r>
    </w:p>
    <w:p w14:paraId="434D3ACB" w14:textId="77777777" w:rsidR="00524481" w:rsidRDefault="00524481" w:rsidP="005A2725">
      <w:pPr>
        <w:keepNext/>
        <w:keepLines/>
        <w:suppressAutoHyphens/>
        <w:ind w:right="11"/>
      </w:pPr>
    </w:p>
    <w:p w14:paraId="04D560A8" w14:textId="77777777" w:rsidR="00524481" w:rsidRPr="003E628E" w:rsidRDefault="00524481" w:rsidP="005A2725">
      <w:pPr>
        <w:suppressAutoHyphens/>
        <w:rPr>
          <w:szCs w:val="22"/>
        </w:rPr>
      </w:pPr>
      <w:r w:rsidRPr="003E628E">
        <w:rPr>
          <w:szCs w:val="22"/>
        </w:rPr>
        <w:t>Kovaltry está disponível nas seguintes apresentações:</w:t>
      </w:r>
    </w:p>
    <w:p w14:paraId="08E9B785" w14:textId="77777777" w:rsidR="00524481" w:rsidRPr="00524481" w:rsidRDefault="00524481" w:rsidP="005A2725">
      <w:pPr>
        <w:suppressAutoHyphens/>
        <w:rPr>
          <w:szCs w:val="22"/>
        </w:rPr>
      </w:pPr>
      <w:r w:rsidRPr="00524481">
        <w:rPr>
          <w:szCs w:val="22"/>
        </w:rPr>
        <w:t>- 1 embalagem unitária.</w:t>
      </w:r>
    </w:p>
    <w:p w14:paraId="09321C6C" w14:textId="77777777" w:rsidR="00524481" w:rsidRPr="00524481" w:rsidRDefault="00524481" w:rsidP="005A2725">
      <w:pPr>
        <w:suppressAutoHyphens/>
        <w:rPr>
          <w:szCs w:val="22"/>
        </w:rPr>
      </w:pPr>
      <w:r w:rsidRPr="00524481">
        <w:rPr>
          <w:szCs w:val="22"/>
        </w:rPr>
        <w:t>- 1 embalagem múltipla com 30 embalagens unitárias.</w:t>
      </w:r>
    </w:p>
    <w:p w14:paraId="62790A10" w14:textId="77777777" w:rsidR="00524481" w:rsidRPr="00524481" w:rsidRDefault="00524481" w:rsidP="005A2725">
      <w:pPr>
        <w:suppressAutoHyphens/>
        <w:rPr>
          <w:szCs w:val="22"/>
        </w:rPr>
      </w:pPr>
      <w:r w:rsidRPr="00524481">
        <w:rPr>
          <w:szCs w:val="22"/>
        </w:rPr>
        <w:t>É possível que não sejam comercializadas todas as apresentações.</w:t>
      </w:r>
    </w:p>
    <w:p w14:paraId="5883F5CE" w14:textId="77777777" w:rsidR="00524481" w:rsidRPr="00C81152" w:rsidRDefault="00524481" w:rsidP="005A2725">
      <w:pPr>
        <w:keepNext/>
        <w:keepLines/>
        <w:suppressAutoHyphens/>
        <w:ind w:right="11"/>
      </w:pPr>
    </w:p>
    <w:p w14:paraId="5979D28D" w14:textId="77777777" w:rsidR="00533064" w:rsidRPr="00C81152" w:rsidRDefault="00533064" w:rsidP="005A2725"/>
    <w:p w14:paraId="318F4896" w14:textId="77777777" w:rsidR="00533064" w:rsidRPr="00C81152" w:rsidRDefault="00533064" w:rsidP="005A2725">
      <w:pPr>
        <w:keepNext/>
        <w:keepLines/>
        <w:tabs>
          <w:tab w:val="left" w:pos="4678"/>
        </w:tabs>
        <w:rPr>
          <w:b/>
        </w:rPr>
      </w:pPr>
      <w:r w:rsidRPr="00C81152">
        <w:rPr>
          <w:b/>
        </w:rPr>
        <w:lastRenderedPageBreak/>
        <w:t>Titular da Autorização de Introdução no Mercado</w:t>
      </w:r>
    </w:p>
    <w:p w14:paraId="60E06268" w14:textId="77777777" w:rsidR="005C48D1" w:rsidRPr="00235DB3" w:rsidRDefault="005C48D1" w:rsidP="005A2725">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B2C074D" w14:textId="77777777" w:rsidR="005C48D1" w:rsidRPr="00235DB3" w:rsidRDefault="005C48D1" w:rsidP="005A2725">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320CE72" w14:textId="77777777" w:rsidR="00533064" w:rsidRPr="0097070C" w:rsidRDefault="00533064" w:rsidP="005A2725">
      <w:pPr>
        <w:tabs>
          <w:tab w:val="left" w:pos="590"/>
        </w:tabs>
        <w:autoSpaceDE w:val="0"/>
        <w:autoSpaceDN w:val="0"/>
        <w:adjustRightInd w:val="0"/>
        <w:spacing w:line="240" w:lineRule="atLeast"/>
        <w:ind w:left="23"/>
        <w:rPr>
          <w:color w:val="000000"/>
          <w:szCs w:val="22"/>
          <w:lang w:val="de-DE"/>
        </w:rPr>
      </w:pPr>
      <w:r w:rsidRPr="0097070C">
        <w:rPr>
          <w:lang w:val="de-DE"/>
        </w:rPr>
        <w:t>Alemanha</w:t>
      </w:r>
    </w:p>
    <w:p w14:paraId="1C9CAB1B" w14:textId="77777777" w:rsidR="00533064" w:rsidRPr="0097070C" w:rsidRDefault="00533064" w:rsidP="005A2725">
      <w:pPr>
        <w:ind w:left="567" w:hanging="567"/>
        <w:rPr>
          <w:lang w:val="de-DE"/>
        </w:rPr>
      </w:pPr>
    </w:p>
    <w:p w14:paraId="415CED6C" w14:textId="77777777" w:rsidR="00533064" w:rsidRPr="0097070C" w:rsidRDefault="00533064" w:rsidP="005A2725">
      <w:pPr>
        <w:keepNext/>
        <w:keepLines/>
        <w:rPr>
          <w:lang w:val="de-DE"/>
        </w:rPr>
      </w:pPr>
      <w:r w:rsidRPr="0097070C">
        <w:rPr>
          <w:b/>
          <w:lang w:val="de-DE"/>
        </w:rPr>
        <w:t>Fabricante</w:t>
      </w:r>
    </w:p>
    <w:p w14:paraId="250D2513" w14:textId="77777777" w:rsidR="005C48D1" w:rsidRPr="001F6E83" w:rsidRDefault="005C48D1" w:rsidP="005A2725">
      <w:pPr>
        <w:keepNext/>
        <w:tabs>
          <w:tab w:val="left" w:pos="590"/>
        </w:tabs>
        <w:autoSpaceDE w:val="0"/>
        <w:autoSpaceDN w:val="0"/>
        <w:adjustRightInd w:val="0"/>
        <w:spacing w:line="240" w:lineRule="atLeast"/>
        <w:ind w:left="23"/>
        <w:rPr>
          <w:szCs w:val="22"/>
          <w:lang w:val="de-DE"/>
        </w:rPr>
      </w:pPr>
      <w:r w:rsidRPr="001F6E83">
        <w:rPr>
          <w:szCs w:val="22"/>
          <w:lang w:val="de-DE"/>
        </w:rPr>
        <w:t>Bayer AG</w:t>
      </w:r>
    </w:p>
    <w:p w14:paraId="0453FF68" w14:textId="77777777" w:rsidR="005C48D1" w:rsidRPr="005413BF" w:rsidRDefault="005C48D1" w:rsidP="005A2725">
      <w:pPr>
        <w:keepNext/>
        <w:tabs>
          <w:tab w:val="left" w:pos="590"/>
        </w:tabs>
        <w:autoSpaceDE w:val="0"/>
        <w:autoSpaceDN w:val="0"/>
        <w:adjustRightInd w:val="0"/>
        <w:spacing w:line="240" w:lineRule="atLeast"/>
        <w:ind w:left="23"/>
        <w:rPr>
          <w:szCs w:val="22"/>
          <w:lang w:val="es-ES"/>
        </w:rPr>
      </w:pPr>
      <w:r w:rsidRPr="005413BF">
        <w:rPr>
          <w:szCs w:val="22"/>
          <w:lang w:val="es-ES"/>
        </w:rPr>
        <w:t>Kaiser-Wilhelm-Allee</w:t>
      </w:r>
    </w:p>
    <w:p w14:paraId="2579E06C" w14:textId="77777777" w:rsidR="00533064" w:rsidRPr="00C81152" w:rsidRDefault="00533064" w:rsidP="005A2725">
      <w:pPr>
        <w:keepNext/>
        <w:keepLines/>
        <w:tabs>
          <w:tab w:val="left" w:pos="590"/>
        </w:tabs>
        <w:autoSpaceDE w:val="0"/>
        <w:autoSpaceDN w:val="0"/>
        <w:adjustRightInd w:val="0"/>
        <w:spacing w:line="240" w:lineRule="atLeast"/>
      </w:pPr>
      <w:r w:rsidRPr="00C81152">
        <w:t>51368 Leverkusen</w:t>
      </w:r>
    </w:p>
    <w:p w14:paraId="4FA34615" w14:textId="77777777" w:rsidR="00533064" w:rsidRPr="00C81152" w:rsidRDefault="00533064" w:rsidP="005A2725">
      <w:pPr>
        <w:tabs>
          <w:tab w:val="left" w:pos="590"/>
        </w:tabs>
        <w:autoSpaceDE w:val="0"/>
        <w:autoSpaceDN w:val="0"/>
        <w:adjustRightInd w:val="0"/>
        <w:spacing w:line="240" w:lineRule="atLeast"/>
        <w:rPr>
          <w:color w:val="000000"/>
          <w:szCs w:val="22"/>
        </w:rPr>
      </w:pPr>
      <w:r w:rsidRPr="00C81152">
        <w:t>Alemanha</w:t>
      </w:r>
    </w:p>
    <w:p w14:paraId="45C46BF8" w14:textId="77777777" w:rsidR="00533064" w:rsidRPr="00C81152" w:rsidRDefault="00533064" w:rsidP="005A2725"/>
    <w:p w14:paraId="08396212" w14:textId="77777777" w:rsidR="00631741" w:rsidRPr="00311D6B" w:rsidRDefault="00631741" w:rsidP="00631741">
      <w:pPr>
        <w:tabs>
          <w:tab w:val="left" w:pos="708"/>
        </w:tabs>
        <w:ind w:right="14"/>
        <w:rPr>
          <w:ins w:id="32" w:author="Author"/>
          <w:highlight w:val="lightGray"/>
          <w:rPrChange w:id="33" w:author="Author">
            <w:rPr>
              <w:ins w:id="34" w:author="Author"/>
            </w:rPr>
          </w:rPrChange>
        </w:rPr>
      </w:pPr>
      <w:ins w:id="35" w:author="Author">
        <w:r w:rsidRPr="00311D6B">
          <w:rPr>
            <w:highlight w:val="lightGray"/>
            <w:rPrChange w:id="36" w:author="Author">
              <w:rPr/>
            </w:rPrChange>
          </w:rPr>
          <w:t xml:space="preserve">Bayer AG </w:t>
        </w:r>
      </w:ins>
    </w:p>
    <w:p w14:paraId="1C73FC59" w14:textId="77777777" w:rsidR="00631741" w:rsidRPr="00311D6B" w:rsidRDefault="00631741" w:rsidP="00631741">
      <w:pPr>
        <w:tabs>
          <w:tab w:val="left" w:pos="708"/>
        </w:tabs>
        <w:ind w:right="14"/>
        <w:rPr>
          <w:ins w:id="37" w:author="Author"/>
          <w:highlight w:val="lightGray"/>
          <w:rPrChange w:id="38" w:author="Author">
            <w:rPr>
              <w:ins w:id="39" w:author="Author"/>
            </w:rPr>
          </w:rPrChange>
        </w:rPr>
      </w:pPr>
      <w:ins w:id="40" w:author="Author">
        <w:r w:rsidRPr="00311D6B">
          <w:rPr>
            <w:highlight w:val="lightGray"/>
            <w:rPrChange w:id="41" w:author="Author">
              <w:rPr/>
            </w:rPrChange>
          </w:rPr>
          <w:t xml:space="preserve">Müllerstraße 178 </w:t>
        </w:r>
      </w:ins>
    </w:p>
    <w:p w14:paraId="28A49177" w14:textId="77777777" w:rsidR="00631741" w:rsidRPr="00311D6B" w:rsidRDefault="00631741" w:rsidP="00631741">
      <w:pPr>
        <w:tabs>
          <w:tab w:val="left" w:pos="708"/>
        </w:tabs>
        <w:ind w:right="14"/>
        <w:rPr>
          <w:ins w:id="42" w:author="Author"/>
          <w:highlight w:val="lightGray"/>
          <w:rPrChange w:id="43" w:author="Author">
            <w:rPr>
              <w:ins w:id="44" w:author="Author"/>
            </w:rPr>
          </w:rPrChange>
        </w:rPr>
      </w:pPr>
      <w:ins w:id="45" w:author="Author">
        <w:r w:rsidRPr="00311D6B">
          <w:rPr>
            <w:highlight w:val="lightGray"/>
            <w:rPrChange w:id="46" w:author="Author">
              <w:rPr/>
            </w:rPrChange>
          </w:rPr>
          <w:t xml:space="preserve">13353 Berlin </w:t>
        </w:r>
      </w:ins>
    </w:p>
    <w:p w14:paraId="1B6EE8DB" w14:textId="4C6D3F5F" w:rsidR="00533064" w:rsidRPr="00C81152" w:rsidRDefault="00631741" w:rsidP="00631741">
      <w:ins w:id="47" w:author="Author">
        <w:r w:rsidRPr="00311D6B">
          <w:rPr>
            <w:highlight w:val="lightGray"/>
            <w:rPrChange w:id="48" w:author="Author">
              <w:rPr/>
            </w:rPrChange>
          </w:rPr>
          <w:t>Alemanha</w:t>
        </w:r>
      </w:ins>
    </w:p>
    <w:p w14:paraId="08E7D248" w14:textId="77777777" w:rsidR="00533064" w:rsidRPr="00C81152" w:rsidRDefault="00533064" w:rsidP="005A2725">
      <w:pPr>
        <w:keepNext/>
        <w:suppressAutoHyphens/>
        <w:ind w:right="14"/>
      </w:pPr>
      <w:r w:rsidRPr="00C81152">
        <w:lastRenderedPageBreak/>
        <w:t xml:space="preserve">Para quaisquer informações sobre este medicamento, queira contactar o representante local do </w:t>
      </w:r>
      <w:r w:rsidR="006E276B">
        <w:t>T</w:t>
      </w:r>
      <w:r w:rsidRPr="00C81152">
        <w:t xml:space="preserve">itular da </w:t>
      </w:r>
      <w:r w:rsidR="006E276B">
        <w:t>A</w:t>
      </w:r>
      <w:r w:rsidRPr="00C81152">
        <w:t xml:space="preserve">utorização de </w:t>
      </w:r>
      <w:r w:rsidR="006E276B">
        <w:t>I</w:t>
      </w:r>
      <w:r w:rsidRPr="00C81152">
        <w:t xml:space="preserve">ntrodução no </w:t>
      </w:r>
      <w:r w:rsidR="006E276B">
        <w:t>M</w:t>
      </w:r>
      <w:r w:rsidRPr="00C81152">
        <w:t>ercado.</w:t>
      </w:r>
    </w:p>
    <w:p w14:paraId="407ADAE4" w14:textId="77777777" w:rsidR="00676F19" w:rsidRPr="00C414E3" w:rsidRDefault="00676F19" w:rsidP="005A2725">
      <w:pPr>
        <w:keepNext/>
        <w:keepLines/>
        <w:ind w:right="-2"/>
        <w:rPr>
          <w:szCs w:val="22"/>
        </w:rPr>
      </w:pPr>
    </w:p>
    <w:tbl>
      <w:tblPr>
        <w:tblW w:w="9356" w:type="dxa"/>
        <w:tblInd w:w="-34" w:type="dxa"/>
        <w:tblLayout w:type="fixed"/>
        <w:tblLook w:val="0000" w:firstRow="0" w:lastRow="0" w:firstColumn="0" w:lastColumn="0" w:noHBand="0" w:noVBand="0"/>
      </w:tblPr>
      <w:tblGrid>
        <w:gridCol w:w="4678"/>
        <w:gridCol w:w="4678"/>
      </w:tblGrid>
      <w:tr w:rsidR="00676F19" w:rsidRPr="00C414E3" w14:paraId="16ECDF07" w14:textId="77777777" w:rsidTr="007700EC">
        <w:trPr>
          <w:cantSplit/>
        </w:trPr>
        <w:tc>
          <w:tcPr>
            <w:tcW w:w="4678" w:type="dxa"/>
          </w:tcPr>
          <w:p w14:paraId="442C2249" w14:textId="77777777" w:rsidR="00676F19" w:rsidRPr="00DA38CB" w:rsidRDefault="00676F19" w:rsidP="005A2725">
            <w:pPr>
              <w:keepNext/>
              <w:rPr>
                <w:b/>
                <w:szCs w:val="22"/>
                <w:lang w:val="fr-FR"/>
              </w:rPr>
            </w:pPr>
            <w:r w:rsidRPr="00DA38CB">
              <w:rPr>
                <w:b/>
                <w:szCs w:val="22"/>
                <w:lang w:val="fr-FR"/>
              </w:rPr>
              <w:t>België/Belgique/Belgien</w:t>
            </w:r>
          </w:p>
          <w:p w14:paraId="6C2C32F8" w14:textId="77777777" w:rsidR="00676F19" w:rsidRPr="00DA38CB" w:rsidRDefault="00676F19" w:rsidP="005A2725">
            <w:pPr>
              <w:keepNext/>
              <w:rPr>
                <w:szCs w:val="22"/>
                <w:lang w:val="fr-FR"/>
              </w:rPr>
            </w:pPr>
            <w:r w:rsidRPr="00DA38CB">
              <w:rPr>
                <w:szCs w:val="22"/>
                <w:lang w:val="fr-FR"/>
              </w:rPr>
              <w:t>Bayer SA-NV</w:t>
            </w:r>
          </w:p>
          <w:p w14:paraId="76AC35DF" w14:textId="77777777" w:rsidR="00676F19" w:rsidRPr="00C414E3" w:rsidRDefault="00676F19" w:rsidP="005A2725">
            <w:pPr>
              <w:keepNext/>
              <w:rPr>
                <w:szCs w:val="22"/>
              </w:rPr>
            </w:pPr>
            <w:r w:rsidRPr="00C414E3">
              <w:rPr>
                <w:szCs w:val="22"/>
              </w:rPr>
              <w:t>Tél/Tel: +32-(0)2-535 63 11</w:t>
            </w:r>
          </w:p>
        </w:tc>
        <w:tc>
          <w:tcPr>
            <w:tcW w:w="4678" w:type="dxa"/>
          </w:tcPr>
          <w:p w14:paraId="479BADDD" w14:textId="77777777" w:rsidR="00676F19" w:rsidRPr="00C414E3" w:rsidRDefault="00676F19" w:rsidP="005A2725">
            <w:pPr>
              <w:keepNext/>
              <w:rPr>
                <w:b/>
                <w:szCs w:val="22"/>
              </w:rPr>
            </w:pPr>
            <w:r w:rsidRPr="00C414E3">
              <w:rPr>
                <w:b/>
                <w:szCs w:val="22"/>
              </w:rPr>
              <w:t>Lietuva</w:t>
            </w:r>
          </w:p>
          <w:p w14:paraId="3A69C8E2" w14:textId="77777777" w:rsidR="00676F19" w:rsidRPr="00C414E3" w:rsidRDefault="00676F19" w:rsidP="005A2725">
            <w:pPr>
              <w:keepNext/>
              <w:rPr>
                <w:szCs w:val="22"/>
              </w:rPr>
            </w:pPr>
            <w:r w:rsidRPr="00C414E3">
              <w:rPr>
                <w:szCs w:val="22"/>
              </w:rPr>
              <w:t>UAB Bayer</w:t>
            </w:r>
          </w:p>
          <w:p w14:paraId="074C5887" w14:textId="77777777" w:rsidR="00676F19" w:rsidRPr="00C414E3" w:rsidRDefault="00676F19" w:rsidP="005A2725">
            <w:pPr>
              <w:keepNext/>
              <w:rPr>
                <w:szCs w:val="22"/>
              </w:rPr>
            </w:pPr>
            <w:r w:rsidRPr="00C414E3">
              <w:rPr>
                <w:szCs w:val="22"/>
              </w:rPr>
              <w:t>Tel. +37 05 23 36 868</w:t>
            </w:r>
          </w:p>
        </w:tc>
      </w:tr>
      <w:tr w:rsidR="00676F19" w:rsidRPr="00704B23" w14:paraId="13E29502" w14:textId="77777777" w:rsidTr="007700EC">
        <w:trPr>
          <w:cantSplit/>
        </w:trPr>
        <w:tc>
          <w:tcPr>
            <w:tcW w:w="4678" w:type="dxa"/>
          </w:tcPr>
          <w:p w14:paraId="1834DAEC" w14:textId="77777777" w:rsidR="00676F19" w:rsidRPr="00C414E3" w:rsidRDefault="00676F19" w:rsidP="005A2725">
            <w:pPr>
              <w:keepNext/>
              <w:rPr>
                <w:b/>
                <w:szCs w:val="22"/>
              </w:rPr>
            </w:pPr>
            <w:r w:rsidRPr="00C414E3">
              <w:rPr>
                <w:b/>
                <w:szCs w:val="22"/>
              </w:rPr>
              <w:t>България</w:t>
            </w:r>
          </w:p>
          <w:p w14:paraId="3EBF5F3C" w14:textId="77777777" w:rsidR="00676F19" w:rsidRPr="00C414E3" w:rsidRDefault="00676F19" w:rsidP="005A2725">
            <w:pPr>
              <w:keepNext/>
              <w:autoSpaceDE w:val="0"/>
              <w:autoSpaceDN w:val="0"/>
              <w:adjustRightInd w:val="0"/>
              <w:rPr>
                <w:rFonts w:eastAsia="PMingLiU"/>
                <w:szCs w:val="22"/>
              </w:rPr>
            </w:pPr>
            <w:r w:rsidRPr="00C414E3">
              <w:rPr>
                <w:rFonts w:eastAsia="PMingLiU"/>
                <w:szCs w:val="22"/>
              </w:rPr>
              <w:t>Байер България ЕООД</w:t>
            </w:r>
          </w:p>
          <w:p w14:paraId="4EB54FEC" w14:textId="77777777" w:rsidR="00676F19" w:rsidRPr="00C414E3" w:rsidRDefault="00676F19" w:rsidP="005A2725">
            <w:pPr>
              <w:keepNext/>
              <w:rPr>
                <w:szCs w:val="22"/>
              </w:rPr>
            </w:pPr>
            <w:r w:rsidRPr="00C414E3">
              <w:rPr>
                <w:rFonts w:eastAsia="PMingLiU"/>
                <w:szCs w:val="22"/>
              </w:rPr>
              <w:t xml:space="preserve">Tел.: </w:t>
            </w:r>
            <w:r w:rsidR="00E90C4F">
              <w:rPr>
                <w:rFonts w:eastAsia="PMingLiU"/>
                <w:szCs w:val="22"/>
              </w:rPr>
              <w:t>+</w:t>
            </w:r>
            <w:r w:rsidRPr="00C414E3">
              <w:rPr>
                <w:rFonts w:eastAsia="PMingLiU"/>
                <w:szCs w:val="22"/>
              </w:rPr>
              <w:t>359</w:t>
            </w:r>
            <w:r w:rsidR="00E90C4F">
              <w:rPr>
                <w:rFonts w:eastAsia="PMingLiU"/>
                <w:szCs w:val="22"/>
              </w:rPr>
              <w:t>-(</w:t>
            </w:r>
            <w:r w:rsidRPr="00C414E3">
              <w:rPr>
                <w:rFonts w:eastAsia="PMingLiU"/>
                <w:szCs w:val="22"/>
              </w:rPr>
              <w:t>0</w:t>
            </w:r>
            <w:r w:rsidR="00E90C4F">
              <w:rPr>
                <w:rFonts w:eastAsia="PMingLiU"/>
                <w:szCs w:val="22"/>
              </w:rPr>
              <w:t>)</w:t>
            </w:r>
            <w:r w:rsidRPr="00C414E3">
              <w:rPr>
                <w:rFonts w:eastAsia="PMingLiU"/>
                <w:szCs w:val="22"/>
              </w:rPr>
              <w:t>2</w:t>
            </w:r>
            <w:r w:rsidR="00E90C4F">
              <w:rPr>
                <w:rFonts w:eastAsia="PMingLiU"/>
                <w:szCs w:val="22"/>
              </w:rPr>
              <w:t>-424 72 80</w:t>
            </w:r>
          </w:p>
        </w:tc>
        <w:tc>
          <w:tcPr>
            <w:tcW w:w="4678" w:type="dxa"/>
          </w:tcPr>
          <w:p w14:paraId="1CC7E362" w14:textId="77777777" w:rsidR="00676F19" w:rsidRPr="00704B23" w:rsidRDefault="00676F19" w:rsidP="005A2725">
            <w:pPr>
              <w:keepNext/>
              <w:rPr>
                <w:b/>
                <w:szCs w:val="22"/>
                <w:lang w:val="de-DE"/>
              </w:rPr>
            </w:pPr>
            <w:r w:rsidRPr="00704B23">
              <w:rPr>
                <w:b/>
                <w:szCs w:val="22"/>
                <w:lang w:val="de-DE"/>
              </w:rPr>
              <w:t>Luxembourg/Luxemburg</w:t>
            </w:r>
          </w:p>
          <w:p w14:paraId="3B6AE77D" w14:textId="77777777" w:rsidR="00676F19" w:rsidRPr="00704B23" w:rsidRDefault="00676F19" w:rsidP="005A2725">
            <w:pPr>
              <w:keepNext/>
              <w:rPr>
                <w:szCs w:val="22"/>
                <w:lang w:val="de-DE"/>
              </w:rPr>
            </w:pPr>
            <w:r w:rsidRPr="00704B23">
              <w:rPr>
                <w:szCs w:val="22"/>
                <w:lang w:val="de-DE"/>
              </w:rPr>
              <w:t>Bayer SA-NV</w:t>
            </w:r>
          </w:p>
          <w:p w14:paraId="0F3F8BCB" w14:textId="77777777" w:rsidR="00676F19" w:rsidRPr="00704B23" w:rsidRDefault="00676F19" w:rsidP="005A2725">
            <w:pPr>
              <w:keepNext/>
              <w:tabs>
                <w:tab w:val="left" w:pos="-720"/>
              </w:tabs>
              <w:suppressAutoHyphens/>
              <w:rPr>
                <w:szCs w:val="22"/>
                <w:lang w:val="de-DE"/>
              </w:rPr>
            </w:pPr>
            <w:r w:rsidRPr="00704B23">
              <w:rPr>
                <w:szCs w:val="22"/>
                <w:lang w:val="de-DE"/>
              </w:rPr>
              <w:t>Tél/Tel: +32-(0)2-535 63 11</w:t>
            </w:r>
          </w:p>
        </w:tc>
      </w:tr>
      <w:tr w:rsidR="00676F19" w:rsidRPr="00CB6B58" w14:paraId="27E0A87C" w14:textId="77777777" w:rsidTr="007700EC">
        <w:trPr>
          <w:cantSplit/>
        </w:trPr>
        <w:tc>
          <w:tcPr>
            <w:tcW w:w="4678" w:type="dxa"/>
          </w:tcPr>
          <w:p w14:paraId="767B3248" w14:textId="77777777" w:rsidR="00676F19" w:rsidRPr="00704B23" w:rsidRDefault="00676F19" w:rsidP="005A2725">
            <w:pPr>
              <w:keepNext/>
              <w:tabs>
                <w:tab w:val="left" w:pos="-720"/>
              </w:tabs>
              <w:suppressAutoHyphens/>
              <w:rPr>
                <w:b/>
                <w:szCs w:val="22"/>
                <w:lang w:val="de-DE"/>
              </w:rPr>
            </w:pPr>
            <w:r w:rsidRPr="00704B23">
              <w:rPr>
                <w:b/>
                <w:szCs w:val="22"/>
                <w:lang w:val="de-DE"/>
              </w:rPr>
              <w:t>Česká republika</w:t>
            </w:r>
          </w:p>
          <w:p w14:paraId="6F44FC13" w14:textId="77777777" w:rsidR="00676F19" w:rsidRPr="00704B23" w:rsidRDefault="00676F19" w:rsidP="005A2725">
            <w:pPr>
              <w:keepNext/>
              <w:rPr>
                <w:szCs w:val="22"/>
                <w:lang w:val="de-DE"/>
              </w:rPr>
            </w:pPr>
            <w:r w:rsidRPr="00704B23">
              <w:rPr>
                <w:szCs w:val="22"/>
                <w:lang w:val="de-DE"/>
              </w:rPr>
              <w:t>Bayer s.r.o.</w:t>
            </w:r>
          </w:p>
          <w:p w14:paraId="448751EC" w14:textId="77777777" w:rsidR="00676F19" w:rsidRPr="00C414E3" w:rsidRDefault="00676F19" w:rsidP="005A2725">
            <w:pPr>
              <w:keepNext/>
              <w:rPr>
                <w:szCs w:val="22"/>
              </w:rPr>
            </w:pPr>
            <w:r w:rsidRPr="00C414E3">
              <w:rPr>
                <w:szCs w:val="22"/>
              </w:rPr>
              <w:t xml:space="preserve">Tel: +420 </w:t>
            </w:r>
            <w:r w:rsidRPr="00C414E3">
              <w:rPr>
                <w:szCs w:val="22"/>
                <w:lang w:eastAsia="de-DE"/>
              </w:rPr>
              <w:t>266 101 111</w:t>
            </w:r>
          </w:p>
        </w:tc>
        <w:tc>
          <w:tcPr>
            <w:tcW w:w="4678" w:type="dxa"/>
          </w:tcPr>
          <w:p w14:paraId="165EAFAA" w14:textId="77777777" w:rsidR="00676F19" w:rsidRPr="00DA38CB" w:rsidRDefault="00676F19" w:rsidP="005A2725">
            <w:pPr>
              <w:keepNext/>
              <w:rPr>
                <w:b/>
                <w:szCs w:val="22"/>
                <w:lang w:val="en-US"/>
              </w:rPr>
            </w:pPr>
            <w:r w:rsidRPr="00DA38CB">
              <w:rPr>
                <w:b/>
                <w:szCs w:val="22"/>
                <w:lang w:val="en-US"/>
              </w:rPr>
              <w:t>Magyarország</w:t>
            </w:r>
          </w:p>
          <w:p w14:paraId="4985D9EF" w14:textId="77777777" w:rsidR="00676F19" w:rsidRPr="00DA38CB" w:rsidRDefault="00676F19" w:rsidP="005A2725">
            <w:pPr>
              <w:keepNext/>
              <w:tabs>
                <w:tab w:val="left" w:pos="-720"/>
                <w:tab w:val="left" w:pos="2490"/>
              </w:tabs>
              <w:suppressAutoHyphens/>
              <w:rPr>
                <w:szCs w:val="22"/>
                <w:lang w:val="en-US"/>
              </w:rPr>
            </w:pPr>
            <w:r w:rsidRPr="00DA38CB">
              <w:rPr>
                <w:szCs w:val="22"/>
                <w:lang w:val="en-US"/>
              </w:rPr>
              <w:t>Bayer Hungária KFT</w:t>
            </w:r>
          </w:p>
          <w:p w14:paraId="2F06831C" w14:textId="77777777" w:rsidR="00676F19" w:rsidRPr="00DA38CB" w:rsidRDefault="00676F19" w:rsidP="005A2725">
            <w:pPr>
              <w:keepNext/>
              <w:tabs>
                <w:tab w:val="left" w:pos="-720"/>
              </w:tabs>
              <w:suppressAutoHyphens/>
              <w:rPr>
                <w:szCs w:val="22"/>
                <w:lang w:val="en-US"/>
              </w:rPr>
            </w:pPr>
            <w:r w:rsidRPr="00DA38CB">
              <w:rPr>
                <w:szCs w:val="22"/>
                <w:lang w:val="en-US"/>
              </w:rPr>
              <w:t>Tel:+36 14 87-41 00</w:t>
            </w:r>
          </w:p>
        </w:tc>
      </w:tr>
      <w:tr w:rsidR="00676F19" w:rsidRPr="00C414E3" w14:paraId="62E577C6" w14:textId="77777777" w:rsidTr="007700EC">
        <w:trPr>
          <w:cantSplit/>
        </w:trPr>
        <w:tc>
          <w:tcPr>
            <w:tcW w:w="4678" w:type="dxa"/>
          </w:tcPr>
          <w:p w14:paraId="70AC5251" w14:textId="77777777" w:rsidR="00676F19" w:rsidRPr="00DA38CB" w:rsidRDefault="00676F19" w:rsidP="005A2725">
            <w:pPr>
              <w:keepNext/>
              <w:keepLines/>
              <w:tabs>
                <w:tab w:val="left" w:pos="0"/>
              </w:tabs>
              <w:rPr>
                <w:szCs w:val="22"/>
                <w:lang w:val="en-US"/>
              </w:rPr>
            </w:pPr>
            <w:r w:rsidRPr="00DA38CB">
              <w:rPr>
                <w:b/>
                <w:bCs/>
                <w:szCs w:val="22"/>
                <w:lang w:val="en-US"/>
              </w:rPr>
              <w:t>Danmark</w:t>
            </w:r>
          </w:p>
          <w:p w14:paraId="1DDEF340" w14:textId="77777777" w:rsidR="00676F19" w:rsidRPr="00DA38CB" w:rsidRDefault="00676F19" w:rsidP="005A2725">
            <w:pPr>
              <w:keepNext/>
              <w:keepLines/>
              <w:tabs>
                <w:tab w:val="left" w:pos="0"/>
              </w:tabs>
              <w:rPr>
                <w:szCs w:val="22"/>
                <w:lang w:val="en-US"/>
              </w:rPr>
            </w:pPr>
            <w:r w:rsidRPr="00DA38CB">
              <w:rPr>
                <w:szCs w:val="22"/>
                <w:lang w:val="en-US"/>
              </w:rPr>
              <w:t>Bayer A/S</w:t>
            </w:r>
          </w:p>
          <w:p w14:paraId="0D26A19D" w14:textId="77777777" w:rsidR="00676F19" w:rsidRPr="00DA38CB" w:rsidRDefault="00676F19" w:rsidP="005A2725">
            <w:pPr>
              <w:keepNext/>
              <w:rPr>
                <w:szCs w:val="22"/>
                <w:lang w:val="en-US"/>
              </w:rPr>
            </w:pPr>
            <w:r w:rsidRPr="00DA38CB">
              <w:rPr>
                <w:szCs w:val="22"/>
                <w:lang w:val="en-US"/>
              </w:rPr>
              <w:t>Tlf: +45 45 23 50 00</w:t>
            </w:r>
          </w:p>
        </w:tc>
        <w:tc>
          <w:tcPr>
            <w:tcW w:w="4678" w:type="dxa"/>
          </w:tcPr>
          <w:p w14:paraId="1E12C2D4" w14:textId="77777777" w:rsidR="00676F19" w:rsidRPr="00DA38CB" w:rsidRDefault="00676F19" w:rsidP="005A2725">
            <w:pPr>
              <w:keepNext/>
              <w:rPr>
                <w:b/>
                <w:szCs w:val="22"/>
                <w:lang w:val="en-US"/>
              </w:rPr>
            </w:pPr>
            <w:r w:rsidRPr="00DA38CB">
              <w:rPr>
                <w:b/>
                <w:szCs w:val="22"/>
                <w:lang w:val="en-US"/>
              </w:rPr>
              <w:t>Malta</w:t>
            </w:r>
          </w:p>
          <w:p w14:paraId="50C8FABC" w14:textId="77777777" w:rsidR="00676F19" w:rsidRPr="00DA38CB" w:rsidRDefault="00676F19" w:rsidP="005A2725">
            <w:pPr>
              <w:keepNext/>
              <w:rPr>
                <w:szCs w:val="22"/>
                <w:lang w:val="en-US"/>
              </w:rPr>
            </w:pPr>
            <w:r w:rsidRPr="00DA38CB">
              <w:rPr>
                <w:szCs w:val="22"/>
                <w:lang w:val="en-US"/>
              </w:rPr>
              <w:t>Alfred Gera and Sons Ltd.</w:t>
            </w:r>
          </w:p>
          <w:p w14:paraId="4947CF38" w14:textId="77777777" w:rsidR="00676F19" w:rsidRPr="00C414E3" w:rsidRDefault="00676F19" w:rsidP="005A2725">
            <w:pPr>
              <w:keepNext/>
              <w:rPr>
                <w:szCs w:val="22"/>
              </w:rPr>
            </w:pPr>
            <w:r w:rsidRPr="00C414E3">
              <w:rPr>
                <w:szCs w:val="22"/>
              </w:rPr>
              <w:t>Tel: +35 621 44 62 05</w:t>
            </w:r>
          </w:p>
        </w:tc>
      </w:tr>
      <w:tr w:rsidR="00676F19" w:rsidRPr="00C46842" w14:paraId="3093687F" w14:textId="77777777" w:rsidTr="007700EC">
        <w:trPr>
          <w:cantSplit/>
        </w:trPr>
        <w:tc>
          <w:tcPr>
            <w:tcW w:w="4678" w:type="dxa"/>
          </w:tcPr>
          <w:p w14:paraId="1830DE5E" w14:textId="77777777" w:rsidR="00676F19" w:rsidRPr="00704B23" w:rsidRDefault="00676F19" w:rsidP="005A2725">
            <w:pPr>
              <w:keepNext/>
              <w:rPr>
                <w:b/>
                <w:szCs w:val="22"/>
                <w:lang w:val="de-DE"/>
              </w:rPr>
            </w:pPr>
            <w:r w:rsidRPr="00704B23">
              <w:rPr>
                <w:b/>
                <w:szCs w:val="22"/>
                <w:lang w:val="de-DE"/>
              </w:rPr>
              <w:t>Deutschland</w:t>
            </w:r>
          </w:p>
          <w:p w14:paraId="25CF8428" w14:textId="77777777" w:rsidR="00676F19" w:rsidRPr="00704B23" w:rsidRDefault="00676F19" w:rsidP="005A2725">
            <w:pPr>
              <w:keepNext/>
              <w:rPr>
                <w:szCs w:val="22"/>
                <w:lang w:val="de-DE"/>
              </w:rPr>
            </w:pPr>
            <w:r w:rsidRPr="00704B23">
              <w:rPr>
                <w:szCs w:val="22"/>
                <w:lang w:val="de-DE"/>
              </w:rPr>
              <w:t>Bayer Vital GmbH</w:t>
            </w:r>
          </w:p>
          <w:p w14:paraId="250DBB5D" w14:textId="77777777" w:rsidR="00676F19" w:rsidRPr="00704B23" w:rsidRDefault="00676F19" w:rsidP="005A2725">
            <w:pPr>
              <w:keepNext/>
              <w:rPr>
                <w:szCs w:val="22"/>
                <w:lang w:val="de-DE"/>
              </w:rPr>
            </w:pPr>
            <w:r w:rsidRPr="00704B23">
              <w:rPr>
                <w:szCs w:val="22"/>
                <w:lang w:val="de-DE"/>
              </w:rPr>
              <w:t>Tel: +49 (0)214-30 513 48</w:t>
            </w:r>
          </w:p>
        </w:tc>
        <w:tc>
          <w:tcPr>
            <w:tcW w:w="4678" w:type="dxa"/>
          </w:tcPr>
          <w:p w14:paraId="1AD9A78B" w14:textId="77777777" w:rsidR="00676F19" w:rsidRPr="00704B23" w:rsidRDefault="00676F19" w:rsidP="005A2725">
            <w:pPr>
              <w:keepNext/>
              <w:rPr>
                <w:b/>
                <w:szCs w:val="22"/>
                <w:lang w:val="de-DE"/>
              </w:rPr>
            </w:pPr>
            <w:r w:rsidRPr="00704B23">
              <w:rPr>
                <w:b/>
                <w:szCs w:val="22"/>
                <w:lang w:val="de-DE"/>
              </w:rPr>
              <w:t>Nederland</w:t>
            </w:r>
          </w:p>
          <w:p w14:paraId="2AFD4149" w14:textId="77777777" w:rsidR="00676F19" w:rsidRPr="00704B23" w:rsidRDefault="00676F19" w:rsidP="005A2725">
            <w:pPr>
              <w:keepNext/>
              <w:rPr>
                <w:szCs w:val="22"/>
                <w:lang w:val="de-DE"/>
              </w:rPr>
            </w:pPr>
            <w:r w:rsidRPr="00704B23">
              <w:rPr>
                <w:szCs w:val="22"/>
                <w:lang w:val="de-DE"/>
              </w:rPr>
              <w:t>Bayer B.V.</w:t>
            </w:r>
          </w:p>
          <w:p w14:paraId="50BE536D" w14:textId="270B4CE1" w:rsidR="00676F19" w:rsidRPr="00704B23" w:rsidRDefault="00676F19" w:rsidP="005A2725">
            <w:pPr>
              <w:keepNext/>
              <w:rPr>
                <w:szCs w:val="22"/>
                <w:lang w:val="de-DE"/>
              </w:rPr>
            </w:pPr>
            <w:r w:rsidRPr="00704B23">
              <w:rPr>
                <w:szCs w:val="22"/>
                <w:lang w:val="de-DE"/>
              </w:rPr>
              <w:t xml:space="preserve">Tel: </w:t>
            </w:r>
            <w:ins w:id="49" w:author="Author">
              <w:r w:rsidR="00D4435F" w:rsidRPr="007807E8">
                <w:rPr>
                  <w:szCs w:val="22"/>
                  <w:lang w:val="de-DE"/>
                </w:rPr>
                <w:t>+31-</w:t>
              </w:r>
              <w:r w:rsidR="00D4435F">
                <w:rPr>
                  <w:szCs w:val="22"/>
                  <w:lang w:val="de-DE"/>
                </w:rPr>
                <w:t>(0)</w:t>
              </w:r>
              <w:r w:rsidR="00D4435F" w:rsidRPr="007807E8">
                <w:rPr>
                  <w:szCs w:val="22"/>
                  <w:lang w:val="de-DE"/>
                </w:rPr>
                <w:t>23</w:t>
              </w:r>
              <w:r w:rsidR="00D4435F">
                <w:rPr>
                  <w:szCs w:val="22"/>
                  <w:lang w:val="de-DE"/>
                </w:rPr>
                <w:t>-</w:t>
              </w:r>
              <w:r w:rsidR="00D4435F" w:rsidRPr="007807E8">
                <w:rPr>
                  <w:szCs w:val="22"/>
                  <w:lang w:val="de-DE"/>
                </w:rPr>
                <w:t>799 1000</w:t>
              </w:r>
            </w:ins>
            <w:del w:id="50" w:author="Author">
              <w:r w:rsidRPr="00704B23" w:rsidDel="00D4435F">
                <w:rPr>
                  <w:szCs w:val="22"/>
                  <w:lang w:val="de-DE"/>
                </w:rPr>
                <w:delText>+31-(0)297-28 06 66</w:delText>
              </w:r>
            </w:del>
          </w:p>
        </w:tc>
      </w:tr>
      <w:tr w:rsidR="00676F19" w:rsidRPr="00C414E3" w14:paraId="1F749F10" w14:textId="77777777" w:rsidTr="007700EC">
        <w:trPr>
          <w:cantSplit/>
        </w:trPr>
        <w:tc>
          <w:tcPr>
            <w:tcW w:w="4678" w:type="dxa"/>
          </w:tcPr>
          <w:p w14:paraId="221C9932" w14:textId="77777777" w:rsidR="00676F19" w:rsidRPr="00C414E3" w:rsidRDefault="00676F19" w:rsidP="005A2725">
            <w:pPr>
              <w:keepNext/>
              <w:rPr>
                <w:b/>
                <w:szCs w:val="22"/>
              </w:rPr>
            </w:pPr>
            <w:r w:rsidRPr="00C414E3">
              <w:rPr>
                <w:b/>
                <w:szCs w:val="22"/>
              </w:rPr>
              <w:t>Eesti</w:t>
            </w:r>
          </w:p>
          <w:p w14:paraId="3E2DCA76" w14:textId="77777777" w:rsidR="00676F19" w:rsidRPr="00C414E3" w:rsidRDefault="00676F19" w:rsidP="005A2725">
            <w:pPr>
              <w:keepNext/>
              <w:rPr>
                <w:szCs w:val="22"/>
              </w:rPr>
            </w:pPr>
            <w:r w:rsidRPr="00C414E3">
              <w:rPr>
                <w:szCs w:val="22"/>
              </w:rPr>
              <w:t>Bayer OÜ</w:t>
            </w:r>
          </w:p>
          <w:p w14:paraId="7DBCECA7" w14:textId="77777777" w:rsidR="00676F19" w:rsidRPr="00C414E3" w:rsidRDefault="00676F19" w:rsidP="005A2725">
            <w:pPr>
              <w:keepNext/>
              <w:rPr>
                <w:szCs w:val="22"/>
              </w:rPr>
            </w:pPr>
            <w:r w:rsidRPr="00C414E3">
              <w:rPr>
                <w:szCs w:val="22"/>
              </w:rPr>
              <w:t>Tel: +372 655 8565</w:t>
            </w:r>
          </w:p>
        </w:tc>
        <w:tc>
          <w:tcPr>
            <w:tcW w:w="4678" w:type="dxa"/>
          </w:tcPr>
          <w:p w14:paraId="53CFB010" w14:textId="77777777" w:rsidR="00676F19" w:rsidRPr="00C414E3" w:rsidRDefault="00676F19" w:rsidP="005A2725">
            <w:pPr>
              <w:keepNext/>
              <w:rPr>
                <w:b/>
                <w:snapToGrid w:val="0"/>
                <w:szCs w:val="22"/>
                <w:lang w:eastAsia="de-DE"/>
              </w:rPr>
            </w:pPr>
            <w:r w:rsidRPr="00C414E3">
              <w:rPr>
                <w:b/>
                <w:snapToGrid w:val="0"/>
                <w:szCs w:val="22"/>
                <w:lang w:eastAsia="de-DE"/>
              </w:rPr>
              <w:t>Norge</w:t>
            </w:r>
          </w:p>
          <w:p w14:paraId="61A23725" w14:textId="77777777" w:rsidR="00676F19" w:rsidRPr="00C414E3" w:rsidRDefault="00676F19" w:rsidP="005A2725">
            <w:pPr>
              <w:keepNext/>
              <w:rPr>
                <w:snapToGrid w:val="0"/>
                <w:szCs w:val="22"/>
                <w:lang w:eastAsia="de-DE"/>
              </w:rPr>
            </w:pPr>
            <w:r w:rsidRPr="00C414E3">
              <w:rPr>
                <w:snapToGrid w:val="0"/>
                <w:szCs w:val="22"/>
                <w:lang w:eastAsia="de-DE"/>
              </w:rPr>
              <w:t>Bayer AS</w:t>
            </w:r>
          </w:p>
          <w:p w14:paraId="272A5E69" w14:textId="77777777" w:rsidR="00676F19" w:rsidRPr="00C414E3" w:rsidRDefault="00676F19" w:rsidP="005A2725">
            <w:pPr>
              <w:keepNext/>
              <w:rPr>
                <w:snapToGrid w:val="0"/>
                <w:szCs w:val="22"/>
                <w:lang w:eastAsia="de-DE"/>
              </w:rPr>
            </w:pPr>
            <w:r w:rsidRPr="00C414E3">
              <w:rPr>
                <w:snapToGrid w:val="0"/>
                <w:szCs w:val="22"/>
                <w:lang w:eastAsia="de-DE"/>
              </w:rPr>
              <w:t xml:space="preserve">Tlf: +47 </w:t>
            </w:r>
            <w:r w:rsidRPr="00C414E3">
              <w:rPr>
                <w:szCs w:val="22"/>
              </w:rPr>
              <w:t>23 13 05 00</w:t>
            </w:r>
          </w:p>
        </w:tc>
      </w:tr>
      <w:tr w:rsidR="00676F19" w:rsidRPr="00C414E3" w14:paraId="0F2A0AA7" w14:textId="77777777" w:rsidTr="007700EC">
        <w:trPr>
          <w:cantSplit/>
        </w:trPr>
        <w:tc>
          <w:tcPr>
            <w:tcW w:w="4678" w:type="dxa"/>
          </w:tcPr>
          <w:p w14:paraId="5806F623" w14:textId="77777777" w:rsidR="00676F19" w:rsidRPr="00DA38CB" w:rsidRDefault="00676F19" w:rsidP="005A2725">
            <w:pPr>
              <w:keepNext/>
              <w:rPr>
                <w:b/>
                <w:szCs w:val="22"/>
                <w:lang w:val="el-GR"/>
              </w:rPr>
            </w:pPr>
            <w:r w:rsidRPr="00DA38CB">
              <w:rPr>
                <w:b/>
                <w:szCs w:val="22"/>
                <w:lang w:val="el-GR"/>
              </w:rPr>
              <w:t>Ελλάδα</w:t>
            </w:r>
          </w:p>
          <w:p w14:paraId="1E1D87F1" w14:textId="77777777" w:rsidR="00676F19" w:rsidRPr="00DA38CB" w:rsidRDefault="00676F19" w:rsidP="005A2725">
            <w:pPr>
              <w:keepNext/>
              <w:rPr>
                <w:szCs w:val="22"/>
                <w:lang w:val="el-GR"/>
              </w:rPr>
            </w:pPr>
            <w:r w:rsidRPr="00C414E3">
              <w:rPr>
                <w:szCs w:val="22"/>
              </w:rPr>
              <w:t>Bayer</w:t>
            </w:r>
            <w:r w:rsidRPr="00DA38CB">
              <w:rPr>
                <w:szCs w:val="22"/>
                <w:lang w:val="el-GR"/>
              </w:rPr>
              <w:t xml:space="preserve"> Ελλάς ΑΒΕΕ</w:t>
            </w:r>
          </w:p>
          <w:p w14:paraId="6DF4D940" w14:textId="77777777" w:rsidR="00676F19" w:rsidRPr="00DA38CB" w:rsidRDefault="00676F19" w:rsidP="005A2725">
            <w:pPr>
              <w:keepNext/>
              <w:rPr>
                <w:szCs w:val="22"/>
                <w:lang w:val="el-GR"/>
              </w:rPr>
            </w:pPr>
            <w:r w:rsidRPr="00DA38CB">
              <w:rPr>
                <w:szCs w:val="22"/>
                <w:lang w:val="el-GR"/>
              </w:rPr>
              <w:t>Τηλ:</w:t>
            </w:r>
            <w:r w:rsidRPr="00DA38CB" w:rsidDel="001A2D29">
              <w:rPr>
                <w:szCs w:val="22"/>
                <w:lang w:val="el-GR"/>
              </w:rPr>
              <w:t xml:space="preserve"> </w:t>
            </w:r>
            <w:r w:rsidRPr="00DA38CB">
              <w:rPr>
                <w:szCs w:val="22"/>
                <w:lang w:val="el-GR"/>
              </w:rPr>
              <w:t>+30-210-61 87 500</w:t>
            </w:r>
          </w:p>
        </w:tc>
        <w:tc>
          <w:tcPr>
            <w:tcW w:w="4678" w:type="dxa"/>
          </w:tcPr>
          <w:p w14:paraId="653F6EFF" w14:textId="77777777" w:rsidR="00676F19" w:rsidRPr="00704B23" w:rsidRDefault="00676F19" w:rsidP="005A2725">
            <w:pPr>
              <w:keepNext/>
              <w:rPr>
                <w:b/>
                <w:szCs w:val="22"/>
                <w:lang w:val="de-DE"/>
              </w:rPr>
            </w:pPr>
            <w:r w:rsidRPr="00704B23">
              <w:rPr>
                <w:b/>
                <w:szCs w:val="22"/>
                <w:lang w:val="de-DE"/>
              </w:rPr>
              <w:t>Österreich</w:t>
            </w:r>
          </w:p>
          <w:p w14:paraId="4D922B7D" w14:textId="77777777" w:rsidR="00676F19" w:rsidRPr="00704B23" w:rsidRDefault="00676F19" w:rsidP="005A2725">
            <w:pPr>
              <w:keepNext/>
              <w:rPr>
                <w:szCs w:val="22"/>
                <w:lang w:val="de-DE"/>
              </w:rPr>
            </w:pPr>
            <w:r w:rsidRPr="00704B23">
              <w:rPr>
                <w:szCs w:val="22"/>
                <w:lang w:val="de-DE"/>
              </w:rPr>
              <w:t>Bayer Austria Ges.m.b.H.</w:t>
            </w:r>
          </w:p>
          <w:p w14:paraId="7B9B481A" w14:textId="77777777" w:rsidR="00676F19" w:rsidRPr="00C414E3" w:rsidRDefault="00676F19" w:rsidP="005A2725">
            <w:pPr>
              <w:keepNext/>
              <w:rPr>
                <w:szCs w:val="22"/>
              </w:rPr>
            </w:pPr>
            <w:r w:rsidRPr="00C414E3">
              <w:rPr>
                <w:szCs w:val="22"/>
              </w:rPr>
              <w:t>Tel: +43-(0)1-711 46-0</w:t>
            </w:r>
          </w:p>
        </w:tc>
      </w:tr>
      <w:tr w:rsidR="00676F19" w:rsidRPr="00C414E3" w14:paraId="2DD0DB4B" w14:textId="77777777" w:rsidTr="007700EC">
        <w:trPr>
          <w:cantSplit/>
        </w:trPr>
        <w:tc>
          <w:tcPr>
            <w:tcW w:w="4678" w:type="dxa"/>
          </w:tcPr>
          <w:p w14:paraId="5AE77039" w14:textId="77777777" w:rsidR="00676F19" w:rsidRPr="005413BF" w:rsidRDefault="00676F19" w:rsidP="005A2725">
            <w:pPr>
              <w:keepNext/>
              <w:rPr>
                <w:b/>
                <w:szCs w:val="22"/>
                <w:lang w:val="es-ES"/>
              </w:rPr>
            </w:pPr>
            <w:r w:rsidRPr="005413BF">
              <w:rPr>
                <w:b/>
                <w:szCs w:val="22"/>
                <w:lang w:val="es-ES"/>
              </w:rPr>
              <w:t>España</w:t>
            </w:r>
          </w:p>
          <w:p w14:paraId="7BC92673" w14:textId="77777777" w:rsidR="00676F19" w:rsidRPr="005413BF" w:rsidRDefault="00676F19" w:rsidP="005A2725">
            <w:pPr>
              <w:keepNext/>
              <w:autoSpaceDE w:val="0"/>
              <w:autoSpaceDN w:val="0"/>
              <w:adjustRightInd w:val="0"/>
              <w:rPr>
                <w:szCs w:val="22"/>
                <w:lang w:val="es-ES"/>
              </w:rPr>
            </w:pPr>
            <w:r w:rsidRPr="005413BF">
              <w:rPr>
                <w:rFonts w:eastAsia="Batang"/>
                <w:szCs w:val="22"/>
                <w:lang w:val="es-ES" w:eastAsia="ko-KR"/>
              </w:rPr>
              <w:t>Bayer Hispania S.L.</w:t>
            </w:r>
          </w:p>
          <w:p w14:paraId="6ED5119F" w14:textId="77777777" w:rsidR="00676F19" w:rsidRPr="00C414E3" w:rsidRDefault="00676F19" w:rsidP="005A2725">
            <w:pPr>
              <w:keepNext/>
              <w:rPr>
                <w:b/>
                <w:szCs w:val="22"/>
              </w:rPr>
            </w:pPr>
            <w:r w:rsidRPr="00C414E3">
              <w:rPr>
                <w:szCs w:val="22"/>
              </w:rPr>
              <w:t>Tel: +34-93-495 65 00</w:t>
            </w:r>
          </w:p>
        </w:tc>
        <w:tc>
          <w:tcPr>
            <w:tcW w:w="4678" w:type="dxa"/>
          </w:tcPr>
          <w:p w14:paraId="7F11E6BC" w14:textId="77777777" w:rsidR="00676F19" w:rsidRPr="00DA38CB" w:rsidRDefault="00676F19" w:rsidP="005A2725">
            <w:pPr>
              <w:keepNext/>
              <w:rPr>
                <w:b/>
                <w:szCs w:val="22"/>
                <w:lang w:val="pl-PL"/>
              </w:rPr>
            </w:pPr>
            <w:r w:rsidRPr="00DA38CB">
              <w:rPr>
                <w:b/>
                <w:szCs w:val="22"/>
                <w:lang w:val="pl-PL"/>
              </w:rPr>
              <w:t>Polska</w:t>
            </w:r>
          </w:p>
          <w:p w14:paraId="6CCDC2BD" w14:textId="77777777" w:rsidR="00676F19" w:rsidRPr="00DA38CB" w:rsidRDefault="00676F19" w:rsidP="005A2725">
            <w:pPr>
              <w:keepNext/>
              <w:rPr>
                <w:szCs w:val="22"/>
                <w:lang w:val="pl-PL"/>
              </w:rPr>
            </w:pPr>
            <w:r w:rsidRPr="00DA38CB">
              <w:rPr>
                <w:szCs w:val="22"/>
                <w:lang w:val="pl-PL"/>
              </w:rPr>
              <w:t>Bayer Sp. z o.o.</w:t>
            </w:r>
          </w:p>
          <w:p w14:paraId="2CB4C406" w14:textId="77777777" w:rsidR="00676F19" w:rsidRPr="00C414E3" w:rsidRDefault="00676F19" w:rsidP="005A2725">
            <w:pPr>
              <w:keepNext/>
              <w:rPr>
                <w:b/>
                <w:szCs w:val="22"/>
              </w:rPr>
            </w:pPr>
            <w:r w:rsidRPr="00C414E3">
              <w:rPr>
                <w:szCs w:val="22"/>
              </w:rPr>
              <w:t>Tel: +48 22 572 35 00</w:t>
            </w:r>
          </w:p>
        </w:tc>
      </w:tr>
      <w:tr w:rsidR="00676F19" w:rsidRPr="003B4349" w14:paraId="24ACD432" w14:textId="77777777" w:rsidTr="007700EC">
        <w:trPr>
          <w:cantSplit/>
        </w:trPr>
        <w:tc>
          <w:tcPr>
            <w:tcW w:w="4678" w:type="dxa"/>
          </w:tcPr>
          <w:p w14:paraId="4079A02B" w14:textId="77777777" w:rsidR="00676F19" w:rsidRPr="00DA38CB" w:rsidRDefault="00676F19" w:rsidP="005A2725">
            <w:pPr>
              <w:keepNext/>
              <w:keepLines/>
              <w:tabs>
                <w:tab w:val="left" w:pos="-720"/>
                <w:tab w:val="left" w:pos="4536"/>
              </w:tabs>
              <w:suppressAutoHyphens/>
              <w:rPr>
                <w:b/>
                <w:bCs/>
                <w:szCs w:val="22"/>
                <w:lang w:val="en-US"/>
              </w:rPr>
            </w:pPr>
            <w:r w:rsidRPr="00DA38CB">
              <w:rPr>
                <w:b/>
                <w:bCs/>
                <w:szCs w:val="22"/>
                <w:lang w:val="en-US"/>
              </w:rPr>
              <w:t>France</w:t>
            </w:r>
          </w:p>
          <w:p w14:paraId="150255E2" w14:textId="77777777" w:rsidR="00676F19" w:rsidRPr="00DA38CB" w:rsidRDefault="00676F19" w:rsidP="005A2725">
            <w:pPr>
              <w:keepNext/>
              <w:keepLines/>
              <w:rPr>
                <w:szCs w:val="22"/>
                <w:lang w:val="en-US"/>
              </w:rPr>
            </w:pPr>
            <w:r w:rsidRPr="00DA38CB">
              <w:rPr>
                <w:szCs w:val="22"/>
                <w:lang w:val="en-US"/>
              </w:rPr>
              <w:t>Bayer HealthCare</w:t>
            </w:r>
          </w:p>
          <w:p w14:paraId="15A584CA" w14:textId="77777777" w:rsidR="00676F19" w:rsidRPr="00DA38CB" w:rsidRDefault="00676F19" w:rsidP="005A2725">
            <w:pPr>
              <w:keepNext/>
              <w:rPr>
                <w:szCs w:val="22"/>
                <w:lang w:val="en-US"/>
              </w:rPr>
            </w:pPr>
            <w:r w:rsidRPr="00DA38CB">
              <w:rPr>
                <w:szCs w:val="22"/>
                <w:lang w:val="en-US"/>
              </w:rPr>
              <w:t>Tél (N° vert): +33-(0)800 87 54 54</w:t>
            </w:r>
          </w:p>
        </w:tc>
        <w:tc>
          <w:tcPr>
            <w:tcW w:w="4678" w:type="dxa"/>
          </w:tcPr>
          <w:p w14:paraId="09E3EA04" w14:textId="77777777" w:rsidR="00676F19" w:rsidRPr="00DA38CB" w:rsidRDefault="00676F19" w:rsidP="005A2725">
            <w:pPr>
              <w:keepNext/>
              <w:rPr>
                <w:b/>
                <w:szCs w:val="22"/>
                <w:lang w:val="fr-FR"/>
              </w:rPr>
            </w:pPr>
            <w:r w:rsidRPr="00DA38CB">
              <w:rPr>
                <w:b/>
                <w:szCs w:val="22"/>
                <w:lang w:val="fr-FR"/>
              </w:rPr>
              <w:t>Portugal</w:t>
            </w:r>
          </w:p>
          <w:p w14:paraId="07954A83" w14:textId="77777777" w:rsidR="00676F19" w:rsidRPr="00DA38CB" w:rsidRDefault="00676F19" w:rsidP="005A2725">
            <w:pPr>
              <w:keepNext/>
              <w:rPr>
                <w:szCs w:val="22"/>
                <w:lang w:val="fr-FR"/>
              </w:rPr>
            </w:pPr>
            <w:r w:rsidRPr="00DA38CB">
              <w:rPr>
                <w:szCs w:val="22"/>
                <w:lang w:val="fr-FR"/>
              </w:rPr>
              <w:t>Bayer Portugal</w:t>
            </w:r>
            <w:r>
              <w:rPr>
                <w:szCs w:val="22"/>
                <w:lang w:val="fr-FR"/>
              </w:rPr>
              <w:t>,</w:t>
            </w:r>
            <w:r w:rsidRPr="00DA38CB">
              <w:rPr>
                <w:szCs w:val="22"/>
                <w:lang w:val="fr-FR"/>
              </w:rPr>
              <w:t xml:space="preserve"> Lda.</w:t>
            </w:r>
          </w:p>
          <w:p w14:paraId="055839C4" w14:textId="77777777" w:rsidR="00676F19" w:rsidRPr="00DA38CB" w:rsidRDefault="00676F19" w:rsidP="005A2725">
            <w:pPr>
              <w:keepNext/>
              <w:rPr>
                <w:szCs w:val="22"/>
                <w:lang w:val="fr-FR"/>
              </w:rPr>
            </w:pPr>
            <w:r w:rsidRPr="00DA38CB">
              <w:rPr>
                <w:szCs w:val="22"/>
                <w:lang w:val="fr-FR"/>
              </w:rPr>
              <w:t>Tel: +351 21 416 42 00</w:t>
            </w:r>
          </w:p>
        </w:tc>
      </w:tr>
      <w:tr w:rsidR="00676F19" w:rsidRPr="00C46842" w14:paraId="3050C200" w14:textId="77777777" w:rsidTr="007700EC">
        <w:trPr>
          <w:cantSplit/>
        </w:trPr>
        <w:tc>
          <w:tcPr>
            <w:tcW w:w="4678" w:type="dxa"/>
          </w:tcPr>
          <w:p w14:paraId="15553A4A" w14:textId="77777777" w:rsidR="00676F19" w:rsidRPr="00704B23" w:rsidRDefault="00676F19" w:rsidP="005A2725">
            <w:pPr>
              <w:keepNext/>
              <w:rPr>
                <w:b/>
                <w:bCs/>
                <w:szCs w:val="22"/>
                <w:lang w:val="de-DE" w:eastAsia="de-DE"/>
              </w:rPr>
            </w:pPr>
            <w:r w:rsidRPr="00704B23">
              <w:rPr>
                <w:b/>
                <w:bCs/>
                <w:szCs w:val="22"/>
                <w:lang w:val="de-DE" w:eastAsia="de-DE"/>
              </w:rPr>
              <w:t>Hrvatska</w:t>
            </w:r>
          </w:p>
          <w:p w14:paraId="01A9DE3C" w14:textId="77777777" w:rsidR="00676F19" w:rsidRPr="00704B23" w:rsidRDefault="00676F19" w:rsidP="005A2725">
            <w:pPr>
              <w:keepNext/>
              <w:rPr>
                <w:szCs w:val="22"/>
                <w:lang w:val="de-DE" w:eastAsia="de-DE"/>
              </w:rPr>
            </w:pPr>
            <w:r w:rsidRPr="00704B23">
              <w:rPr>
                <w:szCs w:val="22"/>
                <w:lang w:val="de-DE" w:eastAsia="de-DE"/>
              </w:rPr>
              <w:t>Bayer d.o.o.</w:t>
            </w:r>
          </w:p>
          <w:p w14:paraId="6CBF63DC" w14:textId="77777777" w:rsidR="00676F19" w:rsidRPr="00C414E3" w:rsidRDefault="00676F19" w:rsidP="005A2725">
            <w:pPr>
              <w:keepNext/>
              <w:rPr>
                <w:szCs w:val="22"/>
              </w:rPr>
            </w:pPr>
            <w:r w:rsidRPr="00C414E3">
              <w:rPr>
                <w:szCs w:val="22"/>
                <w:lang w:eastAsia="de-DE"/>
              </w:rPr>
              <w:t>Tel: +385-(0)1-6599 900</w:t>
            </w:r>
          </w:p>
        </w:tc>
        <w:tc>
          <w:tcPr>
            <w:tcW w:w="4678" w:type="dxa"/>
          </w:tcPr>
          <w:p w14:paraId="0566D461" w14:textId="77777777" w:rsidR="00676F19" w:rsidRPr="00DA38CB" w:rsidRDefault="00676F19" w:rsidP="005A2725">
            <w:pPr>
              <w:keepNext/>
              <w:rPr>
                <w:b/>
                <w:szCs w:val="22"/>
                <w:lang w:val="en-US"/>
              </w:rPr>
            </w:pPr>
            <w:r w:rsidRPr="00DA38CB">
              <w:rPr>
                <w:b/>
                <w:szCs w:val="22"/>
                <w:lang w:val="en-US"/>
              </w:rPr>
              <w:t>România</w:t>
            </w:r>
          </w:p>
          <w:p w14:paraId="54EE4A01" w14:textId="77777777" w:rsidR="00676F19" w:rsidRPr="00DA38CB" w:rsidRDefault="00676F19" w:rsidP="005A2725">
            <w:pPr>
              <w:keepNext/>
              <w:rPr>
                <w:szCs w:val="22"/>
                <w:lang w:val="en-US"/>
              </w:rPr>
            </w:pPr>
            <w:r w:rsidRPr="00DA38CB">
              <w:rPr>
                <w:szCs w:val="22"/>
                <w:lang w:val="en-US"/>
              </w:rPr>
              <w:t>SC Bayer SRL</w:t>
            </w:r>
          </w:p>
          <w:p w14:paraId="5499EE1D" w14:textId="77777777" w:rsidR="00676F19" w:rsidRPr="00DA38CB" w:rsidRDefault="00676F19" w:rsidP="005A2725">
            <w:pPr>
              <w:keepNext/>
              <w:rPr>
                <w:szCs w:val="22"/>
                <w:lang w:val="en-US"/>
              </w:rPr>
            </w:pPr>
            <w:r w:rsidRPr="00DA38CB">
              <w:rPr>
                <w:szCs w:val="22"/>
                <w:lang w:val="en-US"/>
              </w:rPr>
              <w:t>Tel: +40 21 529 59 00</w:t>
            </w:r>
          </w:p>
        </w:tc>
      </w:tr>
      <w:tr w:rsidR="00676F19" w:rsidRPr="00C46842" w14:paraId="79BB0ADF" w14:textId="77777777" w:rsidTr="007700EC">
        <w:trPr>
          <w:cantSplit/>
        </w:trPr>
        <w:tc>
          <w:tcPr>
            <w:tcW w:w="4678" w:type="dxa"/>
          </w:tcPr>
          <w:p w14:paraId="252F5052" w14:textId="77777777" w:rsidR="00676F19" w:rsidRPr="00C414E3" w:rsidRDefault="00676F19" w:rsidP="005A2725">
            <w:pPr>
              <w:keepNext/>
              <w:rPr>
                <w:b/>
                <w:szCs w:val="22"/>
              </w:rPr>
            </w:pPr>
            <w:r w:rsidRPr="00C414E3">
              <w:rPr>
                <w:b/>
                <w:szCs w:val="22"/>
              </w:rPr>
              <w:t>Ireland</w:t>
            </w:r>
          </w:p>
          <w:p w14:paraId="232916DC" w14:textId="77777777" w:rsidR="00676F19" w:rsidRPr="00C414E3" w:rsidRDefault="00676F19" w:rsidP="005A2725">
            <w:pPr>
              <w:keepNext/>
              <w:rPr>
                <w:szCs w:val="22"/>
              </w:rPr>
            </w:pPr>
            <w:r w:rsidRPr="00C414E3">
              <w:rPr>
                <w:szCs w:val="22"/>
              </w:rPr>
              <w:t>Bayer Limited</w:t>
            </w:r>
          </w:p>
          <w:p w14:paraId="7A5EAAD1" w14:textId="77777777" w:rsidR="00676F19" w:rsidRPr="00C414E3" w:rsidRDefault="00676F19" w:rsidP="005A2725">
            <w:pPr>
              <w:keepNext/>
              <w:rPr>
                <w:b/>
                <w:szCs w:val="22"/>
              </w:rPr>
            </w:pPr>
            <w:r w:rsidRPr="00C414E3">
              <w:rPr>
                <w:szCs w:val="22"/>
              </w:rPr>
              <w:t xml:space="preserve">Tel: +353 1 </w:t>
            </w:r>
            <w:r w:rsidR="00B13528">
              <w:rPr>
                <w:lang w:val="en-IE"/>
              </w:rPr>
              <w:t>216 330</w:t>
            </w:r>
            <w:r w:rsidR="00B13528">
              <w:rPr>
                <w:szCs w:val="22"/>
              </w:rPr>
              <w:t>0</w:t>
            </w:r>
          </w:p>
        </w:tc>
        <w:tc>
          <w:tcPr>
            <w:tcW w:w="4678" w:type="dxa"/>
          </w:tcPr>
          <w:p w14:paraId="1CCC1D46" w14:textId="77777777" w:rsidR="00676F19" w:rsidRPr="005413BF" w:rsidRDefault="00676F19" w:rsidP="005A2725">
            <w:pPr>
              <w:keepNext/>
              <w:rPr>
                <w:b/>
                <w:szCs w:val="22"/>
                <w:lang w:val="es-ES"/>
              </w:rPr>
            </w:pPr>
            <w:r w:rsidRPr="005413BF">
              <w:rPr>
                <w:b/>
                <w:szCs w:val="22"/>
                <w:lang w:val="es-ES"/>
              </w:rPr>
              <w:t>Slovenija</w:t>
            </w:r>
          </w:p>
          <w:p w14:paraId="5D8BB7F5" w14:textId="77777777" w:rsidR="00676F19" w:rsidRPr="005413BF" w:rsidRDefault="00676F19" w:rsidP="005A2725">
            <w:pPr>
              <w:keepNext/>
              <w:rPr>
                <w:szCs w:val="22"/>
                <w:lang w:val="es-ES"/>
              </w:rPr>
            </w:pPr>
            <w:r w:rsidRPr="005413BF">
              <w:rPr>
                <w:szCs w:val="22"/>
                <w:lang w:val="es-ES"/>
              </w:rPr>
              <w:t>Bayer d. o. o.</w:t>
            </w:r>
          </w:p>
          <w:p w14:paraId="541D0E51" w14:textId="77777777" w:rsidR="00676F19" w:rsidRPr="00704B23" w:rsidRDefault="00676F19" w:rsidP="005A2725">
            <w:pPr>
              <w:keepNext/>
              <w:rPr>
                <w:b/>
                <w:szCs w:val="22"/>
                <w:lang w:val="en-US"/>
              </w:rPr>
            </w:pPr>
            <w:r w:rsidRPr="00704B23">
              <w:rPr>
                <w:szCs w:val="22"/>
                <w:lang w:val="en-US"/>
              </w:rPr>
              <w:t>Tel: +386 (0)1 58 14 400</w:t>
            </w:r>
          </w:p>
        </w:tc>
      </w:tr>
      <w:tr w:rsidR="00676F19" w:rsidRPr="00C414E3" w14:paraId="460AA6B5" w14:textId="77777777" w:rsidTr="007700EC">
        <w:trPr>
          <w:cantSplit/>
        </w:trPr>
        <w:tc>
          <w:tcPr>
            <w:tcW w:w="4678" w:type="dxa"/>
          </w:tcPr>
          <w:p w14:paraId="179CF7DD" w14:textId="77777777" w:rsidR="00676F19" w:rsidRPr="00C414E3" w:rsidRDefault="00676F19" w:rsidP="005A2725">
            <w:pPr>
              <w:keepNext/>
              <w:rPr>
                <w:b/>
                <w:snapToGrid w:val="0"/>
                <w:szCs w:val="22"/>
                <w:lang w:eastAsia="de-DE"/>
              </w:rPr>
            </w:pPr>
            <w:r w:rsidRPr="00C414E3">
              <w:rPr>
                <w:b/>
                <w:snapToGrid w:val="0"/>
                <w:szCs w:val="22"/>
                <w:lang w:eastAsia="de-DE"/>
              </w:rPr>
              <w:t>Ísland</w:t>
            </w:r>
          </w:p>
          <w:p w14:paraId="7BDD8DA8" w14:textId="77777777" w:rsidR="00676F19" w:rsidRPr="00C414E3" w:rsidRDefault="00676F19" w:rsidP="005A2725">
            <w:pPr>
              <w:keepNext/>
              <w:rPr>
                <w:snapToGrid w:val="0"/>
                <w:szCs w:val="22"/>
                <w:lang w:eastAsia="de-DE"/>
              </w:rPr>
            </w:pPr>
            <w:r w:rsidRPr="00C414E3">
              <w:rPr>
                <w:noProof/>
                <w:szCs w:val="22"/>
                <w:lang w:eastAsia="de-DE"/>
              </w:rPr>
              <w:t>Icepharma</w:t>
            </w:r>
            <w:r w:rsidRPr="00C414E3">
              <w:rPr>
                <w:rFonts w:eastAsia="PMingLiU"/>
                <w:szCs w:val="22"/>
              </w:rPr>
              <w:t xml:space="preserve"> hf.</w:t>
            </w:r>
          </w:p>
          <w:p w14:paraId="7D9064F5" w14:textId="77777777" w:rsidR="00676F19" w:rsidRPr="00C414E3" w:rsidRDefault="00676F19" w:rsidP="005A2725">
            <w:pPr>
              <w:keepNext/>
              <w:rPr>
                <w:szCs w:val="22"/>
              </w:rPr>
            </w:pPr>
            <w:r w:rsidRPr="00C414E3">
              <w:rPr>
                <w:snapToGrid w:val="0"/>
                <w:szCs w:val="22"/>
                <w:lang w:eastAsia="de-DE"/>
              </w:rPr>
              <w:t>S</w:t>
            </w:r>
            <w:r w:rsidRPr="00C414E3">
              <w:rPr>
                <w:noProof/>
                <w:szCs w:val="22"/>
              </w:rPr>
              <w:t>í</w:t>
            </w:r>
            <w:r w:rsidRPr="00C414E3">
              <w:rPr>
                <w:snapToGrid w:val="0"/>
                <w:szCs w:val="22"/>
                <w:lang w:eastAsia="de-DE"/>
              </w:rPr>
              <w:t xml:space="preserve">mi: +354 </w:t>
            </w:r>
            <w:r w:rsidRPr="00C414E3">
              <w:rPr>
                <w:noProof/>
                <w:szCs w:val="22"/>
                <w:lang w:eastAsia="de-DE"/>
              </w:rPr>
              <w:t>540 8000</w:t>
            </w:r>
          </w:p>
        </w:tc>
        <w:tc>
          <w:tcPr>
            <w:tcW w:w="4678" w:type="dxa"/>
          </w:tcPr>
          <w:p w14:paraId="277DFFD2" w14:textId="77777777" w:rsidR="00676F19" w:rsidRPr="003E628E" w:rsidRDefault="00676F19" w:rsidP="005A2725">
            <w:pPr>
              <w:keepNext/>
              <w:tabs>
                <w:tab w:val="left" w:pos="-720"/>
              </w:tabs>
              <w:suppressAutoHyphens/>
              <w:rPr>
                <w:b/>
                <w:szCs w:val="22"/>
                <w:lang w:val="en-US"/>
              </w:rPr>
            </w:pPr>
            <w:r w:rsidRPr="003E628E">
              <w:rPr>
                <w:b/>
                <w:szCs w:val="22"/>
                <w:lang w:val="en-US"/>
              </w:rPr>
              <w:t>Slovenská republika</w:t>
            </w:r>
          </w:p>
          <w:p w14:paraId="27CBD5A9" w14:textId="77777777" w:rsidR="00676F19" w:rsidRPr="003E628E" w:rsidRDefault="00676F19" w:rsidP="005A2725">
            <w:pPr>
              <w:keepNext/>
              <w:rPr>
                <w:szCs w:val="22"/>
                <w:lang w:val="en-US"/>
              </w:rPr>
            </w:pPr>
            <w:r w:rsidRPr="003E628E">
              <w:rPr>
                <w:szCs w:val="22"/>
                <w:lang w:val="en-US"/>
              </w:rPr>
              <w:t>Bayer spol. s r.o.</w:t>
            </w:r>
          </w:p>
          <w:p w14:paraId="51D07AFA" w14:textId="77777777" w:rsidR="00676F19" w:rsidRPr="00C414E3" w:rsidRDefault="00676F19" w:rsidP="005A2725">
            <w:pPr>
              <w:keepNext/>
              <w:rPr>
                <w:szCs w:val="22"/>
              </w:rPr>
            </w:pPr>
            <w:r w:rsidRPr="00C414E3">
              <w:rPr>
                <w:szCs w:val="22"/>
              </w:rPr>
              <w:t>Tel. +421 2 59 21 31 11</w:t>
            </w:r>
          </w:p>
        </w:tc>
      </w:tr>
      <w:tr w:rsidR="00676F19" w:rsidRPr="00C46842" w14:paraId="1BD0261F" w14:textId="77777777" w:rsidTr="007700EC">
        <w:trPr>
          <w:cantSplit/>
        </w:trPr>
        <w:tc>
          <w:tcPr>
            <w:tcW w:w="4678" w:type="dxa"/>
          </w:tcPr>
          <w:p w14:paraId="21AA3816" w14:textId="77777777" w:rsidR="00676F19" w:rsidRPr="00C414E3" w:rsidRDefault="00676F19" w:rsidP="005A2725">
            <w:pPr>
              <w:keepNext/>
              <w:rPr>
                <w:b/>
                <w:szCs w:val="22"/>
              </w:rPr>
            </w:pPr>
            <w:r w:rsidRPr="00C414E3">
              <w:rPr>
                <w:b/>
                <w:szCs w:val="22"/>
              </w:rPr>
              <w:t>Italia</w:t>
            </w:r>
          </w:p>
          <w:p w14:paraId="1A365EAA" w14:textId="77777777" w:rsidR="00676F19" w:rsidRPr="00C414E3" w:rsidRDefault="00676F19" w:rsidP="005A2725">
            <w:pPr>
              <w:keepNext/>
              <w:rPr>
                <w:szCs w:val="22"/>
              </w:rPr>
            </w:pPr>
            <w:r w:rsidRPr="00C414E3">
              <w:rPr>
                <w:szCs w:val="22"/>
              </w:rPr>
              <w:t>Bayer S.p.A.</w:t>
            </w:r>
          </w:p>
          <w:p w14:paraId="32DA5BDA" w14:textId="77777777" w:rsidR="00676F19" w:rsidRPr="00C414E3" w:rsidRDefault="00676F19" w:rsidP="005A2725">
            <w:pPr>
              <w:keepNext/>
              <w:rPr>
                <w:szCs w:val="22"/>
              </w:rPr>
            </w:pPr>
            <w:r w:rsidRPr="00C414E3">
              <w:rPr>
                <w:szCs w:val="22"/>
              </w:rPr>
              <w:t>Tel: +39 02 397 81</w:t>
            </w:r>
          </w:p>
        </w:tc>
        <w:tc>
          <w:tcPr>
            <w:tcW w:w="4678" w:type="dxa"/>
          </w:tcPr>
          <w:p w14:paraId="7E028798" w14:textId="77777777" w:rsidR="00676F19" w:rsidRPr="00704B23" w:rsidRDefault="00676F19" w:rsidP="005A2725">
            <w:pPr>
              <w:keepNext/>
              <w:rPr>
                <w:b/>
                <w:szCs w:val="22"/>
                <w:lang w:val="de-DE"/>
              </w:rPr>
            </w:pPr>
            <w:r w:rsidRPr="00704B23">
              <w:rPr>
                <w:b/>
                <w:szCs w:val="22"/>
                <w:lang w:val="de-DE"/>
              </w:rPr>
              <w:t>Suomi/Finland</w:t>
            </w:r>
          </w:p>
          <w:p w14:paraId="4218C469" w14:textId="77777777" w:rsidR="00676F19" w:rsidRPr="00704B23" w:rsidRDefault="00676F19" w:rsidP="005A2725">
            <w:pPr>
              <w:keepNext/>
              <w:rPr>
                <w:szCs w:val="22"/>
                <w:lang w:val="de-DE"/>
              </w:rPr>
            </w:pPr>
            <w:r w:rsidRPr="00704B23">
              <w:rPr>
                <w:szCs w:val="22"/>
                <w:lang w:val="de-DE"/>
              </w:rPr>
              <w:t>Bayer Oy</w:t>
            </w:r>
          </w:p>
          <w:p w14:paraId="4B33C317" w14:textId="77777777" w:rsidR="00676F19" w:rsidRPr="00704B23" w:rsidRDefault="00676F19" w:rsidP="005A2725">
            <w:pPr>
              <w:keepNext/>
              <w:rPr>
                <w:szCs w:val="22"/>
                <w:lang w:val="de-DE"/>
              </w:rPr>
            </w:pPr>
            <w:r w:rsidRPr="00704B23">
              <w:rPr>
                <w:szCs w:val="22"/>
                <w:lang w:val="de-DE"/>
              </w:rPr>
              <w:t>Puh/Tel: +358- 20 785 21</w:t>
            </w:r>
          </w:p>
        </w:tc>
      </w:tr>
      <w:tr w:rsidR="00676F19" w:rsidRPr="00C414E3" w14:paraId="6742D682" w14:textId="77777777" w:rsidTr="007700EC">
        <w:trPr>
          <w:cantSplit/>
        </w:trPr>
        <w:tc>
          <w:tcPr>
            <w:tcW w:w="4678" w:type="dxa"/>
          </w:tcPr>
          <w:p w14:paraId="1B5321CB" w14:textId="77777777" w:rsidR="00676F19" w:rsidRPr="00C414E3" w:rsidRDefault="00676F19" w:rsidP="005A2725">
            <w:pPr>
              <w:keepNext/>
              <w:rPr>
                <w:b/>
                <w:szCs w:val="22"/>
              </w:rPr>
            </w:pPr>
            <w:r w:rsidRPr="00C414E3">
              <w:rPr>
                <w:b/>
                <w:szCs w:val="22"/>
              </w:rPr>
              <w:t>Κύπρος</w:t>
            </w:r>
          </w:p>
          <w:p w14:paraId="5F443ADE" w14:textId="77777777" w:rsidR="00676F19" w:rsidRPr="00C414E3" w:rsidRDefault="00676F19" w:rsidP="005A2725">
            <w:pPr>
              <w:keepNext/>
              <w:rPr>
                <w:szCs w:val="22"/>
              </w:rPr>
            </w:pPr>
            <w:r w:rsidRPr="00C414E3">
              <w:rPr>
                <w:szCs w:val="22"/>
              </w:rPr>
              <w:t>NOVAGEM Limited</w:t>
            </w:r>
          </w:p>
          <w:p w14:paraId="5793337C" w14:textId="77777777" w:rsidR="00676F19" w:rsidRPr="00C414E3" w:rsidRDefault="00676F19" w:rsidP="005A2725">
            <w:pPr>
              <w:keepNext/>
              <w:rPr>
                <w:szCs w:val="22"/>
              </w:rPr>
            </w:pPr>
            <w:r w:rsidRPr="00C414E3">
              <w:rPr>
                <w:szCs w:val="22"/>
              </w:rPr>
              <w:t xml:space="preserve">Tηλ: +357 22 </w:t>
            </w:r>
            <w:r w:rsidRPr="00C414E3">
              <w:rPr>
                <w:rFonts w:eastAsia="Batang"/>
                <w:bCs/>
                <w:szCs w:val="22"/>
                <w:lang w:eastAsia="ko-KR"/>
              </w:rPr>
              <w:t>48 38 58</w:t>
            </w:r>
          </w:p>
        </w:tc>
        <w:tc>
          <w:tcPr>
            <w:tcW w:w="4678" w:type="dxa"/>
          </w:tcPr>
          <w:p w14:paraId="452AF7E9" w14:textId="77777777" w:rsidR="00676F19" w:rsidRPr="00C414E3" w:rsidRDefault="00676F19" w:rsidP="005A2725">
            <w:pPr>
              <w:keepNext/>
              <w:rPr>
                <w:b/>
                <w:szCs w:val="22"/>
              </w:rPr>
            </w:pPr>
            <w:r w:rsidRPr="00C414E3">
              <w:rPr>
                <w:b/>
                <w:szCs w:val="22"/>
              </w:rPr>
              <w:t>Sverige</w:t>
            </w:r>
          </w:p>
          <w:p w14:paraId="1C7573A6" w14:textId="77777777" w:rsidR="00676F19" w:rsidRPr="00C414E3" w:rsidRDefault="00676F19" w:rsidP="005A2725">
            <w:pPr>
              <w:keepNext/>
              <w:rPr>
                <w:szCs w:val="22"/>
              </w:rPr>
            </w:pPr>
            <w:r w:rsidRPr="00C414E3">
              <w:rPr>
                <w:szCs w:val="22"/>
              </w:rPr>
              <w:t>Bayer AB</w:t>
            </w:r>
          </w:p>
          <w:p w14:paraId="60E25E27" w14:textId="77777777" w:rsidR="00676F19" w:rsidRPr="00C414E3" w:rsidRDefault="00676F19" w:rsidP="005A2725">
            <w:pPr>
              <w:keepNext/>
              <w:rPr>
                <w:szCs w:val="22"/>
              </w:rPr>
            </w:pPr>
            <w:r w:rsidRPr="00C414E3">
              <w:rPr>
                <w:szCs w:val="22"/>
              </w:rPr>
              <w:t>Tel: +46 (0) 8 580 223 00</w:t>
            </w:r>
          </w:p>
        </w:tc>
      </w:tr>
      <w:tr w:rsidR="00676F19" w:rsidRPr="0073541F" w14:paraId="57244ADE" w14:textId="77777777" w:rsidTr="007700EC">
        <w:trPr>
          <w:cantSplit/>
        </w:trPr>
        <w:tc>
          <w:tcPr>
            <w:tcW w:w="4678" w:type="dxa"/>
          </w:tcPr>
          <w:p w14:paraId="0A2C18FD" w14:textId="77777777" w:rsidR="00676F19" w:rsidRPr="00C414E3" w:rsidRDefault="00676F19" w:rsidP="005A2725">
            <w:pPr>
              <w:keepNext/>
              <w:rPr>
                <w:b/>
                <w:szCs w:val="22"/>
              </w:rPr>
            </w:pPr>
            <w:r w:rsidRPr="00C414E3">
              <w:rPr>
                <w:b/>
                <w:szCs w:val="22"/>
              </w:rPr>
              <w:t>Latvija</w:t>
            </w:r>
          </w:p>
          <w:p w14:paraId="58C75AA1" w14:textId="77777777" w:rsidR="00676F19" w:rsidRPr="00C414E3" w:rsidRDefault="00676F19" w:rsidP="005A2725">
            <w:pPr>
              <w:keepNext/>
              <w:rPr>
                <w:szCs w:val="22"/>
              </w:rPr>
            </w:pPr>
            <w:r w:rsidRPr="00C414E3">
              <w:rPr>
                <w:szCs w:val="22"/>
              </w:rPr>
              <w:t>SIA Bayer</w:t>
            </w:r>
          </w:p>
          <w:p w14:paraId="72ECBF95" w14:textId="77777777" w:rsidR="00676F19" w:rsidRPr="00C414E3" w:rsidRDefault="00676F19" w:rsidP="005A2725">
            <w:pPr>
              <w:keepNext/>
              <w:rPr>
                <w:szCs w:val="22"/>
              </w:rPr>
            </w:pPr>
            <w:r w:rsidRPr="00C414E3">
              <w:rPr>
                <w:szCs w:val="22"/>
              </w:rPr>
              <w:t>Tel: +371 67 84 55 63</w:t>
            </w:r>
          </w:p>
        </w:tc>
        <w:tc>
          <w:tcPr>
            <w:tcW w:w="4678" w:type="dxa"/>
          </w:tcPr>
          <w:p w14:paraId="7F7EA2F2" w14:textId="7CC1B834" w:rsidR="00676F19" w:rsidRPr="008251F2" w:rsidDel="00F906B5" w:rsidRDefault="00676F19" w:rsidP="005A2725">
            <w:pPr>
              <w:keepNext/>
              <w:rPr>
                <w:del w:id="51" w:author="Author"/>
                <w:b/>
                <w:szCs w:val="22"/>
              </w:rPr>
            </w:pPr>
            <w:del w:id="52" w:author="Author">
              <w:r w:rsidRPr="008251F2" w:rsidDel="00F906B5">
                <w:rPr>
                  <w:b/>
                  <w:szCs w:val="22"/>
                </w:rPr>
                <w:delText>United Kingdom</w:delText>
              </w:r>
              <w:r w:rsidR="00DF4D77" w:rsidRPr="008251F2" w:rsidDel="00F906B5">
                <w:rPr>
                  <w:b/>
                  <w:szCs w:val="22"/>
                </w:rPr>
                <w:delText xml:space="preserve"> (Irlanda do Norte)</w:delText>
              </w:r>
            </w:del>
          </w:p>
          <w:p w14:paraId="383E2CCE" w14:textId="59F0A255" w:rsidR="00676F19" w:rsidRPr="00DA38CB" w:rsidDel="00F906B5" w:rsidRDefault="00676F19" w:rsidP="005A2725">
            <w:pPr>
              <w:keepNext/>
              <w:rPr>
                <w:del w:id="53" w:author="Author"/>
                <w:szCs w:val="22"/>
                <w:lang w:val="en-US"/>
              </w:rPr>
            </w:pPr>
            <w:del w:id="54" w:author="Author">
              <w:r w:rsidRPr="00DA38CB" w:rsidDel="00F906B5">
                <w:rPr>
                  <w:szCs w:val="22"/>
                  <w:lang w:val="en-US"/>
                </w:rPr>
                <w:delText xml:space="preserve">Bayer </w:delText>
              </w:r>
              <w:r w:rsidR="00DF4D77" w:rsidDel="00F906B5">
                <w:rPr>
                  <w:szCs w:val="22"/>
                  <w:lang w:val="en-US"/>
                </w:rPr>
                <w:delText>AG</w:delText>
              </w:r>
            </w:del>
          </w:p>
          <w:p w14:paraId="44499D4C" w14:textId="644F485B" w:rsidR="00676F19" w:rsidRPr="00DA38CB" w:rsidRDefault="00676F19" w:rsidP="005A2725">
            <w:pPr>
              <w:keepNext/>
              <w:rPr>
                <w:szCs w:val="22"/>
                <w:lang w:val="en-US"/>
              </w:rPr>
            </w:pPr>
            <w:del w:id="55" w:author="Author">
              <w:r w:rsidRPr="00DA38CB" w:rsidDel="00F906B5">
                <w:rPr>
                  <w:szCs w:val="22"/>
                  <w:lang w:val="en-US"/>
                </w:rPr>
                <w:delText>Tel: +44-(0)</w:delText>
              </w:r>
              <w:r w:rsidRPr="004329CD" w:rsidDel="00F906B5">
                <w:rPr>
                  <w:bCs/>
                  <w:szCs w:val="22"/>
                  <w:lang w:val="en-US"/>
                </w:rPr>
                <w:delText>118 206 3000</w:delText>
              </w:r>
            </w:del>
          </w:p>
        </w:tc>
      </w:tr>
    </w:tbl>
    <w:p w14:paraId="265913D2" w14:textId="77777777" w:rsidR="00676F19" w:rsidRPr="00DA38CB" w:rsidRDefault="00676F19" w:rsidP="005A2725">
      <w:pPr>
        <w:rPr>
          <w:szCs w:val="22"/>
          <w:lang w:val="en-US"/>
        </w:rPr>
      </w:pPr>
    </w:p>
    <w:p w14:paraId="425A2BB7" w14:textId="77777777" w:rsidR="00533064" w:rsidRPr="00C81152" w:rsidRDefault="00533064" w:rsidP="005A2725">
      <w:pPr>
        <w:suppressAutoHyphens/>
        <w:ind w:right="14"/>
        <w:rPr>
          <w:b/>
        </w:rPr>
      </w:pPr>
      <w:r w:rsidRPr="00C81152">
        <w:rPr>
          <w:b/>
        </w:rPr>
        <w:t xml:space="preserve">Este folheto foi revisto pela última vez em </w:t>
      </w:r>
    </w:p>
    <w:p w14:paraId="184BEFD0" w14:textId="77777777" w:rsidR="00533064" w:rsidRPr="00C81152" w:rsidRDefault="00533064" w:rsidP="005A2725">
      <w:pPr>
        <w:suppressAutoHyphens/>
        <w:ind w:right="14"/>
      </w:pPr>
    </w:p>
    <w:p w14:paraId="343BBA5B" w14:textId="699F0F35" w:rsidR="00533064" w:rsidRDefault="00533064" w:rsidP="005A2725">
      <w:r w:rsidRPr="00C81152">
        <w:rPr>
          <w:szCs w:val="24"/>
        </w:rPr>
        <w:t>Está disponível informação pormenorizada sobre este medicamento no sítio da internet da Agência Europeia de Medicamentos:</w:t>
      </w:r>
      <w:r w:rsidRPr="00C81152">
        <w:t xml:space="preserve"> </w:t>
      </w:r>
      <w:ins w:id="56" w:author="Author">
        <w:r w:rsidR="0013713C">
          <w:fldChar w:fldCharType="begin"/>
        </w:r>
        <w:r w:rsidR="0013713C">
          <w:instrText>HYPERLINK "</w:instrText>
        </w:r>
      </w:ins>
      <w:r w:rsidR="0013713C" w:rsidRPr="00311D6B">
        <w:rPr>
          <w:rPrChange w:id="57" w:author="Author">
            <w:rPr>
              <w:rStyle w:val="Hyperlink"/>
            </w:rPr>
          </w:rPrChange>
        </w:rPr>
        <w:instrText>http</w:instrText>
      </w:r>
      <w:ins w:id="58" w:author="Author">
        <w:r w:rsidR="0013713C" w:rsidRPr="00311D6B">
          <w:rPr>
            <w:rPrChange w:id="59" w:author="Author">
              <w:rPr>
                <w:rStyle w:val="Hyperlink"/>
              </w:rPr>
            </w:rPrChange>
          </w:rPr>
          <w:instrText>s</w:instrText>
        </w:r>
      </w:ins>
      <w:r w:rsidR="0013713C" w:rsidRPr="00311D6B">
        <w:rPr>
          <w:rPrChange w:id="60" w:author="Author">
            <w:rPr>
              <w:rStyle w:val="Hyperlink"/>
            </w:rPr>
          </w:rPrChange>
        </w:rPr>
        <w:instrText>://www.ema.europa.eu</w:instrText>
      </w:r>
      <w:ins w:id="61" w:author="Author">
        <w:r w:rsidR="0013713C">
          <w:instrText>"</w:instrText>
        </w:r>
        <w:r w:rsidR="0013713C">
          <w:fldChar w:fldCharType="separate"/>
        </w:r>
      </w:ins>
      <w:r w:rsidR="0013713C" w:rsidRPr="009356C0">
        <w:rPr>
          <w:rStyle w:val="Hyperlink"/>
        </w:rPr>
        <w:t>http</w:t>
      </w:r>
      <w:ins w:id="62" w:author="Author">
        <w:r w:rsidR="0013713C" w:rsidRPr="009356C0">
          <w:rPr>
            <w:rStyle w:val="Hyperlink"/>
          </w:rPr>
          <w:t>s</w:t>
        </w:r>
      </w:ins>
      <w:r w:rsidR="0013713C" w:rsidRPr="009356C0">
        <w:rPr>
          <w:rStyle w:val="Hyperlink"/>
        </w:rPr>
        <w:t>://www.ema.europa.eu</w:t>
      </w:r>
      <w:ins w:id="63" w:author="Author">
        <w:r w:rsidR="0013713C">
          <w:fldChar w:fldCharType="end"/>
        </w:r>
      </w:ins>
    </w:p>
    <w:p w14:paraId="72690CF2" w14:textId="77777777" w:rsidR="00132B27" w:rsidRPr="00C81152" w:rsidRDefault="00132B27" w:rsidP="005A2725"/>
    <w:p w14:paraId="4322A297" w14:textId="77777777" w:rsidR="00533064" w:rsidRPr="00C81152" w:rsidRDefault="00533064" w:rsidP="005A2725">
      <w:r w:rsidRPr="00C81152">
        <w:t>---------------------------------------------------------------------------------------------</w:t>
      </w:r>
      <w:r w:rsidR="00275900">
        <w:t>-----------------------</w:t>
      </w:r>
    </w:p>
    <w:p w14:paraId="22C44C4E" w14:textId="77777777" w:rsidR="00533064" w:rsidRPr="00C81152" w:rsidRDefault="00533064" w:rsidP="005A2725"/>
    <w:p w14:paraId="5FB010D2" w14:textId="77777777" w:rsidR="00533064" w:rsidRDefault="00533064" w:rsidP="00E132A4">
      <w:pPr>
        <w:keepNext/>
        <w:outlineLvl w:val="2"/>
        <w:rPr>
          <w:b/>
          <w:bCs/>
          <w:szCs w:val="22"/>
        </w:rPr>
      </w:pPr>
      <w:r w:rsidRPr="00C81152">
        <w:rPr>
          <w:b/>
          <w:bCs/>
          <w:szCs w:val="22"/>
        </w:rPr>
        <w:lastRenderedPageBreak/>
        <w:t>Instruções detalhadas para a reconstituição e administração de Kovaltry</w:t>
      </w:r>
    </w:p>
    <w:p w14:paraId="008222E2" w14:textId="77777777" w:rsidR="009863E6" w:rsidRPr="00C81152" w:rsidRDefault="009863E6" w:rsidP="005A2725">
      <w:pPr>
        <w:keepNext/>
        <w:rPr>
          <w:b/>
          <w:szCs w:val="22"/>
        </w:rPr>
      </w:pPr>
    </w:p>
    <w:p w14:paraId="1B80DC5F" w14:textId="77777777" w:rsidR="00C155B3" w:rsidRPr="00C81152" w:rsidRDefault="00C155B3" w:rsidP="005A2725">
      <w:pPr>
        <w:rPr>
          <w:szCs w:val="22"/>
        </w:rPr>
      </w:pPr>
      <w:r w:rsidRPr="00C81152">
        <w:rPr>
          <w:szCs w:val="22"/>
        </w:rPr>
        <w:t>Necessita de compressas embebidas em álcool, compressas de gaze</w:t>
      </w:r>
      <w:r w:rsidR="00524481">
        <w:rPr>
          <w:szCs w:val="22"/>
        </w:rPr>
        <w:t>,</w:t>
      </w:r>
      <w:r w:rsidRPr="00C81152">
        <w:rPr>
          <w:szCs w:val="22"/>
        </w:rPr>
        <w:t xml:space="preserve"> adesivos</w:t>
      </w:r>
      <w:r w:rsidR="00524481">
        <w:rPr>
          <w:szCs w:val="22"/>
        </w:rPr>
        <w:t xml:space="preserve"> e de um torniquete</w:t>
      </w:r>
      <w:r w:rsidRPr="00C81152">
        <w:rPr>
          <w:szCs w:val="22"/>
        </w:rPr>
        <w:t>.</w:t>
      </w:r>
      <w:r w:rsidR="009863E6">
        <w:rPr>
          <w:szCs w:val="22"/>
        </w:rPr>
        <w:t xml:space="preserve"> </w:t>
      </w:r>
      <w:r w:rsidRPr="00C81152">
        <w:rPr>
          <w:szCs w:val="22"/>
        </w:rPr>
        <w:t>Estes elementos não estão incluídos na embalagem de Kovaltry.</w:t>
      </w:r>
    </w:p>
    <w:p w14:paraId="3992D8B1" w14:textId="77777777" w:rsidR="00F82E70" w:rsidRPr="00C81152" w:rsidRDefault="00F82E70" w:rsidP="005A2725">
      <w:pPr>
        <w:keepNext/>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782"/>
      </w:tblGrid>
      <w:tr w:rsidR="00533064" w:rsidRPr="00C81152" w14:paraId="6D8974E6" w14:textId="77777777" w:rsidTr="002B0CCF">
        <w:trPr>
          <w:cantSplit/>
        </w:trPr>
        <w:tc>
          <w:tcPr>
            <w:tcW w:w="9720" w:type="dxa"/>
            <w:gridSpan w:val="2"/>
            <w:shd w:val="clear" w:color="auto" w:fill="auto"/>
          </w:tcPr>
          <w:p w14:paraId="518FDBC6" w14:textId="77777777" w:rsidR="00533064" w:rsidRPr="00C81152" w:rsidRDefault="00533064" w:rsidP="005A2725">
            <w:pPr>
              <w:keepNext/>
              <w:keepLines/>
              <w:ind w:left="567" w:hanging="567"/>
              <w:rPr>
                <w:snapToGrid w:val="0"/>
                <w:szCs w:val="22"/>
              </w:rPr>
            </w:pPr>
            <w:r w:rsidRPr="00C81152">
              <w:rPr>
                <w:szCs w:val="22"/>
              </w:rPr>
              <w:t>1.</w:t>
            </w:r>
            <w:r w:rsidRPr="00C81152">
              <w:rPr>
                <w:szCs w:val="22"/>
              </w:rPr>
              <w:tab/>
              <w:t>Lave muito bem as mãos usando água morna e sabão.</w:t>
            </w:r>
          </w:p>
          <w:p w14:paraId="16EF1871" w14:textId="77777777" w:rsidR="00533064" w:rsidRPr="00C81152" w:rsidRDefault="00533064" w:rsidP="005A2725"/>
        </w:tc>
      </w:tr>
      <w:tr w:rsidR="00533064" w:rsidRPr="00C81152" w14:paraId="42CE7F5A" w14:textId="77777777" w:rsidTr="002B0CCF">
        <w:trPr>
          <w:cantSplit/>
        </w:trPr>
        <w:tc>
          <w:tcPr>
            <w:tcW w:w="9720" w:type="dxa"/>
            <w:gridSpan w:val="2"/>
            <w:shd w:val="clear" w:color="auto" w:fill="auto"/>
          </w:tcPr>
          <w:p w14:paraId="4D569131" w14:textId="77777777" w:rsidR="00533064" w:rsidRPr="00C81152" w:rsidRDefault="00533064" w:rsidP="005A2725">
            <w:pPr>
              <w:ind w:left="567" w:hanging="567"/>
              <w:rPr>
                <w:snapToGrid w:val="0"/>
                <w:szCs w:val="22"/>
              </w:rPr>
            </w:pPr>
            <w:r w:rsidRPr="00C81152">
              <w:rPr>
                <w:szCs w:val="22"/>
              </w:rPr>
              <w:t>2.</w:t>
            </w:r>
            <w:r w:rsidRPr="00C81152">
              <w:rPr>
                <w:szCs w:val="22"/>
              </w:rPr>
              <w:tab/>
            </w:r>
            <w:r w:rsidR="00524481">
              <w:rPr>
                <w:szCs w:val="22"/>
              </w:rPr>
              <w:t>Segure</w:t>
            </w:r>
            <w:r w:rsidR="00524481" w:rsidRPr="00C81152">
              <w:rPr>
                <w:szCs w:val="22"/>
              </w:rPr>
              <w:t xml:space="preserve"> </w:t>
            </w:r>
            <w:r w:rsidR="006074E8">
              <w:rPr>
                <w:szCs w:val="22"/>
              </w:rPr>
              <w:t>n</w:t>
            </w:r>
            <w:r>
              <w:rPr>
                <w:snapToGrid w:val="0"/>
                <w:szCs w:val="22"/>
              </w:rPr>
              <w:t>um</w:t>
            </w:r>
            <w:r w:rsidRPr="00C81152">
              <w:rPr>
                <w:szCs w:val="22"/>
              </w:rPr>
              <w:t xml:space="preserve"> </w:t>
            </w:r>
            <w:r w:rsidRPr="00C81152">
              <w:rPr>
                <w:snapToGrid w:val="0"/>
                <w:szCs w:val="22"/>
              </w:rPr>
              <w:t xml:space="preserve">frasco para injetáveis e </w:t>
            </w:r>
            <w:r w:rsidR="006074E8">
              <w:rPr>
                <w:snapToGrid w:val="0"/>
                <w:szCs w:val="22"/>
              </w:rPr>
              <w:t>n</w:t>
            </w:r>
            <w:r>
              <w:rPr>
                <w:snapToGrid w:val="0"/>
                <w:szCs w:val="22"/>
              </w:rPr>
              <w:t>um</w:t>
            </w:r>
            <w:r w:rsidRPr="00C81152">
              <w:rPr>
                <w:snapToGrid w:val="0"/>
                <w:szCs w:val="22"/>
              </w:rPr>
              <w:t>a seringa de solvente</w:t>
            </w:r>
            <w:r w:rsidRPr="00C81152">
              <w:rPr>
                <w:szCs w:val="22"/>
              </w:rPr>
              <w:t xml:space="preserve"> não abertos nas mãos </w:t>
            </w:r>
            <w:r w:rsidR="006074E8">
              <w:rPr>
                <w:szCs w:val="22"/>
              </w:rPr>
              <w:t xml:space="preserve">e aqueça-os </w:t>
            </w:r>
            <w:r w:rsidRPr="00C81152">
              <w:rPr>
                <w:szCs w:val="22"/>
              </w:rPr>
              <w:t xml:space="preserve">até </w:t>
            </w:r>
            <w:r>
              <w:rPr>
                <w:szCs w:val="22"/>
              </w:rPr>
              <w:t>atingirem</w:t>
            </w:r>
            <w:r w:rsidRPr="00C81152">
              <w:rPr>
                <w:szCs w:val="22"/>
              </w:rPr>
              <w:t xml:space="preserve"> uma temperatura </w:t>
            </w:r>
            <w:r>
              <w:rPr>
                <w:szCs w:val="22"/>
              </w:rPr>
              <w:t>confortável</w:t>
            </w:r>
            <w:r w:rsidRPr="00C81152">
              <w:rPr>
                <w:szCs w:val="22"/>
              </w:rPr>
              <w:t xml:space="preserve"> (não exceder 37 °C).</w:t>
            </w:r>
          </w:p>
          <w:p w14:paraId="0D0CE589" w14:textId="77777777" w:rsidR="00533064" w:rsidRPr="00C81152" w:rsidRDefault="00533064" w:rsidP="005A2725"/>
        </w:tc>
      </w:tr>
      <w:tr w:rsidR="00533064" w:rsidRPr="00C81152" w14:paraId="61FE8E39" w14:textId="77777777" w:rsidTr="002B0CCF">
        <w:trPr>
          <w:cantSplit/>
        </w:trPr>
        <w:tc>
          <w:tcPr>
            <w:tcW w:w="7938" w:type="dxa"/>
            <w:shd w:val="clear" w:color="auto" w:fill="auto"/>
          </w:tcPr>
          <w:p w14:paraId="06F87D96" w14:textId="77777777" w:rsidR="00533064" w:rsidRPr="00C81152" w:rsidRDefault="00533064" w:rsidP="005A2725">
            <w:pPr>
              <w:keepNext/>
              <w:keepLines/>
              <w:ind w:left="567" w:hanging="567"/>
              <w:rPr>
                <w:snapToGrid w:val="0"/>
                <w:szCs w:val="22"/>
              </w:rPr>
            </w:pPr>
            <w:r w:rsidRPr="00C81152">
              <w:rPr>
                <w:szCs w:val="22"/>
              </w:rPr>
              <w:t>3.</w:t>
            </w:r>
            <w:r w:rsidRPr="00C81152">
              <w:rPr>
                <w:szCs w:val="22"/>
              </w:rPr>
              <w:tab/>
              <w:t xml:space="preserve">Retire </w:t>
            </w:r>
            <w:r w:rsidRPr="00C81152">
              <w:rPr>
                <w:snapToGrid w:val="0"/>
                <w:szCs w:val="22"/>
              </w:rPr>
              <w:t xml:space="preserve">a cápsula de fecho </w:t>
            </w:r>
            <w:r>
              <w:rPr>
                <w:snapToGrid w:val="0"/>
                <w:szCs w:val="22"/>
              </w:rPr>
              <w:t xml:space="preserve">de proteção </w:t>
            </w:r>
            <w:r w:rsidRPr="00C81152">
              <w:rPr>
                <w:snapToGrid w:val="0"/>
                <w:szCs w:val="22"/>
              </w:rPr>
              <w:t>do frasco para injetáveis</w:t>
            </w:r>
            <w:r w:rsidR="004713E4">
              <w:rPr>
                <w:snapToGrid w:val="0"/>
                <w:szCs w:val="22"/>
              </w:rPr>
              <w:t> </w:t>
            </w:r>
            <w:r w:rsidRPr="00277933">
              <w:rPr>
                <w:b/>
                <w:snapToGrid w:val="0"/>
                <w:szCs w:val="22"/>
              </w:rPr>
              <w:t>(A)</w:t>
            </w:r>
            <w:r w:rsidR="006074E8">
              <w:rPr>
                <w:snapToGrid w:val="0"/>
                <w:szCs w:val="22"/>
              </w:rPr>
              <w:t>. L</w:t>
            </w:r>
            <w:r>
              <w:rPr>
                <w:snapToGrid w:val="0"/>
                <w:szCs w:val="22"/>
              </w:rPr>
              <w:t xml:space="preserve">impe </w:t>
            </w:r>
            <w:r w:rsidRPr="00C81152">
              <w:rPr>
                <w:snapToGrid w:val="0"/>
                <w:szCs w:val="22"/>
              </w:rPr>
              <w:t>a rolha</w:t>
            </w:r>
            <w:r>
              <w:rPr>
                <w:snapToGrid w:val="0"/>
                <w:szCs w:val="22"/>
              </w:rPr>
              <w:t xml:space="preserve"> de borracha </w:t>
            </w:r>
            <w:r w:rsidR="006074E8">
              <w:rPr>
                <w:snapToGrid w:val="0"/>
                <w:szCs w:val="22"/>
              </w:rPr>
              <w:t xml:space="preserve">do frasco para injetáveis </w:t>
            </w:r>
            <w:r>
              <w:rPr>
                <w:snapToGrid w:val="0"/>
                <w:szCs w:val="22"/>
              </w:rPr>
              <w:t xml:space="preserve">com uma compressa embebida em álcool </w:t>
            </w:r>
            <w:r w:rsidR="004713E4">
              <w:rPr>
                <w:snapToGrid w:val="0"/>
                <w:szCs w:val="22"/>
              </w:rPr>
              <w:t>e deixe</w:t>
            </w:r>
            <w:r w:rsidR="006074E8">
              <w:rPr>
                <w:snapToGrid w:val="0"/>
                <w:szCs w:val="22"/>
              </w:rPr>
              <w:t xml:space="preserve"> </w:t>
            </w:r>
            <w:r w:rsidR="004713E4">
              <w:rPr>
                <w:snapToGrid w:val="0"/>
                <w:szCs w:val="22"/>
              </w:rPr>
              <w:t xml:space="preserve">a </w:t>
            </w:r>
            <w:r w:rsidR="006074E8">
              <w:rPr>
                <w:snapToGrid w:val="0"/>
                <w:szCs w:val="22"/>
              </w:rPr>
              <w:t xml:space="preserve">rolha </w:t>
            </w:r>
            <w:r w:rsidR="004713E4">
              <w:rPr>
                <w:snapToGrid w:val="0"/>
                <w:szCs w:val="22"/>
              </w:rPr>
              <w:t>secar ao ar antes de utilizar</w:t>
            </w:r>
            <w:r>
              <w:rPr>
                <w:snapToGrid w:val="0"/>
                <w:szCs w:val="22"/>
              </w:rPr>
              <w:t>.</w:t>
            </w:r>
          </w:p>
          <w:p w14:paraId="05F68776" w14:textId="77777777" w:rsidR="00533064" w:rsidRPr="00C81152" w:rsidRDefault="00533064" w:rsidP="005A2725">
            <w:pPr>
              <w:ind w:left="176"/>
            </w:pPr>
          </w:p>
        </w:tc>
        <w:tc>
          <w:tcPr>
            <w:tcW w:w="1782" w:type="dxa"/>
            <w:shd w:val="clear" w:color="auto" w:fill="auto"/>
          </w:tcPr>
          <w:p w14:paraId="5DB77489" w14:textId="517B7C7A" w:rsidR="00533064" w:rsidRPr="00C81152" w:rsidRDefault="00B22898" w:rsidP="005A2725">
            <w:r>
              <w:rPr>
                <w:rFonts w:eastAsia="Calibri"/>
                <w:noProof/>
                <w:szCs w:val="22"/>
                <w:lang w:val="en-GB" w:eastAsia="en-GB"/>
              </w:rPr>
              <w:drawing>
                <wp:inline distT="0" distB="0" distL="0" distR="0" wp14:anchorId="20A3CA28" wp14:editId="1C67B445">
                  <wp:extent cx="904875" cy="914400"/>
                  <wp:effectExtent l="0" t="0" r="0" b="0"/>
                  <wp:docPr id="1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tc>
      </w:tr>
      <w:tr w:rsidR="00533064" w:rsidRPr="00C81152" w14:paraId="24A1E692" w14:textId="77777777" w:rsidTr="002B0CCF">
        <w:trPr>
          <w:cantSplit/>
        </w:trPr>
        <w:tc>
          <w:tcPr>
            <w:tcW w:w="7938" w:type="dxa"/>
            <w:shd w:val="clear" w:color="auto" w:fill="auto"/>
          </w:tcPr>
          <w:p w14:paraId="7DA31478" w14:textId="77777777" w:rsidR="00533064" w:rsidRPr="00C81152" w:rsidRDefault="00533064" w:rsidP="005A2725">
            <w:pPr>
              <w:ind w:left="567" w:hanging="567"/>
              <w:rPr>
                <w:snapToGrid w:val="0"/>
                <w:szCs w:val="22"/>
              </w:rPr>
            </w:pPr>
            <w:r>
              <w:t>4</w:t>
            </w:r>
            <w:r w:rsidRPr="00C81152">
              <w:t>.</w:t>
            </w:r>
            <w:r w:rsidRPr="00C81152">
              <w:tab/>
            </w:r>
            <w:r w:rsidRPr="00C81152">
              <w:rPr>
                <w:snapToGrid w:val="0"/>
                <w:szCs w:val="22"/>
              </w:rPr>
              <w:t xml:space="preserve">Coloque o </w:t>
            </w:r>
            <w:r w:rsidRPr="006C1501">
              <w:rPr>
                <w:b/>
                <w:snapToGrid w:val="0"/>
                <w:szCs w:val="22"/>
              </w:rPr>
              <w:t xml:space="preserve">frasco para injetáveis </w:t>
            </w:r>
            <w:r w:rsidR="006074E8">
              <w:rPr>
                <w:b/>
                <w:snapToGrid w:val="0"/>
                <w:szCs w:val="22"/>
              </w:rPr>
              <w:t>com pó</w:t>
            </w:r>
            <w:r w:rsidRPr="00C81152">
              <w:rPr>
                <w:snapToGrid w:val="0"/>
                <w:szCs w:val="22"/>
              </w:rPr>
              <w:t xml:space="preserve"> numa superfície </w:t>
            </w:r>
            <w:r>
              <w:rPr>
                <w:snapToGrid w:val="0"/>
                <w:szCs w:val="22"/>
              </w:rPr>
              <w:t>firme,</w:t>
            </w:r>
            <w:r w:rsidRPr="00C81152">
              <w:rPr>
                <w:snapToGrid w:val="0"/>
                <w:szCs w:val="22"/>
              </w:rPr>
              <w:t xml:space="preserve"> não escorregadia. </w:t>
            </w:r>
            <w:r>
              <w:rPr>
                <w:szCs w:val="22"/>
              </w:rPr>
              <w:t xml:space="preserve">Descole o revestimento de papel do invólucro de plástico do adaptador do frasco para injetáveis. </w:t>
            </w:r>
            <w:r w:rsidRPr="00277933">
              <w:rPr>
                <w:b/>
                <w:bCs/>
                <w:szCs w:val="22"/>
              </w:rPr>
              <w:t>Não</w:t>
            </w:r>
            <w:r w:rsidRPr="00277933">
              <w:rPr>
                <w:b/>
                <w:szCs w:val="22"/>
              </w:rPr>
              <w:t xml:space="preserve"> retire</w:t>
            </w:r>
            <w:r w:rsidRPr="00C81152" w:rsidDel="007E3177">
              <w:rPr>
                <w:snapToGrid w:val="0"/>
                <w:szCs w:val="22"/>
              </w:rPr>
              <w:t xml:space="preserve"> </w:t>
            </w:r>
            <w:r>
              <w:rPr>
                <w:szCs w:val="22"/>
              </w:rPr>
              <w:t xml:space="preserve">o adaptador do invólucro de plástico. Segurando o invólucro do adaptador, coloque sobre o frasco para injetáveis </w:t>
            </w:r>
            <w:r w:rsidR="00B13528">
              <w:rPr>
                <w:szCs w:val="22"/>
              </w:rPr>
              <w:t>com pó</w:t>
            </w:r>
            <w:r>
              <w:rPr>
                <w:szCs w:val="22"/>
              </w:rPr>
              <w:t xml:space="preserve">e </w:t>
            </w:r>
            <w:r w:rsidR="006074E8">
              <w:rPr>
                <w:szCs w:val="22"/>
              </w:rPr>
              <w:t xml:space="preserve">pressione para baixo </w:t>
            </w:r>
            <w:r>
              <w:rPr>
                <w:szCs w:val="22"/>
              </w:rPr>
              <w:t>com firmeza</w:t>
            </w:r>
            <w:r w:rsidR="004713E4">
              <w:rPr>
                <w:szCs w:val="22"/>
              </w:rPr>
              <w:t> </w:t>
            </w:r>
            <w:r>
              <w:rPr>
                <w:b/>
                <w:bCs/>
                <w:szCs w:val="22"/>
              </w:rPr>
              <w:t>(B)</w:t>
            </w:r>
            <w:r>
              <w:rPr>
                <w:szCs w:val="22"/>
              </w:rPr>
              <w:t>. O adaptador encaixa n</w:t>
            </w:r>
            <w:r w:rsidRPr="00C81152">
              <w:rPr>
                <w:snapToGrid w:val="0"/>
                <w:szCs w:val="22"/>
              </w:rPr>
              <w:t>a cápsula de</w:t>
            </w:r>
            <w:r>
              <w:rPr>
                <w:snapToGrid w:val="0"/>
                <w:szCs w:val="22"/>
              </w:rPr>
              <w:t xml:space="preserve"> fecho </w:t>
            </w:r>
            <w:r>
              <w:rPr>
                <w:szCs w:val="22"/>
              </w:rPr>
              <w:t xml:space="preserve">do frasco para injetáveis. </w:t>
            </w:r>
            <w:r w:rsidRPr="00277933">
              <w:rPr>
                <w:b/>
                <w:bCs/>
                <w:szCs w:val="22"/>
              </w:rPr>
              <w:t>Não</w:t>
            </w:r>
            <w:r w:rsidRPr="00277933">
              <w:rPr>
                <w:b/>
                <w:szCs w:val="22"/>
              </w:rPr>
              <w:t xml:space="preserve"> retire</w:t>
            </w:r>
            <w:r>
              <w:rPr>
                <w:szCs w:val="22"/>
              </w:rPr>
              <w:t xml:space="preserve"> o invólucro do adaptador nesta altura</w:t>
            </w:r>
            <w:r w:rsidRPr="00C81152">
              <w:rPr>
                <w:snapToGrid w:val="0"/>
                <w:szCs w:val="22"/>
              </w:rPr>
              <w:t>.</w:t>
            </w:r>
          </w:p>
          <w:p w14:paraId="745531C8" w14:textId="77777777" w:rsidR="00533064" w:rsidRPr="00C81152" w:rsidRDefault="00533064" w:rsidP="005A2725">
            <w:pPr>
              <w:ind w:left="176"/>
            </w:pPr>
          </w:p>
        </w:tc>
        <w:tc>
          <w:tcPr>
            <w:tcW w:w="1782" w:type="dxa"/>
            <w:shd w:val="clear" w:color="auto" w:fill="auto"/>
          </w:tcPr>
          <w:p w14:paraId="0363BEF8" w14:textId="32011E2A" w:rsidR="00533064" w:rsidRPr="00C81152" w:rsidRDefault="00B22898" w:rsidP="005A2725">
            <w:r>
              <w:rPr>
                <w:rFonts w:eastAsia="Calibri"/>
                <w:noProof/>
                <w:szCs w:val="22"/>
                <w:lang w:val="en-GB" w:eastAsia="en-GB"/>
              </w:rPr>
              <w:drawing>
                <wp:inline distT="0" distB="0" distL="0" distR="0" wp14:anchorId="468F25FD" wp14:editId="788C1B52">
                  <wp:extent cx="904875" cy="904875"/>
                  <wp:effectExtent l="0" t="0" r="0" b="0"/>
                  <wp:docPr id="1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746345A2" w14:textId="77777777" w:rsidTr="002B0CCF">
        <w:trPr>
          <w:cantSplit/>
        </w:trPr>
        <w:tc>
          <w:tcPr>
            <w:tcW w:w="7938" w:type="dxa"/>
            <w:shd w:val="clear" w:color="auto" w:fill="auto"/>
          </w:tcPr>
          <w:p w14:paraId="72172489" w14:textId="77777777" w:rsidR="00533064" w:rsidRPr="00C81152" w:rsidRDefault="00533064" w:rsidP="005A2725">
            <w:pPr>
              <w:keepNext/>
              <w:keepLines/>
              <w:ind w:left="601" w:hanging="601"/>
              <w:rPr>
                <w:szCs w:val="22"/>
              </w:rPr>
            </w:pPr>
            <w:r>
              <w:rPr>
                <w:snapToGrid w:val="0"/>
                <w:szCs w:val="22"/>
              </w:rPr>
              <w:t>5.</w:t>
            </w:r>
            <w:r w:rsidRPr="00C81152">
              <w:rPr>
                <w:snapToGrid w:val="0"/>
                <w:szCs w:val="22"/>
              </w:rPr>
              <w:tab/>
            </w:r>
            <w:r>
              <w:t xml:space="preserve">Segure a seringa pré-cheia </w:t>
            </w:r>
            <w:r w:rsidR="00B13528">
              <w:t>com</w:t>
            </w:r>
            <w:r w:rsidR="006074E8">
              <w:t xml:space="preserve"> solvente</w:t>
            </w:r>
            <w:r>
              <w:t>,</w:t>
            </w:r>
            <w:r w:rsidR="006074E8">
              <w:t xml:space="preserve"> mantendo-a na vertical.</w:t>
            </w:r>
            <w:r>
              <w:t xml:space="preserve"> </w:t>
            </w:r>
            <w:r w:rsidR="006074E8">
              <w:t>P</w:t>
            </w:r>
            <w:r>
              <w:t xml:space="preserve">egue </w:t>
            </w:r>
            <w:r w:rsidR="006074E8">
              <w:t>na haste d</w:t>
            </w:r>
            <w:r w:rsidR="00A637E2">
              <w:t>o</w:t>
            </w:r>
            <w:r>
              <w:t xml:space="preserve"> êmbolo como indicado </w:t>
            </w:r>
            <w:r w:rsidR="00B13528">
              <w:t>na figura</w:t>
            </w:r>
            <w:r>
              <w:t xml:space="preserve"> e prenda </w:t>
            </w:r>
            <w:r w:rsidR="006074E8">
              <w:t xml:space="preserve">a haste </w:t>
            </w:r>
            <w:r>
              <w:t>enroscando-</w:t>
            </w:r>
            <w:r w:rsidR="006074E8">
              <w:t xml:space="preserve">a </w:t>
            </w:r>
            <w:r>
              <w:t>firmemente no sentido horário na rolha com rosca</w:t>
            </w:r>
            <w:r w:rsidR="004713E4">
              <w:t> </w:t>
            </w:r>
            <w:r>
              <w:rPr>
                <w:b/>
                <w:bCs/>
              </w:rPr>
              <w:t>(C)</w:t>
            </w:r>
            <w:r>
              <w:t>.</w:t>
            </w:r>
          </w:p>
        </w:tc>
        <w:tc>
          <w:tcPr>
            <w:tcW w:w="1782" w:type="dxa"/>
            <w:shd w:val="clear" w:color="auto" w:fill="auto"/>
          </w:tcPr>
          <w:p w14:paraId="7CE19021" w14:textId="71798E08" w:rsidR="00533064" w:rsidRPr="00C81152" w:rsidRDefault="00B22898" w:rsidP="005A2725">
            <w:r>
              <w:rPr>
                <w:rFonts w:eastAsia="Calibri"/>
                <w:noProof/>
                <w:szCs w:val="22"/>
                <w:lang w:val="en-GB" w:eastAsia="en-GB"/>
              </w:rPr>
              <w:drawing>
                <wp:inline distT="0" distB="0" distL="0" distR="0" wp14:anchorId="7CB1435B" wp14:editId="5D0705E2">
                  <wp:extent cx="904875" cy="904875"/>
                  <wp:effectExtent l="0" t="0" r="0" b="0"/>
                  <wp:docPr id="1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2E187CC5" w14:textId="77777777" w:rsidTr="002B0CCF">
        <w:trPr>
          <w:cantSplit/>
        </w:trPr>
        <w:tc>
          <w:tcPr>
            <w:tcW w:w="7938" w:type="dxa"/>
            <w:shd w:val="clear" w:color="auto" w:fill="auto"/>
          </w:tcPr>
          <w:p w14:paraId="1F735D9A" w14:textId="77777777" w:rsidR="00533064" w:rsidRPr="00C81152" w:rsidRDefault="00533064" w:rsidP="005A2725">
            <w:pPr>
              <w:keepNext/>
              <w:keepLines/>
              <w:ind w:left="567" w:hanging="567"/>
              <w:rPr>
                <w:szCs w:val="22"/>
              </w:rPr>
            </w:pPr>
            <w:r w:rsidRPr="00C81152">
              <w:rPr>
                <w:szCs w:val="22"/>
              </w:rPr>
              <w:t>6.</w:t>
            </w:r>
            <w:r w:rsidRPr="00C81152">
              <w:rPr>
                <w:szCs w:val="22"/>
              </w:rPr>
              <w:tab/>
            </w:r>
            <w:r>
              <w:rPr>
                <w:szCs w:val="22"/>
              </w:rPr>
              <w:t>Segurando a seringa pelo corpo, quebre a cápsula de fecho da seringa da ponta</w:t>
            </w:r>
            <w:r w:rsidR="004713E4">
              <w:rPr>
                <w:szCs w:val="22"/>
              </w:rPr>
              <w:t> </w:t>
            </w:r>
            <w:r>
              <w:rPr>
                <w:b/>
                <w:bCs/>
                <w:szCs w:val="22"/>
              </w:rPr>
              <w:t>(D)</w:t>
            </w:r>
            <w:r>
              <w:rPr>
                <w:szCs w:val="22"/>
              </w:rPr>
              <w:t>. Não toque na ponta da seringa com a sua mão ou qualquer outra superfície. Ponha a seringa de lado para utilização</w:t>
            </w:r>
            <w:r w:rsidR="00AA7E8C">
              <w:rPr>
                <w:szCs w:val="22"/>
              </w:rPr>
              <w:t xml:space="preserve"> posterior</w:t>
            </w:r>
            <w:r w:rsidRPr="00C81152">
              <w:rPr>
                <w:snapToGrid w:val="0"/>
                <w:szCs w:val="22"/>
              </w:rPr>
              <w:t>.</w:t>
            </w:r>
          </w:p>
          <w:p w14:paraId="27DA9944" w14:textId="77777777" w:rsidR="00533064" w:rsidRPr="00C81152" w:rsidRDefault="00533064" w:rsidP="005A2725">
            <w:pPr>
              <w:ind w:left="176"/>
            </w:pPr>
          </w:p>
        </w:tc>
        <w:tc>
          <w:tcPr>
            <w:tcW w:w="1782" w:type="dxa"/>
            <w:shd w:val="clear" w:color="auto" w:fill="auto"/>
          </w:tcPr>
          <w:p w14:paraId="083681A6" w14:textId="39B8129E" w:rsidR="00533064" w:rsidRPr="00C81152" w:rsidRDefault="00B22898" w:rsidP="005A2725">
            <w:r>
              <w:rPr>
                <w:rFonts w:eastAsia="Calibri"/>
                <w:noProof/>
                <w:szCs w:val="22"/>
                <w:lang w:val="en-GB" w:eastAsia="en-GB"/>
              </w:rPr>
              <w:drawing>
                <wp:inline distT="0" distB="0" distL="0" distR="0" wp14:anchorId="37720234" wp14:editId="64B2C839">
                  <wp:extent cx="904875" cy="904875"/>
                  <wp:effectExtent l="0" t="0" r="0" b="0"/>
                  <wp:docPr id="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793254E3" w14:textId="77777777" w:rsidTr="002B0CCF">
        <w:trPr>
          <w:cantSplit/>
        </w:trPr>
        <w:tc>
          <w:tcPr>
            <w:tcW w:w="7938" w:type="dxa"/>
            <w:shd w:val="clear" w:color="auto" w:fill="auto"/>
          </w:tcPr>
          <w:p w14:paraId="7C7765A2" w14:textId="77777777" w:rsidR="00533064" w:rsidRPr="00F40200" w:rsidRDefault="00533064" w:rsidP="005A2725">
            <w:r>
              <w:rPr>
                <w:szCs w:val="22"/>
              </w:rPr>
              <w:t>7.</w:t>
            </w:r>
            <w:r>
              <w:rPr>
                <w:szCs w:val="22"/>
              </w:rPr>
              <w:tab/>
            </w:r>
            <w:r>
              <w:t>Agora retire o invólucro do adaptador e elimine-o</w:t>
            </w:r>
            <w:r w:rsidR="004713E4">
              <w:t> </w:t>
            </w:r>
            <w:r>
              <w:rPr>
                <w:b/>
                <w:bCs/>
              </w:rPr>
              <w:t>(E)</w:t>
            </w:r>
            <w:r>
              <w:t>.</w:t>
            </w:r>
          </w:p>
          <w:p w14:paraId="0B82F06A" w14:textId="77777777" w:rsidR="00533064" w:rsidRPr="00C81152" w:rsidRDefault="00533064" w:rsidP="005A2725">
            <w:pPr>
              <w:keepNext/>
              <w:keepLines/>
              <w:ind w:left="567" w:hanging="567"/>
              <w:rPr>
                <w:szCs w:val="22"/>
              </w:rPr>
            </w:pPr>
          </w:p>
        </w:tc>
        <w:tc>
          <w:tcPr>
            <w:tcW w:w="1782" w:type="dxa"/>
            <w:shd w:val="clear" w:color="auto" w:fill="auto"/>
          </w:tcPr>
          <w:p w14:paraId="394DD006" w14:textId="2AA161D5" w:rsidR="00533064" w:rsidRPr="00C81152" w:rsidRDefault="00B22898" w:rsidP="005A2725">
            <w:pPr>
              <w:rPr>
                <w:noProof/>
                <w:szCs w:val="22"/>
              </w:rPr>
            </w:pPr>
            <w:r>
              <w:rPr>
                <w:rFonts w:eastAsia="Calibri"/>
                <w:noProof/>
                <w:szCs w:val="22"/>
                <w:lang w:val="en-GB" w:eastAsia="en-GB"/>
              </w:rPr>
              <w:drawing>
                <wp:inline distT="0" distB="0" distL="0" distR="0" wp14:anchorId="2BCB6061" wp14:editId="533EC892">
                  <wp:extent cx="904875" cy="914400"/>
                  <wp:effectExtent l="0" t="0" r="0" b="0"/>
                  <wp:docPr id="1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tc>
      </w:tr>
      <w:tr w:rsidR="00533064" w:rsidRPr="00C81152" w14:paraId="092EF0C1" w14:textId="77777777" w:rsidTr="002B0CCF">
        <w:trPr>
          <w:cantSplit/>
          <w:trHeight w:val="840"/>
        </w:trPr>
        <w:tc>
          <w:tcPr>
            <w:tcW w:w="7938" w:type="dxa"/>
            <w:shd w:val="clear" w:color="auto" w:fill="auto"/>
          </w:tcPr>
          <w:p w14:paraId="1AEF7916" w14:textId="77777777" w:rsidR="00533064" w:rsidRPr="00C81152" w:rsidRDefault="00533064" w:rsidP="005A2725">
            <w:pPr>
              <w:keepNext/>
              <w:keepLines/>
              <w:ind w:left="567" w:hanging="567"/>
              <w:rPr>
                <w:szCs w:val="22"/>
              </w:rPr>
            </w:pPr>
            <w:r>
              <w:rPr>
                <w:szCs w:val="22"/>
              </w:rPr>
              <w:t>8.</w:t>
            </w:r>
            <w:r>
              <w:rPr>
                <w:szCs w:val="22"/>
              </w:rPr>
              <w:tab/>
            </w:r>
            <w:r w:rsidRPr="00D402F2">
              <w:rPr>
                <w:szCs w:val="22"/>
              </w:rPr>
              <w:t>Introduza a seringa pré-cheia no adaptador com rosca do frasco para injetáveis rodando no sentido horário</w:t>
            </w:r>
            <w:r w:rsidR="00132B27">
              <w:rPr>
                <w:szCs w:val="22"/>
              </w:rPr>
              <w:t> </w:t>
            </w:r>
            <w:r w:rsidRPr="00D402F2">
              <w:rPr>
                <w:b/>
                <w:bCs/>
                <w:szCs w:val="22"/>
              </w:rPr>
              <w:t>(F)</w:t>
            </w:r>
            <w:r w:rsidRPr="00D402F2">
              <w:rPr>
                <w:szCs w:val="22"/>
              </w:rPr>
              <w:t>.</w:t>
            </w:r>
          </w:p>
        </w:tc>
        <w:tc>
          <w:tcPr>
            <w:tcW w:w="1782" w:type="dxa"/>
            <w:shd w:val="clear" w:color="auto" w:fill="auto"/>
          </w:tcPr>
          <w:p w14:paraId="7004F4C4" w14:textId="7A56FFE7" w:rsidR="00533064" w:rsidRPr="00C81152" w:rsidRDefault="00B22898" w:rsidP="005A2725">
            <w:pPr>
              <w:rPr>
                <w:noProof/>
                <w:szCs w:val="22"/>
              </w:rPr>
            </w:pPr>
            <w:r>
              <w:rPr>
                <w:rFonts w:eastAsia="Calibri"/>
                <w:noProof/>
                <w:szCs w:val="22"/>
                <w:lang w:val="en-GB" w:eastAsia="en-GB"/>
              </w:rPr>
              <w:drawing>
                <wp:inline distT="0" distB="0" distL="0" distR="0" wp14:anchorId="343D3AC3" wp14:editId="1670A42D">
                  <wp:extent cx="904875" cy="914400"/>
                  <wp:effectExtent l="0" t="0" r="0" b="0"/>
                  <wp:docPr id="1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tc>
      </w:tr>
      <w:tr w:rsidR="00533064" w:rsidRPr="00C81152" w14:paraId="7F3C1420" w14:textId="77777777" w:rsidTr="002B0CCF">
        <w:trPr>
          <w:cantSplit/>
        </w:trPr>
        <w:tc>
          <w:tcPr>
            <w:tcW w:w="7938" w:type="dxa"/>
            <w:shd w:val="clear" w:color="auto" w:fill="auto"/>
          </w:tcPr>
          <w:p w14:paraId="68D6BECE" w14:textId="77777777" w:rsidR="00533064" w:rsidRPr="00C81152" w:rsidRDefault="00533064" w:rsidP="005A2725">
            <w:pPr>
              <w:ind w:left="567" w:hanging="567"/>
              <w:rPr>
                <w:szCs w:val="22"/>
              </w:rPr>
            </w:pPr>
            <w:r>
              <w:rPr>
                <w:szCs w:val="22"/>
              </w:rPr>
              <w:t>9</w:t>
            </w:r>
            <w:r w:rsidRPr="00C81152">
              <w:rPr>
                <w:szCs w:val="22"/>
              </w:rPr>
              <w:t>.</w:t>
            </w:r>
            <w:r w:rsidRPr="00C81152">
              <w:rPr>
                <w:szCs w:val="22"/>
              </w:rPr>
              <w:tab/>
            </w:r>
            <w:r w:rsidRPr="00C81152">
              <w:rPr>
                <w:snapToGrid w:val="0"/>
                <w:szCs w:val="22"/>
              </w:rPr>
              <w:t xml:space="preserve">Injete o </w:t>
            </w:r>
            <w:r w:rsidR="00703C12">
              <w:rPr>
                <w:snapToGrid w:val="0"/>
                <w:szCs w:val="22"/>
              </w:rPr>
              <w:t>solvente</w:t>
            </w:r>
            <w:r w:rsidR="00703C12" w:rsidRPr="00C81152">
              <w:rPr>
                <w:snapToGrid w:val="0"/>
                <w:szCs w:val="22"/>
              </w:rPr>
              <w:t xml:space="preserve"> </w:t>
            </w:r>
            <w:r w:rsidRPr="00C81152">
              <w:rPr>
                <w:snapToGrid w:val="0"/>
                <w:szCs w:val="22"/>
              </w:rPr>
              <w:t xml:space="preserve">premindo lentamente </w:t>
            </w:r>
            <w:r w:rsidR="00703C12">
              <w:rPr>
                <w:snapToGrid w:val="0"/>
                <w:szCs w:val="22"/>
              </w:rPr>
              <w:t>a haste do</w:t>
            </w:r>
            <w:r w:rsidR="00703C12" w:rsidRPr="00C81152">
              <w:rPr>
                <w:snapToGrid w:val="0"/>
                <w:szCs w:val="22"/>
              </w:rPr>
              <w:t xml:space="preserve"> </w:t>
            </w:r>
            <w:r w:rsidRPr="00C81152">
              <w:rPr>
                <w:snapToGrid w:val="0"/>
                <w:szCs w:val="22"/>
              </w:rPr>
              <w:t>êmbolo</w:t>
            </w:r>
            <w:r w:rsidR="004713E4">
              <w:rPr>
                <w:snapToGrid w:val="0"/>
                <w:szCs w:val="22"/>
              </w:rPr>
              <w:t> </w:t>
            </w:r>
            <w:r w:rsidRPr="00C81152">
              <w:rPr>
                <w:snapToGrid w:val="0"/>
                <w:szCs w:val="22"/>
              </w:rPr>
              <w:t>(</w:t>
            </w:r>
            <w:r>
              <w:rPr>
                <w:b/>
                <w:bCs/>
                <w:snapToGrid w:val="0"/>
                <w:szCs w:val="22"/>
              </w:rPr>
              <w:t>G</w:t>
            </w:r>
            <w:r w:rsidRPr="00C81152">
              <w:rPr>
                <w:snapToGrid w:val="0"/>
                <w:szCs w:val="22"/>
              </w:rPr>
              <w:t>).</w:t>
            </w:r>
          </w:p>
          <w:p w14:paraId="1162C280" w14:textId="77777777" w:rsidR="00533064" w:rsidRPr="00C81152" w:rsidRDefault="00533064" w:rsidP="005A2725">
            <w:pPr>
              <w:ind w:left="176"/>
            </w:pPr>
          </w:p>
        </w:tc>
        <w:tc>
          <w:tcPr>
            <w:tcW w:w="1782" w:type="dxa"/>
            <w:shd w:val="clear" w:color="auto" w:fill="auto"/>
          </w:tcPr>
          <w:p w14:paraId="14CC5DED" w14:textId="62C6A69F" w:rsidR="00533064" w:rsidRPr="00C81152" w:rsidRDefault="00B22898" w:rsidP="005A2725">
            <w:r>
              <w:rPr>
                <w:rFonts w:eastAsia="Calibri"/>
                <w:noProof/>
                <w:szCs w:val="22"/>
                <w:lang w:val="en-GB" w:eastAsia="en-GB"/>
              </w:rPr>
              <w:drawing>
                <wp:inline distT="0" distB="0" distL="0" distR="0" wp14:anchorId="2C04164B" wp14:editId="14FA561F">
                  <wp:extent cx="904875" cy="904875"/>
                  <wp:effectExtent l="0" t="0" r="0" b="0"/>
                  <wp:docPr id="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78ADE8E8" w14:textId="77777777" w:rsidTr="002B0CCF">
        <w:trPr>
          <w:cantSplit/>
        </w:trPr>
        <w:tc>
          <w:tcPr>
            <w:tcW w:w="7938" w:type="dxa"/>
            <w:tcBorders>
              <w:bottom w:val="single" w:sz="4" w:space="0" w:color="auto"/>
            </w:tcBorders>
            <w:shd w:val="clear" w:color="auto" w:fill="auto"/>
          </w:tcPr>
          <w:p w14:paraId="3EDD1752" w14:textId="77777777" w:rsidR="00533064" w:rsidRPr="00C81152" w:rsidRDefault="00533064" w:rsidP="005A2725">
            <w:pPr>
              <w:ind w:left="567" w:hanging="567"/>
              <w:rPr>
                <w:szCs w:val="22"/>
              </w:rPr>
            </w:pPr>
            <w:r>
              <w:rPr>
                <w:szCs w:val="22"/>
              </w:rPr>
              <w:lastRenderedPageBreak/>
              <w:t>10</w:t>
            </w:r>
            <w:r w:rsidRPr="00C81152">
              <w:rPr>
                <w:szCs w:val="22"/>
              </w:rPr>
              <w:t>.</w:t>
            </w:r>
            <w:r w:rsidRPr="00C81152">
              <w:rPr>
                <w:szCs w:val="22"/>
              </w:rPr>
              <w:tab/>
            </w:r>
            <w:r>
              <w:t xml:space="preserve">Rode cuidadosamente </w:t>
            </w:r>
            <w:r w:rsidR="009623BA">
              <w:t xml:space="preserve">o frasco para injetáveis </w:t>
            </w:r>
            <w:r>
              <w:t xml:space="preserve">até todo o </w:t>
            </w:r>
            <w:r w:rsidR="00B13528">
              <w:t>pó</w:t>
            </w:r>
            <w:r>
              <w:t>estar dissolvido</w:t>
            </w:r>
            <w:r w:rsidR="004713E4">
              <w:t> </w:t>
            </w:r>
            <w:r>
              <w:rPr>
                <w:b/>
                <w:bCs/>
              </w:rPr>
              <w:t>(H)</w:t>
            </w:r>
            <w:r w:rsidRPr="00C81152">
              <w:rPr>
                <w:snapToGrid w:val="0"/>
                <w:szCs w:val="22"/>
              </w:rPr>
              <w:t xml:space="preserve">. </w:t>
            </w:r>
            <w:r w:rsidRPr="006C1501">
              <w:rPr>
                <w:szCs w:val="22"/>
              </w:rPr>
              <w:t>Não</w:t>
            </w:r>
            <w:r w:rsidRPr="00CA5851">
              <w:rPr>
                <w:szCs w:val="22"/>
              </w:rPr>
              <w:t xml:space="preserve"> </w:t>
            </w:r>
            <w:r w:rsidRPr="00C81152">
              <w:rPr>
                <w:szCs w:val="22"/>
              </w:rPr>
              <w:t>agite o frasco para injetáveis</w:t>
            </w:r>
            <w:r w:rsidR="009623BA">
              <w:rPr>
                <w:szCs w:val="22"/>
              </w:rPr>
              <w:t>.</w:t>
            </w:r>
            <w:r w:rsidR="009623BA" w:rsidRPr="00C81152">
              <w:rPr>
                <w:szCs w:val="22"/>
              </w:rPr>
              <w:t xml:space="preserve"> </w:t>
            </w:r>
            <w:r w:rsidRPr="00C81152">
              <w:rPr>
                <w:snapToGrid w:val="0"/>
                <w:szCs w:val="22"/>
              </w:rPr>
              <w:t>Certifique-se de</w:t>
            </w:r>
            <w:r w:rsidRPr="00C81152">
              <w:rPr>
                <w:szCs w:val="22"/>
              </w:rPr>
              <w:t xml:space="preserve"> que o pó está completamente dissolvido. </w:t>
            </w:r>
            <w:r w:rsidR="009623BA">
              <w:rPr>
                <w:szCs w:val="22"/>
              </w:rPr>
              <w:t>Observe para verificar se não existem</w:t>
            </w:r>
            <w:r w:rsidRPr="00C81152">
              <w:rPr>
                <w:szCs w:val="22"/>
              </w:rPr>
              <w:t xml:space="preserve"> partículas e descoloração antes </w:t>
            </w:r>
            <w:r w:rsidR="009623BA">
              <w:rPr>
                <w:szCs w:val="22"/>
              </w:rPr>
              <w:t>de utilizar a solução</w:t>
            </w:r>
            <w:r w:rsidRPr="00C81152">
              <w:rPr>
                <w:szCs w:val="22"/>
              </w:rPr>
              <w:t xml:space="preserve">. </w:t>
            </w:r>
            <w:r w:rsidRPr="006C1501">
              <w:rPr>
                <w:szCs w:val="22"/>
              </w:rPr>
              <w:t>Não</w:t>
            </w:r>
            <w:r w:rsidRPr="00C81152">
              <w:rPr>
                <w:szCs w:val="22"/>
              </w:rPr>
              <w:t xml:space="preserve"> utilize soluções </w:t>
            </w:r>
            <w:r w:rsidR="009623BA">
              <w:rPr>
                <w:szCs w:val="22"/>
              </w:rPr>
              <w:t xml:space="preserve">que contenham </w:t>
            </w:r>
            <w:r w:rsidRPr="00C81152">
              <w:rPr>
                <w:szCs w:val="22"/>
              </w:rPr>
              <w:t>partículas visíveis ou que estejam turvas.</w:t>
            </w:r>
          </w:p>
          <w:p w14:paraId="42D47CD4" w14:textId="77777777" w:rsidR="00533064" w:rsidRPr="00C81152" w:rsidRDefault="00533064" w:rsidP="005A2725">
            <w:pPr>
              <w:ind w:left="176"/>
            </w:pPr>
          </w:p>
        </w:tc>
        <w:tc>
          <w:tcPr>
            <w:tcW w:w="1782" w:type="dxa"/>
            <w:tcBorders>
              <w:bottom w:val="single" w:sz="4" w:space="0" w:color="auto"/>
            </w:tcBorders>
            <w:shd w:val="clear" w:color="auto" w:fill="auto"/>
          </w:tcPr>
          <w:p w14:paraId="6CC5BB43" w14:textId="20AA58F0" w:rsidR="00533064" w:rsidRPr="00C81152" w:rsidRDefault="00B22898" w:rsidP="005A2725">
            <w:r>
              <w:rPr>
                <w:rFonts w:eastAsia="Calibri"/>
                <w:noProof/>
                <w:szCs w:val="22"/>
                <w:lang w:val="en-GB" w:eastAsia="en-GB"/>
              </w:rPr>
              <w:drawing>
                <wp:inline distT="0" distB="0" distL="0" distR="0" wp14:anchorId="33D811B7" wp14:editId="6FD38536">
                  <wp:extent cx="904875" cy="904875"/>
                  <wp:effectExtent l="0" t="0" r="0" b="0"/>
                  <wp:docPr id="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56BBEC5B" w14:textId="77777777" w:rsidTr="002B0CCF">
        <w:trPr>
          <w:cantSplit/>
        </w:trPr>
        <w:tc>
          <w:tcPr>
            <w:tcW w:w="7938" w:type="dxa"/>
            <w:shd w:val="clear" w:color="auto" w:fill="auto"/>
          </w:tcPr>
          <w:p w14:paraId="42CCF7F4" w14:textId="77777777" w:rsidR="00533064" w:rsidRPr="00C81152" w:rsidRDefault="00533064" w:rsidP="005A2725">
            <w:pPr>
              <w:ind w:left="567" w:hanging="567"/>
              <w:rPr>
                <w:snapToGrid w:val="0"/>
                <w:szCs w:val="22"/>
              </w:rPr>
            </w:pPr>
            <w:r>
              <w:rPr>
                <w:snapToGrid w:val="0"/>
                <w:szCs w:val="22"/>
              </w:rPr>
              <w:t>11</w:t>
            </w:r>
            <w:r w:rsidRPr="00C81152">
              <w:rPr>
                <w:snapToGrid w:val="0"/>
                <w:szCs w:val="22"/>
              </w:rPr>
              <w:t>.</w:t>
            </w:r>
            <w:r w:rsidRPr="00C81152">
              <w:rPr>
                <w:snapToGrid w:val="0"/>
                <w:szCs w:val="22"/>
              </w:rPr>
              <w:tab/>
            </w:r>
            <w:r>
              <w:rPr>
                <w:szCs w:val="22"/>
              </w:rPr>
              <w:t>Segure</w:t>
            </w:r>
            <w:r w:rsidRPr="00C81152">
              <w:rPr>
                <w:snapToGrid w:val="0"/>
                <w:szCs w:val="22"/>
              </w:rPr>
              <w:t xml:space="preserve"> o frasco para injetáveis</w:t>
            </w:r>
            <w:r>
              <w:rPr>
                <w:szCs w:val="22"/>
              </w:rPr>
              <w:t xml:space="preserve"> pela extremidade por cima do adaptador do frasco para injetáveis e seringa </w:t>
            </w:r>
            <w:r>
              <w:rPr>
                <w:b/>
                <w:bCs/>
                <w:szCs w:val="22"/>
              </w:rPr>
              <w:t>(I)</w:t>
            </w:r>
            <w:r>
              <w:rPr>
                <w:szCs w:val="22"/>
              </w:rPr>
              <w:t>.</w:t>
            </w:r>
            <w:r>
              <w:rPr>
                <w:snapToGrid w:val="0"/>
                <w:szCs w:val="22"/>
              </w:rPr>
              <w:t xml:space="preserve"> Encha</w:t>
            </w:r>
            <w:r w:rsidRPr="00C81152">
              <w:rPr>
                <w:snapToGrid w:val="0"/>
                <w:szCs w:val="22"/>
              </w:rPr>
              <w:t xml:space="preserve"> a seringa puxando o êmbolo lenta e suavemente. Certifique-se de que todo o conteúdo do frasco para injetáveis é introduzido na seringa. Segure a seringa mantendo-a na vertical e prima o êmbolo até todo o ar ser expulso da seringa.</w:t>
            </w:r>
          </w:p>
          <w:p w14:paraId="4C51263A" w14:textId="77777777" w:rsidR="00533064" w:rsidRPr="00C81152" w:rsidRDefault="00533064" w:rsidP="005A2725">
            <w:pPr>
              <w:ind w:left="176"/>
            </w:pPr>
          </w:p>
        </w:tc>
        <w:tc>
          <w:tcPr>
            <w:tcW w:w="1782" w:type="dxa"/>
            <w:shd w:val="clear" w:color="auto" w:fill="auto"/>
          </w:tcPr>
          <w:p w14:paraId="6034700F" w14:textId="2D97867C" w:rsidR="00533064" w:rsidRPr="00C81152" w:rsidRDefault="00B22898" w:rsidP="005A2725">
            <w:r>
              <w:rPr>
                <w:rFonts w:eastAsia="Calibri"/>
                <w:noProof/>
                <w:szCs w:val="22"/>
                <w:lang w:val="en-GB" w:eastAsia="en-GB"/>
              </w:rPr>
              <w:drawing>
                <wp:inline distT="0" distB="0" distL="0" distR="0" wp14:anchorId="032C647D" wp14:editId="49BB32C5">
                  <wp:extent cx="904875" cy="904875"/>
                  <wp:effectExtent l="0" t="0" r="0" b="0"/>
                  <wp:docPr id="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533064" w:rsidRPr="00C81152" w14:paraId="249A98F2" w14:textId="77777777" w:rsidTr="002B0CCF">
        <w:trPr>
          <w:cantSplit/>
        </w:trPr>
        <w:tc>
          <w:tcPr>
            <w:tcW w:w="9720" w:type="dxa"/>
            <w:gridSpan w:val="2"/>
            <w:shd w:val="clear" w:color="auto" w:fill="auto"/>
          </w:tcPr>
          <w:p w14:paraId="02673109" w14:textId="77777777" w:rsidR="00533064" w:rsidRPr="00C81152" w:rsidRDefault="00533064" w:rsidP="005A2725">
            <w:pPr>
              <w:ind w:left="567" w:hanging="567"/>
              <w:rPr>
                <w:snapToGrid w:val="0"/>
                <w:szCs w:val="22"/>
              </w:rPr>
            </w:pPr>
            <w:r w:rsidRPr="00C81152">
              <w:rPr>
                <w:szCs w:val="22"/>
              </w:rPr>
              <w:t>1</w:t>
            </w:r>
            <w:r>
              <w:rPr>
                <w:szCs w:val="22"/>
              </w:rPr>
              <w:t>2</w:t>
            </w:r>
            <w:r w:rsidRPr="00C81152">
              <w:rPr>
                <w:szCs w:val="22"/>
              </w:rPr>
              <w:t>.</w:t>
            </w:r>
            <w:r w:rsidRPr="00C81152">
              <w:rPr>
                <w:szCs w:val="22"/>
              </w:rPr>
              <w:tab/>
              <w:t>Coloque um torniquete</w:t>
            </w:r>
            <w:r w:rsidR="006E276B">
              <w:rPr>
                <w:szCs w:val="22"/>
              </w:rPr>
              <w:t xml:space="preserve"> no seu braço</w:t>
            </w:r>
            <w:r w:rsidRPr="00C81152">
              <w:rPr>
                <w:szCs w:val="22"/>
              </w:rPr>
              <w:t xml:space="preserve">. </w:t>
            </w:r>
          </w:p>
          <w:p w14:paraId="4BD0CECE" w14:textId="77777777" w:rsidR="00533064" w:rsidRPr="00C81152" w:rsidRDefault="00533064" w:rsidP="005A2725"/>
        </w:tc>
      </w:tr>
      <w:tr w:rsidR="00533064" w:rsidRPr="00C81152" w14:paraId="03881532" w14:textId="77777777" w:rsidTr="002B0CCF">
        <w:trPr>
          <w:cantSplit/>
        </w:trPr>
        <w:tc>
          <w:tcPr>
            <w:tcW w:w="9720" w:type="dxa"/>
            <w:gridSpan w:val="2"/>
            <w:shd w:val="clear" w:color="auto" w:fill="auto"/>
          </w:tcPr>
          <w:p w14:paraId="59EA39CE" w14:textId="77777777" w:rsidR="00533064" w:rsidRDefault="00533064" w:rsidP="005A2725">
            <w:pPr>
              <w:ind w:left="567" w:hanging="567"/>
              <w:rPr>
                <w:snapToGrid w:val="0"/>
                <w:szCs w:val="22"/>
              </w:rPr>
            </w:pPr>
            <w:r>
              <w:rPr>
                <w:szCs w:val="22"/>
              </w:rPr>
              <w:t>13.</w:t>
            </w:r>
            <w:r>
              <w:rPr>
                <w:szCs w:val="22"/>
              </w:rPr>
              <w:tab/>
            </w:r>
            <w:r w:rsidRPr="00C81152">
              <w:rPr>
                <w:szCs w:val="22"/>
              </w:rPr>
              <w:t>Determine o ponto de injeção</w:t>
            </w:r>
            <w:r w:rsidR="004713E4">
              <w:rPr>
                <w:snapToGrid w:val="0"/>
                <w:szCs w:val="22"/>
              </w:rPr>
              <w:t xml:space="preserve"> e</w:t>
            </w:r>
            <w:r w:rsidRPr="00C81152">
              <w:rPr>
                <w:snapToGrid w:val="0"/>
                <w:szCs w:val="22"/>
              </w:rPr>
              <w:t xml:space="preserve"> limpe a pele com uma compressa embebida em álcool. </w:t>
            </w:r>
          </w:p>
          <w:p w14:paraId="09B86F07" w14:textId="77777777" w:rsidR="00533064" w:rsidRPr="00C81152" w:rsidRDefault="00533064" w:rsidP="005A2725">
            <w:pPr>
              <w:ind w:left="567" w:hanging="567"/>
              <w:rPr>
                <w:szCs w:val="22"/>
              </w:rPr>
            </w:pPr>
          </w:p>
        </w:tc>
      </w:tr>
      <w:tr w:rsidR="00533064" w:rsidRPr="00C81152" w14:paraId="5D6B3E7B" w14:textId="77777777" w:rsidTr="002B0CCF">
        <w:trPr>
          <w:cantSplit/>
        </w:trPr>
        <w:tc>
          <w:tcPr>
            <w:tcW w:w="7938" w:type="dxa"/>
            <w:shd w:val="clear" w:color="auto" w:fill="auto"/>
          </w:tcPr>
          <w:p w14:paraId="16A1D4BE" w14:textId="77777777" w:rsidR="00533064" w:rsidRPr="00C81152" w:rsidRDefault="00533064" w:rsidP="005A2725">
            <w:pPr>
              <w:tabs>
                <w:tab w:val="left" w:pos="2967"/>
              </w:tabs>
              <w:ind w:left="567" w:hanging="567"/>
              <w:rPr>
                <w:szCs w:val="22"/>
              </w:rPr>
            </w:pPr>
            <w:r w:rsidRPr="00C81152">
              <w:rPr>
                <w:szCs w:val="22"/>
              </w:rPr>
              <w:t>1</w:t>
            </w:r>
            <w:r>
              <w:rPr>
                <w:szCs w:val="22"/>
              </w:rPr>
              <w:t>4</w:t>
            </w:r>
            <w:r w:rsidRPr="00C81152">
              <w:rPr>
                <w:szCs w:val="22"/>
              </w:rPr>
              <w:t>.</w:t>
            </w:r>
            <w:r w:rsidRPr="00C81152">
              <w:rPr>
                <w:szCs w:val="22"/>
              </w:rPr>
              <w:tab/>
            </w:r>
            <w:r w:rsidRPr="00C81152">
              <w:rPr>
                <w:snapToGrid w:val="0"/>
                <w:szCs w:val="22"/>
              </w:rPr>
              <w:t xml:space="preserve">Puncione a veia e prenda o conjunto de </w:t>
            </w:r>
            <w:r w:rsidR="00B562ED">
              <w:rPr>
                <w:snapToGrid w:val="0"/>
                <w:szCs w:val="22"/>
              </w:rPr>
              <w:t>dispositivo de venopunctura</w:t>
            </w:r>
            <w:r w:rsidRPr="00C81152">
              <w:rPr>
                <w:snapToGrid w:val="0"/>
                <w:szCs w:val="22"/>
              </w:rPr>
              <w:t xml:space="preserve"> com um adesivo.</w:t>
            </w:r>
          </w:p>
          <w:p w14:paraId="596B2BA1" w14:textId="77777777" w:rsidR="00533064" w:rsidRPr="00C81152" w:rsidRDefault="00533064" w:rsidP="005A2725">
            <w:pPr>
              <w:ind w:left="176"/>
            </w:pPr>
          </w:p>
        </w:tc>
        <w:tc>
          <w:tcPr>
            <w:tcW w:w="1782" w:type="dxa"/>
            <w:shd w:val="clear" w:color="auto" w:fill="auto"/>
          </w:tcPr>
          <w:p w14:paraId="7F759893" w14:textId="77777777" w:rsidR="00533064" w:rsidRPr="00C81152" w:rsidRDefault="00533064" w:rsidP="005A2725"/>
        </w:tc>
      </w:tr>
      <w:tr w:rsidR="00533064" w:rsidRPr="00C81152" w14:paraId="70F3BA72" w14:textId="77777777" w:rsidTr="002B0CCF">
        <w:trPr>
          <w:cantSplit/>
        </w:trPr>
        <w:tc>
          <w:tcPr>
            <w:tcW w:w="7938" w:type="dxa"/>
            <w:shd w:val="clear" w:color="auto" w:fill="auto"/>
          </w:tcPr>
          <w:p w14:paraId="7648D0EB" w14:textId="77777777" w:rsidR="00533064" w:rsidRPr="00C81152" w:rsidRDefault="00533064" w:rsidP="005A2725">
            <w:pPr>
              <w:ind w:left="567" w:hanging="567"/>
              <w:rPr>
                <w:szCs w:val="22"/>
              </w:rPr>
            </w:pPr>
            <w:r w:rsidRPr="00C81152">
              <w:rPr>
                <w:szCs w:val="22"/>
              </w:rPr>
              <w:t>1</w:t>
            </w:r>
            <w:r>
              <w:rPr>
                <w:szCs w:val="22"/>
              </w:rPr>
              <w:t>5</w:t>
            </w:r>
            <w:r w:rsidRPr="00C81152">
              <w:rPr>
                <w:szCs w:val="22"/>
              </w:rPr>
              <w:t>.</w:t>
            </w:r>
            <w:r w:rsidRPr="00C81152">
              <w:rPr>
                <w:szCs w:val="22"/>
              </w:rPr>
              <w:tab/>
            </w:r>
            <w:r w:rsidR="00662AD5">
              <w:t xml:space="preserve">Segure </w:t>
            </w:r>
            <w:r>
              <w:t xml:space="preserve">o adaptador do frasco para injetáveis </w:t>
            </w:r>
            <w:r w:rsidR="00662AD5">
              <w:t xml:space="preserve">mantendo-o </w:t>
            </w:r>
            <w:r>
              <w:t xml:space="preserve">em posição, retire a seringa do adaptador (este deve permanecer ligado ao frasco para injetáveis). </w:t>
            </w:r>
            <w:r w:rsidRPr="00C81152">
              <w:rPr>
                <w:szCs w:val="22"/>
              </w:rPr>
              <w:t xml:space="preserve">Prenda a seringa no conjunto de </w:t>
            </w:r>
            <w:r w:rsidR="00B562ED">
              <w:rPr>
                <w:szCs w:val="22"/>
              </w:rPr>
              <w:t>dispositivo de venopunctura</w:t>
            </w:r>
            <w:r w:rsidRPr="00C81152">
              <w:rPr>
                <w:szCs w:val="22"/>
              </w:rPr>
              <w:t xml:space="preserve"> e certifique-se de que não entra nenhum sangue na seringa</w:t>
            </w:r>
            <w:r w:rsidRPr="00C81152">
              <w:rPr>
                <w:snapToGrid w:val="0"/>
                <w:szCs w:val="22"/>
              </w:rPr>
              <w:t> (</w:t>
            </w:r>
            <w:r w:rsidRPr="00C81152">
              <w:rPr>
                <w:b/>
                <w:bCs/>
                <w:snapToGrid w:val="0"/>
                <w:szCs w:val="22"/>
              </w:rPr>
              <w:t>J</w:t>
            </w:r>
            <w:r w:rsidRPr="00C81152">
              <w:rPr>
                <w:snapToGrid w:val="0"/>
                <w:szCs w:val="22"/>
              </w:rPr>
              <w:t>)</w:t>
            </w:r>
            <w:r w:rsidRPr="00C81152">
              <w:rPr>
                <w:szCs w:val="22"/>
              </w:rPr>
              <w:t>.</w:t>
            </w:r>
          </w:p>
          <w:p w14:paraId="6283B836" w14:textId="77777777" w:rsidR="00533064" w:rsidRPr="00C81152" w:rsidRDefault="00533064" w:rsidP="005A2725">
            <w:pPr>
              <w:ind w:left="176"/>
            </w:pPr>
          </w:p>
        </w:tc>
        <w:tc>
          <w:tcPr>
            <w:tcW w:w="1782" w:type="dxa"/>
            <w:shd w:val="clear" w:color="auto" w:fill="auto"/>
          </w:tcPr>
          <w:p w14:paraId="723EDEBC" w14:textId="77315AA9" w:rsidR="00533064" w:rsidRPr="00C81152" w:rsidRDefault="00B22898" w:rsidP="005A2725">
            <w:r>
              <w:rPr>
                <w:rFonts w:eastAsia="Calibri"/>
                <w:noProof/>
                <w:szCs w:val="22"/>
                <w:lang w:val="en-GB" w:eastAsia="en-GB"/>
              </w:rPr>
              <w:drawing>
                <wp:inline distT="0" distB="0" distL="0" distR="0" wp14:anchorId="5917BC11" wp14:editId="6B1A9E21">
                  <wp:extent cx="904875" cy="914400"/>
                  <wp:effectExtent l="0" t="0" r="0" b="0"/>
                  <wp:docPr id="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tc>
      </w:tr>
      <w:tr w:rsidR="00533064" w:rsidRPr="00C81152" w14:paraId="40C37AAA" w14:textId="77777777" w:rsidTr="002B0CCF">
        <w:trPr>
          <w:cantSplit/>
        </w:trPr>
        <w:tc>
          <w:tcPr>
            <w:tcW w:w="9720" w:type="dxa"/>
            <w:gridSpan w:val="2"/>
            <w:shd w:val="clear" w:color="auto" w:fill="auto"/>
          </w:tcPr>
          <w:p w14:paraId="514493D6" w14:textId="77777777" w:rsidR="00533064" w:rsidRPr="00C81152" w:rsidRDefault="00533064" w:rsidP="005A2725">
            <w:pPr>
              <w:ind w:left="567" w:hanging="567"/>
              <w:rPr>
                <w:szCs w:val="22"/>
              </w:rPr>
            </w:pPr>
            <w:r w:rsidRPr="00C81152">
              <w:rPr>
                <w:szCs w:val="22"/>
              </w:rPr>
              <w:t>1</w:t>
            </w:r>
            <w:r>
              <w:rPr>
                <w:szCs w:val="22"/>
              </w:rPr>
              <w:t>6</w:t>
            </w:r>
            <w:r w:rsidRPr="00C81152">
              <w:rPr>
                <w:szCs w:val="22"/>
              </w:rPr>
              <w:t>.</w:t>
            </w:r>
            <w:r w:rsidRPr="00C81152">
              <w:rPr>
                <w:szCs w:val="22"/>
              </w:rPr>
              <w:tab/>
              <w:t>Retire o torniquete!</w:t>
            </w:r>
          </w:p>
          <w:p w14:paraId="4EE84C49" w14:textId="77777777" w:rsidR="00533064" w:rsidRPr="00C81152" w:rsidRDefault="00533064" w:rsidP="005A2725"/>
        </w:tc>
      </w:tr>
      <w:tr w:rsidR="00533064" w:rsidRPr="00C81152" w14:paraId="6D930258" w14:textId="77777777" w:rsidTr="002B0CCF">
        <w:trPr>
          <w:cantSplit/>
        </w:trPr>
        <w:tc>
          <w:tcPr>
            <w:tcW w:w="9720" w:type="dxa"/>
            <w:gridSpan w:val="2"/>
            <w:shd w:val="clear" w:color="auto" w:fill="auto"/>
          </w:tcPr>
          <w:p w14:paraId="2645A60C" w14:textId="77777777" w:rsidR="00533064" w:rsidRPr="00C81152" w:rsidRDefault="00533064" w:rsidP="005A2725">
            <w:pPr>
              <w:ind w:left="567" w:hanging="567"/>
              <w:rPr>
                <w:szCs w:val="22"/>
              </w:rPr>
            </w:pPr>
            <w:r w:rsidRPr="00C81152">
              <w:rPr>
                <w:szCs w:val="22"/>
              </w:rPr>
              <w:t>1</w:t>
            </w:r>
            <w:r>
              <w:rPr>
                <w:szCs w:val="22"/>
              </w:rPr>
              <w:t>7</w:t>
            </w:r>
            <w:r w:rsidRPr="00C81152">
              <w:rPr>
                <w:szCs w:val="22"/>
              </w:rPr>
              <w:t>.</w:t>
            </w:r>
            <w:r w:rsidRPr="00C81152">
              <w:rPr>
                <w:szCs w:val="22"/>
              </w:rPr>
              <w:tab/>
            </w:r>
            <w:r w:rsidRPr="00C81152">
              <w:t xml:space="preserve">Injete a solução </w:t>
            </w:r>
            <w:r w:rsidRPr="00C81152">
              <w:rPr>
                <w:szCs w:val="22"/>
              </w:rPr>
              <w:t xml:space="preserve">numa veia </w:t>
            </w:r>
            <w:r w:rsidRPr="00C81152">
              <w:t>durante 2</w:t>
            </w:r>
            <w:r w:rsidR="00806F2B">
              <w:t xml:space="preserve"> </w:t>
            </w:r>
            <w:r w:rsidRPr="00C81152">
              <w:t>a</w:t>
            </w:r>
            <w:r w:rsidRPr="00C81152">
              <w:rPr>
                <w:snapToGrid w:val="0"/>
                <w:szCs w:val="22"/>
              </w:rPr>
              <w:t xml:space="preserve"> </w:t>
            </w:r>
            <w:r w:rsidRPr="00C81152">
              <w:t>5</w:t>
            </w:r>
            <w:r w:rsidRPr="00C81152">
              <w:rPr>
                <w:snapToGrid w:val="0"/>
                <w:szCs w:val="22"/>
              </w:rPr>
              <w:t> </w:t>
            </w:r>
            <w:r w:rsidRPr="00C81152">
              <w:t xml:space="preserve">minutos, observando atentamente </w:t>
            </w:r>
            <w:r w:rsidRPr="00C81152">
              <w:rPr>
                <w:szCs w:val="22"/>
              </w:rPr>
              <w:t>a posição da agulha.</w:t>
            </w:r>
            <w:r>
              <w:rPr>
                <w:szCs w:val="22"/>
              </w:rPr>
              <w:t xml:space="preserve"> A velocidade de </w:t>
            </w:r>
            <w:r w:rsidR="009C2813">
              <w:rPr>
                <w:szCs w:val="22"/>
              </w:rPr>
              <w:t xml:space="preserve">injeção </w:t>
            </w:r>
            <w:r>
              <w:rPr>
                <w:szCs w:val="22"/>
              </w:rPr>
              <w:t xml:space="preserve">deve basear-se no seu conforto, mas não deve ser </w:t>
            </w:r>
            <w:r w:rsidR="00662AD5">
              <w:rPr>
                <w:szCs w:val="22"/>
              </w:rPr>
              <w:t>superior a</w:t>
            </w:r>
            <w:r>
              <w:rPr>
                <w:szCs w:val="22"/>
              </w:rPr>
              <w:t xml:space="preserve"> 2 ml por minuto</w:t>
            </w:r>
            <w:r w:rsidR="003E1732">
              <w:rPr>
                <w:szCs w:val="22"/>
              </w:rPr>
              <w:t>.</w:t>
            </w:r>
          </w:p>
          <w:p w14:paraId="58FFEF7A" w14:textId="77777777" w:rsidR="00533064" w:rsidRPr="00C81152" w:rsidRDefault="00533064" w:rsidP="005A2725"/>
        </w:tc>
      </w:tr>
      <w:tr w:rsidR="00533064" w:rsidRPr="00C81152" w14:paraId="0ADBF0D5" w14:textId="77777777" w:rsidTr="002B0CCF">
        <w:trPr>
          <w:cantSplit/>
        </w:trPr>
        <w:tc>
          <w:tcPr>
            <w:tcW w:w="9720" w:type="dxa"/>
            <w:gridSpan w:val="2"/>
            <w:shd w:val="clear" w:color="auto" w:fill="auto"/>
          </w:tcPr>
          <w:p w14:paraId="3BCDE0CE" w14:textId="77777777" w:rsidR="00533064" w:rsidRPr="00C81152" w:rsidRDefault="00533064" w:rsidP="005A2725">
            <w:pPr>
              <w:ind w:left="567" w:hanging="567"/>
              <w:rPr>
                <w:szCs w:val="22"/>
              </w:rPr>
            </w:pPr>
            <w:r w:rsidRPr="00C81152">
              <w:rPr>
                <w:szCs w:val="22"/>
              </w:rPr>
              <w:t>1</w:t>
            </w:r>
            <w:r>
              <w:rPr>
                <w:szCs w:val="22"/>
              </w:rPr>
              <w:t>8</w:t>
            </w:r>
            <w:r w:rsidRPr="00C81152">
              <w:rPr>
                <w:szCs w:val="22"/>
              </w:rPr>
              <w:t>.</w:t>
            </w:r>
            <w:r w:rsidRPr="00C81152">
              <w:rPr>
                <w:szCs w:val="22"/>
              </w:rPr>
              <w:tab/>
              <w:t xml:space="preserve">Se for necessária uma dose adicional, </w:t>
            </w:r>
            <w:r w:rsidRPr="00C81152">
              <w:rPr>
                <w:snapToGrid w:val="0"/>
                <w:szCs w:val="22"/>
              </w:rPr>
              <w:t>utiliz</w:t>
            </w:r>
            <w:r>
              <w:rPr>
                <w:snapToGrid w:val="0"/>
                <w:szCs w:val="22"/>
              </w:rPr>
              <w:t>e</w:t>
            </w:r>
            <w:r w:rsidRPr="00C81152">
              <w:rPr>
                <w:snapToGrid w:val="0"/>
                <w:szCs w:val="22"/>
              </w:rPr>
              <w:t xml:space="preserve"> uma nova seringa </w:t>
            </w:r>
            <w:r>
              <w:rPr>
                <w:szCs w:val="22"/>
              </w:rPr>
              <w:t xml:space="preserve">com o </w:t>
            </w:r>
            <w:r w:rsidR="00B13528">
              <w:rPr>
                <w:szCs w:val="22"/>
              </w:rPr>
              <w:t>pó</w:t>
            </w:r>
            <w:r w:rsidR="008420F5">
              <w:rPr>
                <w:szCs w:val="22"/>
              </w:rPr>
              <w:t xml:space="preserve"> </w:t>
            </w:r>
            <w:r>
              <w:rPr>
                <w:szCs w:val="22"/>
              </w:rPr>
              <w:t>reconstituído como se descreve acima</w:t>
            </w:r>
            <w:r w:rsidRPr="00C81152">
              <w:rPr>
                <w:snapToGrid w:val="0"/>
                <w:szCs w:val="22"/>
              </w:rPr>
              <w:t>.</w:t>
            </w:r>
          </w:p>
          <w:p w14:paraId="64361BF8" w14:textId="77777777" w:rsidR="00533064" w:rsidRPr="00C81152" w:rsidRDefault="00533064" w:rsidP="005A2725"/>
        </w:tc>
      </w:tr>
      <w:tr w:rsidR="00533064" w:rsidRPr="00C81152" w14:paraId="7C31132B" w14:textId="77777777" w:rsidTr="002B0CCF">
        <w:trPr>
          <w:cantSplit/>
        </w:trPr>
        <w:tc>
          <w:tcPr>
            <w:tcW w:w="9720" w:type="dxa"/>
            <w:gridSpan w:val="2"/>
            <w:shd w:val="clear" w:color="auto" w:fill="auto"/>
          </w:tcPr>
          <w:p w14:paraId="32B2D8E5" w14:textId="77777777" w:rsidR="00533064" w:rsidRPr="00C81152" w:rsidRDefault="00533064" w:rsidP="005A2725">
            <w:pPr>
              <w:ind w:left="567" w:hanging="567"/>
              <w:rPr>
                <w:szCs w:val="22"/>
              </w:rPr>
            </w:pPr>
            <w:r w:rsidRPr="00C81152">
              <w:rPr>
                <w:szCs w:val="22"/>
              </w:rPr>
              <w:t>1</w:t>
            </w:r>
            <w:r>
              <w:rPr>
                <w:szCs w:val="22"/>
              </w:rPr>
              <w:t>9</w:t>
            </w:r>
            <w:r w:rsidRPr="00C81152">
              <w:rPr>
                <w:szCs w:val="22"/>
              </w:rPr>
              <w:t>.</w:t>
            </w:r>
            <w:r w:rsidRPr="00C81152">
              <w:rPr>
                <w:szCs w:val="22"/>
              </w:rPr>
              <w:tab/>
              <w:t xml:space="preserve">Se não for necessária uma dose adicional, retire o </w:t>
            </w:r>
            <w:r w:rsidR="00B562ED">
              <w:rPr>
                <w:szCs w:val="22"/>
              </w:rPr>
              <w:t xml:space="preserve">dispositivo de venopunctura </w:t>
            </w:r>
            <w:r w:rsidRPr="00C81152">
              <w:rPr>
                <w:szCs w:val="22"/>
              </w:rPr>
              <w:t xml:space="preserve"> e a seringa. Coloque uma compressa sobre o local de injeção no seu braço estendido, premindo firmemente durante </w:t>
            </w:r>
            <w:r w:rsidR="00662AD5">
              <w:rPr>
                <w:szCs w:val="22"/>
              </w:rPr>
              <w:t>aproxim</w:t>
            </w:r>
            <w:r w:rsidR="00B550CB">
              <w:rPr>
                <w:szCs w:val="22"/>
              </w:rPr>
              <w:t>a</w:t>
            </w:r>
            <w:r w:rsidR="00662AD5">
              <w:rPr>
                <w:szCs w:val="22"/>
              </w:rPr>
              <w:t>damente</w:t>
            </w:r>
            <w:r w:rsidR="006E276B" w:rsidRPr="00C81152">
              <w:rPr>
                <w:szCs w:val="22"/>
              </w:rPr>
              <w:t xml:space="preserve"> </w:t>
            </w:r>
            <w:r w:rsidRPr="00C81152">
              <w:rPr>
                <w:szCs w:val="22"/>
              </w:rPr>
              <w:t>2</w:t>
            </w:r>
            <w:r w:rsidRPr="00C81152">
              <w:rPr>
                <w:snapToGrid w:val="0"/>
                <w:szCs w:val="22"/>
              </w:rPr>
              <w:t> </w:t>
            </w:r>
            <w:r w:rsidRPr="00C81152">
              <w:rPr>
                <w:szCs w:val="22"/>
              </w:rPr>
              <w:t>minutos. Finalmente, aplique um penso n</w:t>
            </w:r>
            <w:r w:rsidR="004713E4">
              <w:rPr>
                <w:szCs w:val="22"/>
              </w:rPr>
              <w:t>o local de injeção</w:t>
            </w:r>
            <w:r w:rsidRPr="00C81152">
              <w:rPr>
                <w:szCs w:val="22"/>
              </w:rPr>
              <w:t xml:space="preserve"> sem exercer muita pressão e verifique se é necessário um adesivo.</w:t>
            </w:r>
          </w:p>
          <w:p w14:paraId="1237A7E7" w14:textId="77777777" w:rsidR="00533064" w:rsidRPr="00C81152" w:rsidRDefault="00533064" w:rsidP="005A2725"/>
        </w:tc>
      </w:tr>
      <w:tr w:rsidR="00C20226" w:rsidRPr="00C81152" w14:paraId="36350EF5" w14:textId="77777777" w:rsidTr="002B0CCF">
        <w:trPr>
          <w:cantSplit/>
        </w:trPr>
        <w:tc>
          <w:tcPr>
            <w:tcW w:w="9720" w:type="dxa"/>
            <w:gridSpan w:val="2"/>
            <w:shd w:val="clear" w:color="auto" w:fill="auto"/>
          </w:tcPr>
          <w:p w14:paraId="01B9590D" w14:textId="77777777" w:rsidR="00C20226" w:rsidRPr="00C20226" w:rsidRDefault="00C20226" w:rsidP="005A2725">
            <w:pPr>
              <w:keepNext/>
              <w:keepLines/>
              <w:tabs>
                <w:tab w:val="left" w:pos="567"/>
              </w:tabs>
              <w:suppressAutoHyphens/>
              <w:ind w:left="567" w:hanging="567"/>
            </w:pPr>
            <w:r w:rsidRPr="00C20226">
              <w:rPr>
                <w:szCs w:val="22"/>
              </w:rPr>
              <w:t>20.</w:t>
            </w:r>
            <w:r w:rsidRPr="00C20226">
              <w:rPr>
                <w:szCs w:val="22"/>
              </w:rPr>
              <w:tab/>
              <w:t xml:space="preserve">Recomenda-se vivamente que sempre que utilizar </w:t>
            </w:r>
            <w:r>
              <w:rPr>
                <w:szCs w:val="22"/>
              </w:rPr>
              <w:t>Kovaltry</w:t>
            </w:r>
            <w:r w:rsidRPr="00C20226">
              <w:rPr>
                <w:szCs w:val="22"/>
              </w:rPr>
              <w:t xml:space="preserve">, anote o nome </w:t>
            </w:r>
            <w:r w:rsidRPr="00123E6A">
              <w:rPr>
                <w:szCs w:val="22"/>
              </w:rPr>
              <w:t>e número</w:t>
            </w:r>
            <w:r w:rsidRPr="00C20226">
              <w:rPr>
                <w:szCs w:val="22"/>
              </w:rPr>
              <w:t xml:space="preserve"> de lote do medicamento.</w:t>
            </w:r>
          </w:p>
          <w:p w14:paraId="3E9A0816" w14:textId="77777777" w:rsidR="00C20226" w:rsidRPr="00C81152" w:rsidRDefault="00C20226" w:rsidP="005A2725">
            <w:pPr>
              <w:ind w:left="567" w:hanging="567"/>
              <w:rPr>
                <w:szCs w:val="22"/>
              </w:rPr>
            </w:pPr>
          </w:p>
        </w:tc>
      </w:tr>
      <w:tr w:rsidR="00C20226" w:rsidRPr="00C81152" w14:paraId="2A7D983D" w14:textId="77777777" w:rsidTr="002B0CCF">
        <w:trPr>
          <w:cantSplit/>
        </w:trPr>
        <w:tc>
          <w:tcPr>
            <w:tcW w:w="9720" w:type="dxa"/>
            <w:gridSpan w:val="2"/>
            <w:shd w:val="clear" w:color="auto" w:fill="auto"/>
          </w:tcPr>
          <w:p w14:paraId="2C8BAB1E" w14:textId="77777777" w:rsidR="00C20226" w:rsidRPr="00C20226" w:rsidRDefault="00C20226" w:rsidP="005A2725">
            <w:pPr>
              <w:keepNext/>
              <w:keepLines/>
              <w:tabs>
                <w:tab w:val="left" w:pos="567"/>
              </w:tabs>
              <w:suppressAutoHyphens/>
              <w:ind w:left="567" w:hanging="567"/>
              <w:rPr>
                <w:lang w:val="en-GB"/>
              </w:rPr>
            </w:pPr>
            <w:r w:rsidRPr="00C20226">
              <w:rPr>
                <w:szCs w:val="22"/>
              </w:rPr>
              <w:t>21.</w:t>
            </w:r>
            <w:r w:rsidRPr="00C20226">
              <w:rPr>
                <w:szCs w:val="22"/>
              </w:rPr>
              <w:tab/>
            </w:r>
            <w:r w:rsidRPr="003E628E">
              <w:rPr>
                <w:bCs/>
                <w:szCs w:val="22"/>
              </w:rPr>
              <w:t>Não</w:t>
            </w:r>
            <w:r w:rsidRPr="00C20226">
              <w:rPr>
                <w:szCs w:val="22"/>
              </w:rPr>
              <w:t xml:space="preserve"> deite fora quaisquer medicamentos na canalização ou no lixo doméstico. Pergunte ao seu médico ou farmacêutico como deitar fora os medicamentos que já não utiliza. Estas medidas ajudarão a proteger o ambiente.</w:t>
            </w:r>
          </w:p>
          <w:p w14:paraId="053056C6" w14:textId="77777777" w:rsidR="00C20226" w:rsidRPr="00C81152" w:rsidRDefault="00C20226" w:rsidP="005A2725">
            <w:pPr>
              <w:ind w:left="567" w:hanging="567"/>
              <w:rPr>
                <w:szCs w:val="22"/>
              </w:rPr>
            </w:pPr>
          </w:p>
        </w:tc>
      </w:tr>
    </w:tbl>
    <w:p w14:paraId="2F461961" w14:textId="7D82C8EA" w:rsidR="009B7546" w:rsidRPr="00C81152" w:rsidRDefault="009B7546" w:rsidP="005A2725">
      <w:pPr>
        <w:suppressAutoHyphens/>
        <w:ind w:right="14"/>
        <w:rPr>
          <w:sz w:val="2"/>
        </w:rPr>
      </w:pPr>
    </w:p>
    <w:sectPr w:rsidR="009B7546" w:rsidRPr="00C81152">
      <w:footerReference w:type="default" r:id="rId26"/>
      <w:endnotePr>
        <w:numFmt w:val="decimal"/>
      </w:endnotePr>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C730" w14:textId="77777777" w:rsidR="00CC3D4B" w:rsidRDefault="00CC3D4B">
      <w:r>
        <w:separator/>
      </w:r>
    </w:p>
  </w:endnote>
  <w:endnote w:type="continuationSeparator" w:id="0">
    <w:p w14:paraId="6C9CAF44" w14:textId="77777777" w:rsidR="00CC3D4B" w:rsidRDefault="00CC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IMCNOB+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B885" w14:textId="77777777" w:rsidR="00F0778E" w:rsidRPr="00013C6A" w:rsidRDefault="00F0778E" w:rsidP="00013C6A">
    <w:pPr>
      <w:pStyle w:val="Footer"/>
      <w:jc w:val="center"/>
      <w:rPr>
        <w:rFonts w:ascii="Arial" w:hAnsi="Arial" w:cs="Arial"/>
        <w:sz w:val="16"/>
        <w:szCs w:val="16"/>
      </w:rPr>
    </w:pPr>
    <w:r w:rsidRPr="000B5C7F">
      <w:rPr>
        <w:rFonts w:ascii="Arial" w:hAnsi="Arial" w:cs="Arial"/>
        <w:sz w:val="16"/>
        <w:szCs w:val="16"/>
      </w:rPr>
      <w:fldChar w:fldCharType="begin"/>
    </w:r>
    <w:r w:rsidRPr="000B5C7F">
      <w:rPr>
        <w:rFonts w:ascii="Arial" w:hAnsi="Arial" w:cs="Arial"/>
        <w:sz w:val="16"/>
        <w:szCs w:val="16"/>
      </w:rPr>
      <w:instrText>PAGE   \* MERGEFORMAT</w:instrText>
    </w:r>
    <w:r w:rsidRPr="000B5C7F">
      <w:rPr>
        <w:rFonts w:ascii="Arial" w:hAnsi="Arial" w:cs="Arial"/>
        <w:sz w:val="16"/>
        <w:szCs w:val="16"/>
      </w:rPr>
      <w:fldChar w:fldCharType="separate"/>
    </w:r>
    <w:r>
      <w:rPr>
        <w:rFonts w:ascii="Arial" w:hAnsi="Arial" w:cs="Arial"/>
        <w:noProof/>
        <w:sz w:val="16"/>
        <w:szCs w:val="16"/>
      </w:rPr>
      <w:t>25</w:t>
    </w:r>
    <w:r w:rsidRPr="000B5C7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6B2C" w14:textId="77777777" w:rsidR="00CC3D4B" w:rsidRDefault="00CC3D4B">
      <w:r>
        <w:separator/>
      </w:r>
    </w:p>
  </w:footnote>
  <w:footnote w:type="continuationSeparator" w:id="0">
    <w:p w14:paraId="56922819" w14:textId="77777777" w:rsidR="00CC3D4B" w:rsidRDefault="00CC3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5269287" o:spid="_x0000_i1026" type="#_x0000_t75" style="width:14.25pt;height:14.25pt;visibility:visible;mso-wrap-style:square" o:bullet="t">
        <v:imagedata r:id="rId1" o:title=""/>
      </v:shape>
    </w:pict>
  </w:numPicBullet>
  <w:abstractNum w:abstractNumId="0" w15:restartNumberingAfterBreak="0">
    <w:nsid w:val="FFFFFFFB"/>
    <w:multiLevelType w:val="multilevel"/>
    <w:tmpl w:val="FFFFFFFF"/>
    <w:lvl w:ilvl="0">
      <w:numFmt w:val="decimal"/>
      <w:pStyle w:val="Heading3"/>
      <w:lvlText w:val="%1"/>
      <w:legacy w:legacy="1" w:legacySpace="0" w:legacyIndent="0"/>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2110093"/>
    <w:multiLevelType w:val="hybridMultilevel"/>
    <w:tmpl w:val="1B4EF0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655138"/>
    <w:multiLevelType w:val="hybridMultilevel"/>
    <w:tmpl w:val="05D04B42"/>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63A6D"/>
    <w:multiLevelType w:val="hybridMultilevel"/>
    <w:tmpl w:val="B8C6259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4C09B5"/>
    <w:multiLevelType w:val="hybridMultilevel"/>
    <w:tmpl w:val="1E8E8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7656DE"/>
    <w:multiLevelType w:val="hybridMultilevel"/>
    <w:tmpl w:val="DB667FC0"/>
    <w:lvl w:ilvl="0" w:tplc="1AA0D8FC">
      <w:start w:val="1"/>
      <w:numFmt w:val="bullet"/>
      <w:lvlText w:val=""/>
      <w:lvlJc w:val="left"/>
      <w:pPr>
        <w:ind w:left="720" w:hanging="360"/>
      </w:pPr>
      <w:rPr>
        <w:rFonts w:ascii="Symbol" w:hAnsi="Symbol" w:hint="default"/>
      </w:rPr>
    </w:lvl>
    <w:lvl w:ilvl="1" w:tplc="DB1E8FE0" w:tentative="1">
      <w:start w:val="1"/>
      <w:numFmt w:val="bullet"/>
      <w:lvlText w:val="o"/>
      <w:lvlJc w:val="left"/>
      <w:pPr>
        <w:ind w:left="1440" w:hanging="360"/>
      </w:pPr>
      <w:rPr>
        <w:rFonts w:ascii="Courier New" w:hAnsi="Courier New" w:cs="Courier New" w:hint="default"/>
      </w:rPr>
    </w:lvl>
    <w:lvl w:ilvl="2" w:tplc="FB3CC5D8" w:tentative="1">
      <w:start w:val="1"/>
      <w:numFmt w:val="bullet"/>
      <w:lvlText w:val=""/>
      <w:lvlJc w:val="left"/>
      <w:pPr>
        <w:ind w:left="2160" w:hanging="360"/>
      </w:pPr>
      <w:rPr>
        <w:rFonts w:ascii="Wingdings" w:hAnsi="Wingdings" w:hint="default"/>
      </w:rPr>
    </w:lvl>
    <w:lvl w:ilvl="3" w:tplc="7ADCD386" w:tentative="1">
      <w:start w:val="1"/>
      <w:numFmt w:val="bullet"/>
      <w:lvlText w:val=""/>
      <w:lvlJc w:val="left"/>
      <w:pPr>
        <w:ind w:left="2880" w:hanging="360"/>
      </w:pPr>
      <w:rPr>
        <w:rFonts w:ascii="Symbol" w:hAnsi="Symbol" w:hint="default"/>
      </w:rPr>
    </w:lvl>
    <w:lvl w:ilvl="4" w:tplc="5504EF44" w:tentative="1">
      <w:start w:val="1"/>
      <w:numFmt w:val="bullet"/>
      <w:lvlText w:val="o"/>
      <w:lvlJc w:val="left"/>
      <w:pPr>
        <w:ind w:left="3600" w:hanging="360"/>
      </w:pPr>
      <w:rPr>
        <w:rFonts w:ascii="Courier New" w:hAnsi="Courier New" w:cs="Courier New" w:hint="default"/>
      </w:rPr>
    </w:lvl>
    <w:lvl w:ilvl="5" w:tplc="B54805FA" w:tentative="1">
      <w:start w:val="1"/>
      <w:numFmt w:val="bullet"/>
      <w:lvlText w:val=""/>
      <w:lvlJc w:val="left"/>
      <w:pPr>
        <w:ind w:left="4320" w:hanging="360"/>
      </w:pPr>
      <w:rPr>
        <w:rFonts w:ascii="Wingdings" w:hAnsi="Wingdings" w:hint="default"/>
      </w:rPr>
    </w:lvl>
    <w:lvl w:ilvl="6" w:tplc="A14EC06A" w:tentative="1">
      <w:start w:val="1"/>
      <w:numFmt w:val="bullet"/>
      <w:lvlText w:val=""/>
      <w:lvlJc w:val="left"/>
      <w:pPr>
        <w:ind w:left="5040" w:hanging="360"/>
      </w:pPr>
      <w:rPr>
        <w:rFonts w:ascii="Symbol" w:hAnsi="Symbol" w:hint="default"/>
      </w:rPr>
    </w:lvl>
    <w:lvl w:ilvl="7" w:tplc="41360028" w:tentative="1">
      <w:start w:val="1"/>
      <w:numFmt w:val="bullet"/>
      <w:lvlText w:val="o"/>
      <w:lvlJc w:val="left"/>
      <w:pPr>
        <w:ind w:left="5760" w:hanging="360"/>
      </w:pPr>
      <w:rPr>
        <w:rFonts w:ascii="Courier New" w:hAnsi="Courier New" w:cs="Courier New" w:hint="default"/>
      </w:rPr>
    </w:lvl>
    <w:lvl w:ilvl="8" w:tplc="36E2C9AE" w:tentative="1">
      <w:start w:val="1"/>
      <w:numFmt w:val="bullet"/>
      <w:lvlText w:val=""/>
      <w:lvlJc w:val="left"/>
      <w:pPr>
        <w:ind w:left="6480" w:hanging="360"/>
      </w:pPr>
      <w:rPr>
        <w:rFonts w:ascii="Wingdings" w:hAnsi="Wingdings" w:hint="default"/>
      </w:rPr>
    </w:lvl>
  </w:abstractNum>
  <w:abstractNum w:abstractNumId="9" w15:restartNumberingAfterBreak="0">
    <w:nsid w:val="0DDE275F"/>
    <w:multiLevelType w:val="hybridMultilevel"/>
    <w:tmpl w:val="549C6670"/>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226AE9"/>
    <w:multiLevelType w:val="hybridMultilevel"/>
    <w:tmpl w:val="992C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C136C"/>
    <w:multiLevelType w:val="hybridMultilevel"/>
    <w:tmpl w:val="8FD0BC52"/>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2" w15:restartNumberingAfterBreak="0">
    <w:nsid w:val="1F0E0543"/>
    <w:multiLevelType w:val="hybridMultilevel"/>
    <w:tmpl w:val="388A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3242E3"/>
    <w:multiLevelType w:val="hybridMultilevel"/>
    <w:tmpl w:val="89AA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C261F"/>
    <w:multiLevelType w:val="hybridMultilevel"/>
    <w:tmpl w:val="7FE8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6F003E"/>
    <w:multiLevelType w:val="hybridMultilevel"/>
    <w:tmpl w:val="B77CA33E"/>
    <w:lvl w:ilvl="0" w:tplc="57B2B784">
      <w:start w:val="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C2499"/>
    <w:multiLevelType w:val="hybridMultilevel"/>
    <w:tmpl w:val="FFFC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A654B4"/>
    <w:multiLevelType w:val="hybridMultilevel"/>
    <w:tmpl w:val="8696C8B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B1567B"/>
    <w:multiLevelType w:val="hybridMultilevel"/>
    <w:tmpl w:val="04FC9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F13D33"/>
    <w:multiLevelType w:val="hybridMultilevel"/>
    <w:tmpl w:val="37E25AA6"/>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20" w15:restartNumberingAfterBreak="0">
    <w:nsid w:val="265C4088"/>
    <w:multiLevelType w:val="hybridMultilevel"/>
    <w:tmpl w:val="C7D8212C"/>
    <w:lvl w:ilvl="0" w:tplc="0D084600">
      <w:start w:val="1"/>
      <w:numFmt w:val="bullet"/>
      <w:lvlText w:val=""/>
      <w:lvlJc w:val="left"/>
      <w:pPr>
        <w:ind w:left="720" w:hanging="360"/>
      </w:pPr>
      <w:rPr>
        <w:rFonts w:ascii="Symbol" w:hAnsi="Symbol" w:hint="default"/>
      </w:rPr>
    </w:lvl>
    <w:lvl w:ilvl="1" w:tplc="C8ACFB3E">
      <w:start w:val="1"/>
      <w:numFmt w:val="bullet"/>
      <w:lvlText w:val="o"/>
      <w:lvlJc w:val="left"/>
      <w:pPr>
        <w:ind w:left="1440" w:hanging="360"/>
      </w:pPr>
      <w:rPr>
        <w:rFonts w:ascii="Courier New" w:hAnsi="Courier New" w:cs="Courier New" w:hint="default"/>
      </w:rPr>
    </w:lvl>
    <w:lvl w:ilvl="2" w:tplc="41B87FBE" w:tentative="1">
      <w:start w:val="1"/>
      <w:numFmt w:val="bullet"/>
      <w:lvlText w:val=""/>
      <w:lvlJc w:val="left"/>
      <w:pPr>
        <w:ind w:left="2160" w:hanging="360"/>
      </w:pPr>
      <w:rPr>
        <w:rFonts w:ascii="Wingdings" w:hAnsi="Wingdings" w:hint="default"/>
      </w:rPr>
    </w:lvl>
    <w:lvl w:ilvl="3" w:tplc="357AF09E" w:tentative="1">
      <w:start w:val="1"/>
      <w:numFmt w:val="bullet"/>
      <w:lvlText w:val=""/>
      <w:lvlJc w:val="left"/>
      <w:pPr>
        <w:ind w:left="2880" w:hanging="360"/>
      </w:pPr>
      <w:rPr>
        <w:rFonts w:ascii="Symbol" w:hAnsi="Symbol" w:hint="default"/>
      </w:rPr>
    </w:lvl>
    <w:lvl w:ilvl="4" w:tplc="6B9E2550" w:tentative="1">
      <w:start w:val="1"/>
      <w:numFmt w:val="bullet"/>
      <w:lvlText w:val="o"/>
      <w:lvlJc w:val="left"/>
      <w:pPr>
        <w:ind w:left="3600" w:hanging="360"/>
      </w:pPr>
      <w:rPr>
        <w:rFonts w:ascii="Courier New" w:hAnsi="Courier New" w:cs="Courier New" w:hint="default"/>
      </w:rPr>
    </w:lvl>
    <w:lvl w:ilvl="5" w:tplc="DEC23414" w:tentative="1">
      <w:start w:val="1"/>
      <w:numFmt w:val="bullet"/>
      <w:lvlText w:val=""/>
      <w:lvlJc w:val="left"/>
      <w:pPr>
        <w:ind w:left="4320" w:hanging="360"/>
      </w:pPr>
      <w:rPr>
        <w:rFonts w:ascii="Wingdings" w:hAnsi="Wingdings" w:hint="default"/>
      </w:rPr>
    </w:lvl>
    <w:lvl w:ilvl="6" w:tplc="4FCCAFB4" w:tentative="1">
      <w:start w:val="1"/>
      <w:numFmt w:val="bullet"/>
      <w:lvlText w:val=""/>
      <w:lvlJc w:val="left"/>
      <w:pPr>
        <w:ind w:left="5040" w:hanging="360"/>
      </w:pPr>
      <w:rPr>
        <w:rFonts w:ascii="Symbol" w:hAnsi="Symbol" w:hint="default"/>
      </w:rPr>
    </w:lvl>
    <w:lvl w:ilvl="7" w:tplc="42CE3FF2" w:tentative="1">
      <w:start w:val="1"/>
      <w:numFmt w:val="bullet"/>
      <w:lvlText w:val="o"/>
      <w:lvlJc w:val="left"/>
      <w:pPr>
        <w:ind w:left="5760" w:hanging="360"/>
      </w:pPr>
      <w:rPr>
        <w:rFonts w:ascii="Courier New" w:hAnsi="Courier New" w:cs="Courier New" w:hint="default"/>
      </w:rPr>
    </w:lvl>
    <w:lvl w:ilvl="8" w:tplc="97922BD4" w:tentative="1">
      <w:start w:val="1"/>
      <w:numFmt w:val="bullet"/>
      <w:lvlText w:val=""/>
      <w:lvlJc w:val="left"/>
      <w:pPr>
        <w:ind w:left="6480" w:hanging="360"/>
      </w:pPr>
      <w:rPr>
        <w:rFonts w:ascii="Wingdings" w:hAnsi="Wingdings" w:hint="default"/>
      </w:rPr>
    </w:lvl>
  </w:abstractNum>
  <w:abstractNum w:abstractNumId="21" w15:restartNumberingAfterBreak="0">
    <w:nsid w:val="2AED109D"/>
    <w:multiLevelType w:val="hybridMultilevel"/>
    <w:tmpl w:val="DF98600A"/>
    <w:lvl w:ilvl="0" w:tplc="A8C62022">
      <w:start w:val="1"/>
      <w:numFmt w:val="bullet"/>
      <w:lvlText w:val=""/>
      <w:lvlJc w:val="left"/>
      <w:pPr>
        <w:ind w:left="720" w:hanging="360"/>
      </w:pPr>
      <w:rPr>
        <w:rFonts w:ascii="Symbol" w:hAnsi="Symbol" w:hint="default"/>
      </w:rPr>
    </w:lvl>
    <w:lvl w:ilvl="1" w:tplc="FBBE4B28" w:tentative="1">
      <w:start w:val="1"/>
      <w:numFmt w:val="bullet"/>
      <w:lvlText w:val="o"/>
      <w:lvlJc w:val="left"/>
      <w:pPr>
        <w:ind w:left="1440" w:hanging="360"/>
      </w:pPr>
      <w:rPr>
        <w:rFonts w:ascii="Courier New" w:hAnsi="Courier New" w:cs="Courier New" w:hint="default"/>
      </w:rPr>
    </w:lvl>
    <w:lvl w:ilvl="2" w:tplc="BFBC27FE" w:tentative="1">
      <w:start w:val="1"/>
      <w:numFmt w:val="bullet"/>
      <w:lvlText w:val=""/>
      <w:lvlJc w:val="left"/>
      <w:pPr>
        <w:ind w:left="2160" w:hanging="360"/>
      </w:pPr>
      <w:rPr>
        <w:rFonts w:ascii="Wingdings" w:hAnsi="Wingdings" w:hint="default"/>
      </w:rPr>
    </w:lvl>
    <w:lvl w:ilvl="3" w:tplc="BC22E6CC" w:tentative="1">
      <w:start w:val="1"/>
      <w:numFmt w:val="bullet"/>
      <w:lvlText w:val=""/>
      <w:lvlJc w:val="left"/>
      <w:pPr>
        <w:ind w:left="2880" w:hanging="360"/>
      </w:pPr>
      <w:rPr>
        <w:rFonts w:ascii="Symbol" w:hAnsi="Symbol" w:hint="default"/>
      </w:rPr>
    </w:lvl>
    <w:lvl w:ilvl="4" w:tplc="AA4E022E" w:tentative="1">
      <w:start w:val="1"/>
      <w:numFmt w:val="bullet"/>
      <w:lvlText w:val="o"/>
      <w:lvlJc w:val="left"/>
      <w:pPr>
        <w:ind w:left="3600" w:hanging="360"/>
      </w:pPr>
      <w:rPr>
        <w:rFonts w:ascii="Courier New" w:hAnsi="Courier New" w:cs="Courier New" w:hint="default"/>
      </w:rPr>
    </w:lvl>
    <w:lvl w:ilvl="5" w:tplc="200CE86E" w:tentative="1">
      <w:start w:val="1"/>
      <w:numFmt w:val="bullet"/>
      <w:lvlText w:val=""/>
      <w:lvlJc w:val="left"/>
      <w:pPr>
        <w:ind w:left="4320" w:hanging="360"/>
      </w:pPr>
      <w:rPr>
        <w:rFonts w:ascii="Wingdings" w:hAnsi="Wingdings" w:hint="default"/>
      </w:rPr>
    </w:lvl>
    <w:lvl w:ilvl="6" w:tplc="865E32D4" w:tentative="1">
      <w:start w:val="1"/>
      <w:numFmt w:val="bullet"/>
      <w:lvlText w:val=""/>
      <w:lvlJc w:val="left"/>
      <w:pPr>
        <w:ind w:left="5040" w:hanging="360"/>
      </w:pPr>
      <w:rPr>
        <w:rFonts w:ascii="Symbol" w:hAnsi="Symbol" w:hint="default"/>
      </w:rPr>
    </w:lvl>
    <w:lvl w:ilvl="7" w:tplc="421A5320" w:tentative="1">
      <w:start w:val="1"/>
      <w:numFmt w:val="bullet"/>
      <w:lvlText w:val="o"/>
      <w:lvlJc w:val="left"/>
      <w:pPr>
        <w:ind w:left="5760" w:hanging="360"/>
      </w:pPr>
      <w:rPr>
        <w:rFonts w:ascii="Courier New" w:hAnsi="Courier New" w:cs="Courier New" w:hint="default"/>
      </w:rPr>
    </w:lvl>
    <w:lvl w:ilvl="8" w:tplc="6E88DA06" w:tentative="1">
      <w:start w:val="1"/>
      <w:numFmt w:val="bullet"/>
      <w:lvlText w:val=""/>
      <w:lvlJc w:val="left"/>
      <w:pPr>
        <w:ind w:left="6480" w:hanging="360"/>
      </w:pPr>
      <w:rPr>
        <w:rFonts w:ascii="Wingdings" w:hAnsi="Wingdings" w:hint="default"/>
      </w:rPr>
    </w:lvl>
  </w:abstractNum>
  <w:abstractNum w:abstractNumId="22"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0AF5CA5"/>
    <w:multiLevelType w:val="hybridMultilevel"/>
    <w:tmpl w:val="FC9CB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4462680"/>
    <w:multiLevelType w:val="hybridMultilevel"/>
    <w:tmpl w:val="6FA69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9640EA"/>
    <w:multiLevelType w:val="hybridMultilevel"/>
    <w:tmpl w:val="3C8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5D3010"/>
    <w:multiLevelType w:val="hybridMultilevel"/>
    <w:tmpl w:val="B456D91E"/>
    <w:lvl w:ilvl="0" w:tplc="3B36D55A">
      <w:start w:val="1"/>
      <w:numFmt w:val="bullet"/>
      <w:pStyle w:val="BulletBayerBodyText"/>
      <w:lvlText w:val=""/>
      <w:lvlJc w:val="left"/>
      <w:pPr>
        <w:tabs>
          <w:tab w:val="num" w:pos="720"/>
        </w:tabs>
        <w:ind w:left="720" w:hanging="360"/>
      </w:pPr>
      <w:rPr>
        <w:rFonts w:ascii="Symbol" w:hAnsi="Symbol" w:hint="default"/>
      </w:rPr>
    </w:lvl>
    <w:lvl w:ilvl="1" w:tplc="04070001">
      <w:start w:val="1"/>
      <w:numFmt w:val="bullet"/>
      <w:lvlText w:val=""/>
      <w:lvlJc w:val="left"/>
      <w:pPr>
        <w:ind w:left="1785" w:hanging="705"/>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20600F"/>
    <w:multiLevelType w:val="hybridMultilevel"/>
    <w:tmpl w:val="ED4E686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3282A91"/>
    <w:multiLevelType w:val="hybridMultilevel"/>
    <w:tmpl w:val="543CF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8005FA3"/>
    <w:multiLevelType w:val="hybridMultilevel"/>
    <w:tmpl w:val="8788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40468E"/>
    <w:multiLevelType w:val="hybridMultilevel"/>
    <w:tmpl w:val="998E72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67A4B62"/>
    <w:multiLevelType w:val="hybridMultilevel"/>
    <w:tmpl w:val="69EAA2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A8F5B5F"/>
    <w:multiLevelType w:val="hybridMultilevel"/>
    <w:tmpl w:val="5540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C2827"/>
    <w:multiLevelType w:val="hybridMultilevel"/>
    <w:tmpl w:val="AB5A4F1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877B45"/>
    <w:multiLevelType w:val="hybridMultilevel"/>
    <w:tmpl w:val="BAD4E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BC2E0E"/>
    <w:multiLevelType w:val="hybridMultilevel"/>
    <w:tmpl w:val="34842354"/>
    <w:lvl w:ilvl="0" w:tplc="D6A2C638">
      <w:start w:val="1"/>
      <w:numFmt w:val="bullet"/>
      <w:lvlText w:val=""/>
      <w:lvlJc w:val="left"/>
      <w:pPr>
        <w:ind w:left="720" w:hanging="360"/>
      </w:pPr>
      <w:rPr>
        <w:rFonts w:ascii="Symbol" w:hAnsi="Symbol" w:hint="default"/>
      </w:rPr>
    </w:lvl>
    <w:lvl w:ilvl="1" w:tplc="D91E0CDC">
      <w:start w:val="1"/>
      <w:numFmt w:val="bullet"/>
      <w:lvlText w:val="o"/>
      <w:lvlJc w:val="left"/>
      <w:pPr>
        <w:ind w:left="1440" w:hanging="360"/>
      </w:pPr>
      <w:rPr>
        <w:rFonts w:ascii="Courier New" w:hAnsi="Courier New" w:cs="Courier New" w:hint="default"/>
      </w:rPr>
    </w:lvl>
    <w:lvl w:ilvl="2" w:tplc="D9EA6A4A" w:tentative="1">
      <w:start w:val="1"/>
      <w:numFmt w:val="bullet"/>
      <w:lvlText w:val=""/>
      <w:lvlJc w:val="left"/>
      <w:pPr>
        <w:ind w:left="2160" w:hanging="360"/>
      </w:pPr>
      <w:rPr>
        <w:rFonts w:ascii="Wingdings" w:hAnsi="Wingdings" w:hint="default"/>
      </w:rPr>
    </w:lvl>
    <w:lvl w:ilvl="3" w:tplc="FB2A46A0" w:tentative="1">
      <w:start w:val="1"/>
      <w:numFmt w:val="bullet"/>
      <w:lvlText w:val=""/>
      <w:lvlJc w:val="left"/>
      <w:pPr>
        <w:ind w:left="2880" w:hanging="360"/>
      </w:pPr>
      <w:rPr>
        <w:rFonts w:ascii="Symbol" w:hAnsi="Symbol" w:hint="default"/>
      </w:rPr>
    </w:lvl>
    <w:lvl w:ilvl="4" w:tplc="FC807C76" w:tentative="1">
      <w:start w:val="1"/>
      <w:numFmt w:val="bullet"/>
      <w:lvlText w:val="o"/>
      <w:lvlJc w:val="left"/>
      <w:pPr>
        <w:ind w:left="3600" w:hanging="360"/>
      </w:pPr>
      <w:rPr>
        <w:rFonts w:ascii="Courier New" w:hAnsi="Courier New" w:cs="Courier New" w:hint="default"/>
      </w:rPr>
    </w:lvl>
    <w:lvl w:ilvl="5" w:tplc="47BEB502" w:tentative="1">
      <w:start w:val="1"/>
      <w:numFmt w:val="bullet"/>
      <w:lvlText w:val=""/>
      <w:lvlJc w:val="left"/>
      <w:pPr>
        <w:ind w:left="4320" w:hanging="360"/>
      </w:pPr>
      <w:rPr>
        <w:rFonts w:ascii="Wingdings" w:hAnsi="Wingdings" w:hint="default"/>
      </w:rPr>
    </w:lvl>
    <w:lvl w:ilvl="6" w:tplc="C308B6E2" w:tentative="1">
      <w:start w:val="1"/>
      <w:numFmt w:val="bullet"/>
      <w:lvlText w:val=""/>
      <w:lvlJc w:val="left"/>
      <w:pPr>
        <w:ind w:left="5040" w:hanging="360"/>
      </w:pPr>
      <w:rPr>
        <w:rFonts w:ascii="Symbol" w:hAnsi="Symbol" w:hint="default"/>
      </w:rPr>
    </w:lvl>
    <w:lvl w:ilvl="7" w:tplc="81704BD8" w:tentative="1">
      <w:start w:val="1"/>
      <w:numFmt w:val="bullet"/>
      <w:lvlText w:val="o"/>
      <w:lvlJc w:val="left"/>
      <w:pPr>
        <w:ind w:left="5760" w:hanging="360"/>
      </w:pPr>
      <w:rPr>
        <w:rFonts w:ascii="Courier New" w:hAnsi="Courier New" w:cs="Courier New" w:hint="default"/>
      </w:rPr>
    </w:lvl>
    <w:lvl w:ilvl="8" w:tplc="FD928D76" w:tentative="1">
      <w:start w:val="1"/>
      <w:numFmt w:val="bullet"/>
      <w:lvlText w:val=""/>
      <w:lvlJc w:val="left"/>
      <w:pPr>
        <w:ind w:left="6480" w:hanging="360"/>
      </w:pPr>
      <w:rPr>
        <w:rFonts w:ascii="Wingdings" w:hAnsi="Wingdings" w:hint="default"/>
      </w:rPr>
    </w:lvl>
  </w:abstractNum>
  <w:abstractNum w:abstractNumId="36" w15:restartNumberingAfterBreak="0">
    <w:nsid w:val="69343558"/>
    <w:multiLevelType w:val="hybridMultilevel"/>
    <w:tmpl w:val="7128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EB14F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242BBB"/>
    <w:multiLevelType w:val="hybridMultilevel"/>
    <w:tmpl w:val="111E2EC4"/>
    <w:lvl w:ilvl="0" w:tplc="82B25AD8">
      <w:start w:val="1"/>
      <w:numFmt w:val="bullet"/>
      <w:lvlText w:val=""/>
      <w:lvlJc w:val="left"/>
      <w:pPr>
        <w:ind w:left="720" w:hanging="360"/>
      </w:pPr>
      <w:rPr>
        <w:rFonts w:ascii="Symbol" w:hAnsi="Symbol" w:hint="default"/>
      </w:rPr>
    </w:lvl>
    <w:lvl w:ilvl="1" w:tplc="820A1756" w:tentative="1">
      <w:start w:val="1"/>
      <w:numFmt w:val="bullet"/>
      <w:lvlText w:val="o"/>
      <w:lvlJc w:val="left"/>
      <w:pPr>
        <w:ind w:left="1440" w:hanging="360"/>
      </w:pPr>
      <w:rPr>
        <w:rFonts w:ascii="Courier New" w:hAnsi="Courier New" w:cs="Courier New" w:hint="default"/>
      </w:rPr>
    </w:lvl>
    <w:lvl w:ilvl="2" w:tplc="C6788E8E" w:tentative="1">
      <w:start w:val="1"/>
      <w:numFmt w:val="bullet"/>
      <w:lvlText w:val=""/>
      <w:lvlJc w:val="left"/>
      <w:pPr>
        <w:ind w:left="2160" w:hanging="360"/>
      </w:pPr>
      <w:rPr>
        <w:rFonts w:ascii="Wingdings" w:hAnsi="Wingdings" w:hint="default"/>
      </w:rPr>
    </w:lvl>
    <w:lvl w:ilvl="3" w:tplc="5374FCFA" w:tentative="1">
      <w:start w:val="1"/>
      <w:numFmt w:val="bullet"/>
      <w:lvlText w:val=""/>
      <w:lvlJc w:val="left"/>
      <w:pPr>
        <w:ind w:left="2880" w:hanging="360"/>
      </w:pPr>
      <w:rPr>
        <w:rFonts w:ascii="Symbol" w:hAnsi="Symbol" w:hint="default"/>
      </w:rPr>
    </w:lvl>
    <w:lvl w:ilvl="4" w:tplc="C11CD0C6" w:tentative="1">
      <w:start w:val="1"/>
      <w:numFmt w:val="bullet"/>
      <w:lvlText w:val="o"/>
      <w:lvlJc w:val="left"/>
      <w:pPr>
        <w:ind w:left="3600" w:hanging="360"/>
      </w:pPr>
      <w:rPr>
        <w:rFonts w:ascii="Courier New" w:hAnsi="Courier New" w:cs="Courier New" w:hint="default"/>
      </w:rPr>
    </w:lvl>
    <w:lvl w:ilvl="5" w:tplc="D114920E" w:tentative="1">
      <w:start w:val="1"/>
      <w:numFmt w:val="bullet"/>
      <w:lvlText w:val=""/>
      <w:lvlJc w:val="left"/>
      <w:pPr>
        <w:ind w:left="4320" w:hanging="360"/>
      </w:pPr>
      <w:rPr>
        <w:rFonts w:ascii="Wingdings" w:hAnsi="Wingdings" w:hint="default"/>
      </w:rPr>
    </w:lvl>
    <w:lvl w:ilvl="6" w:tplc="BA54C610" w:tentative="1">
      <w:start w:val="1"/>
      <w:numFmt w:val="bullet"/>
      <w:lvlText w:val=""/>
      <w:lvlJc w:val="left"/>
      <w:pPr>
        <w:ind w:left="5040" w:hanging="360"/>
      </w:pPr>
      <w:rPr>
        <w:rFonts w:ascii="Symbol" w:hAnsi="Symbol" w:hint="default"/>
      </w:rPr>
    </w:lvl>
    <w:lvl w:ilvl="7" w:tplc="07580EC8" w:tentative="1">
      <w:start w:val="1"/>
      <w:numFmt w:val="bullet"/>
      <w:lvlText w:val="o"/>
      <w:lvlJc w:val="left"/>
      <w:pPr>
        <w:ind w:left="5760" w:hanging="360"/>
      </w:pPr>
      <w:rPr>
        <w:rFonts w:ascii="Courier New" w:hAnsi="Courier New" w:cs="Courier New" w:hint="default"/>
      </w:rPr>
    </w:lvl>
    <w:lvl w:ilvl="8" w:tplc="553AF0FE" w:tentative="1">
      <w:start w:val="1"/>
      <w:numFmt w:val="bullet"/>
      <w:lvlText w:val=""/>
      <w:lvlJc w:val="left"/>
      <w:pPr>
        <w:ind w:left="6480" w:hanging="360"/>
      </w:pPr>
      <w:rPr>
        <w:rFonts w:ascii="Wingdings" w:hAnsi="Wingdings" w:hint="default"/>
      </w:rPr>
    </w:lvl>
  </w:abstractNum>
  <w:abstractNum w:abstractNumId="39" w15:restartNumberingAfterBreak="0">
    <w:nsid w:val="75B85A5A"/>
    <w:multiLevelType w:val="hybridMultilevel"/>
    <w:tmpl w:val="DA04567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7541920"/>
    <w:multiLevelType w:val="hybridMultilevel"/>
    <w:tmpl w:val="296A320E"/>
    <w:lvl w:ilvl="0" w:tplc="04070001">
      <w:start w:val="1"/>
      <w:numFmt w:val="bullet"/>
      <w:lvlText w:val=""/>
      <w:lvlJc w:val="left"/>
      <w:pPr>
        <w:tabs>
          <w:tab w:val="num" w:pos="720"/>
        </w:tabs>
        <w:ind w:left="720" w:hanging="360"/>
      </w:pPr>
      <w:rPr>
        <w:rFonts w:ascii="Symbol" w:hAnsi="Symbol" w:hint="default"/>
      </w:rPr>
    </w:lvl>
    <w:lvl w:ilvl="1" w:tplc="2C122C84">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74311D"/>
    <w:multiLevelType w:val="hybridMultilevel"/>
    <w:tmpl w:val="79DC885C"/>
    <w:lvl w:ilvl="0" w:tplc="BFE2EF18">
      <w:numFmt w:val="bullet"/>
      <w:lvlText w:val="•"/>
      <w:lvlJc w:val="left"/>
      <w:pPr>
        <w:ind w:left="720" w:hanging="360"/>
      </w:pPr>
      <w:rPr>
        <w:rFonts w:ascii="Verdana" w:eastAsia="Verdana" w:hAnsi="Verdana" w:cs="Verdana" w:hint="default"/>
      </w:rPr>
    </w:lvl>
    <w:lvl w:ilvl="1" w:tplc="070CB0DE" w:tentative="1">
      <w:start w:val="1"/>
      <w:numFmt w:val="bullet"/>
      <w:lvlText w:val="o"/>
      <w:lvlJc w:val="left"/>
      <w:pPr>
        <w:ind w:left="1440" w:hanging="360"/>
      </w:pPr>
      <w:rPr>
        <w:rFonts w:ascii="Courier New" w:hAnsi="Courier New" w:cs="Courier New" w:hint="default"/>
      </w:rPr>
    </w:lvl>
    <w:lvl w:ilvl="2" w:tplc="B52A7A36" w:tentative="1">
      <w:start w:val="1"/>
      <w:numFmt w:val="bullet"/>
      <w:lvlText w:val=""/>
      <w:lvlJc w:val="left"/>
      <w:pPr>
        <w:ind w:left="2160" w:hanging="360"/>
      </w:pPr>
      <w:rPr>
        <w:rFonts w:ascii="Wingdings" w:hAnsi="Wingdings" w:hint="default"/>
      </w:rPr>
    </w:lvl>
    <w:lvl w:ilvl="3" w:tplc="E2EAE456" w:tentative="1">
      <w:start w:val="1"/>
      <w:numFmt w:val="bullet"/>
      <w:lvlText w:val=""/>
      <w:lvlJc w:val="left"/>
      <w:pPr>
        <w:ind w:left="2880" w:hanging="360"/>
      </w:pPr>
      <w:rPr>
        <w:rFonts w:ascii="Symbol" w:hAnsi="Symbol" w:hint="default"/>
      </w:rPr>
    </w:lvl>
    <w:lvl w:ilvl="4" w:tplc="739A3B36" w:tentative="1">
      <w:start w:val="1"/>
      <w:numFmt w:val="bullet"/>
      <w:lvlText w:val="o"/>
      <w:lvlJc w:val="left"/>
      <w:pPr>
        <w:ind w:left="3600" w:hanging="360"/>
      </w:pPr>
      <w:rPr>
        <w:rFonts w:ascii="Courier New" w:hAnsi="Courier New" w:cs="Courier New" w:hint="default"/>
      </w:rPr>
    </w:lvl>
    <w:lvl w:ilvl="5" w:tplc="DE18CE36" w:tentative="1">
      <w:start w:val="1"/>
      <w:numFmt w:val="bullet"/>
      <w:lvlText w:val=""/>
      <w:lvlJc w:val="left"/>
      <w:pPr>
        <w:ind w:left="4320" w:hanging="360"/>
      </w:pPr>
      <w:rPr>
        <w:rFonts w:ascii="Wingdings" w:hAnsi="Wingdings" w:hint="default"/>
      </w:rPr>
    </w:lvl>
    <w:lvl w:ilvl="6" w:tplc="8586DB08" w:tentative="1">
      <w:start w:val="1"/>
      <w:numFmt w:val="bullet"/>
      <w:lvlText w:val=""/>
      <w:lvlJc w:val="left"/>
      <w:pPr>
        <w:ind w:left="5040" w:hanging="360"/>
      </w:pPr>
      <w:rPr>
        <w:rFonts w:ascii="Symbol" w:hAnsi="Symbol" w:hint="default"/>
      </w:rPr>
    </w:lvl>
    <w:lvl w:ilvl="7" w:tplc="546AFC92" w:tentative="1">
      <w:start w:val="1"/>
      <w:numFmt w:val="bullet"/>
      <w:lvlText w:val="o"/>
      <w:lvlJc w:val="left"/>
      <w:pPr>
        <w:ind w:left="5760" w:hanging="360"/>
      </w:pPr>
      <w:rPr>
        <w:rFonts w:ascii="Courier New" w:hAnsi="Courier New" w:cs="Courier New" w:hint="default"/>
      </w:rPr>
    </w:lvl>
    <w:lvl w:ilvl="8" w:tplc="338035A0" w:tentative="1">
      <w:start w:val="1"/>
      <w:numFmt w:val="bullet"/>
      <w:lvlText w:val=""/>
      <w:lvlJc w:val="left"/>
      <w:pPr>
        <w:ind w:left="6480" w:hanging="360"/>
      </w:pPr>
      <w:rPr>
        <w:rFonts w:ascii="Wingdings" w:hAnsi="Wingdings" w:hint="default"/>
      </w:rPr>
    </w:lvl>
  </w:abstractNum>
  <w:num w:numId="1" w16cid:durableId="1298536231">
    <w:abstractNumId w:val="0"/>
  </w:num>
  <w:num w:numId="2" w16cid:durableId="178586776">
    <w:abstractNumId w:val="3"/>
  </w:num>
  <w:num w:numId="3" w16cid:durableId="1959289780">
    <w:abstractNumId w:val="6"/>
  </w:num>
  <w:num w:numId="4" w16cid:durableId="1556307512">
    <w:abstractNumId w:val="2"/>
  </w:num>
  <w:num w:numId="5" w16cid:durableId="360714594">
    <w:abstractNumId w:val="39"/>
  </w:num>
  <w:num w:numId="6" w16cid:durableId="1336034053">
    <w:abstractNumId w:val="27"/>
  </w:num>
  <w:num w:numId="7" w16cid:durableId="211357121">
    <w:abstractNumId w:val="34"/>
  </w:num>
  <w:num w:numId="8" w16cid:durableId="96173215">
    <w:abstractNumId w:val="4"/>
  </w:num>
  <w:num w:numId="9" w16cid:durableId="667680846">
    <w:abstractNumId w:val="1"/>
  </w:num>
  <w:num w:numId="10" w16cid:durableId="155149545">
    <w:abstractNumId w:val="5"/>
  </w:num>
  <w:num w:numId="11" w16cid:durableId="1441878308">
    <w:abstractNumId w:val="36"/>
  </w:num>
  <w:num w:numId="12" w16cid:durableId="87233536">
    <w:abstractNumId w:val="13"/>
  </w:num>
  <w:num w:numId="13" w16cid:durableId="452675198">
    <w:abstractNumId w:val="16"/>
  </w:num>
  <w:num w:numId="14" w16cid:durableId="1484812314">
    <w:abstractNumId w:val="32"/>
  </w:num>
  <w:num w:numId="15" w16cid:durableId="1488592753">
    <w:abstractNumId w:val="24"/>
  </w:num>
  <w:num w:numId="16" w16cid:durableId="1176111400">
    <w:abstractNumId w:val="9"/>
  </w:num>
  <w:num w:numId="17" w16cid:durableId="957370777">
    <w:abstractNumId w:val="33"/>
  </w:num>
  <w:num w:numId="18" w16cid:durableId="1057512877">
    <w:abstractNumId w:val="18"/>
  </w:num>
  <w:num w:numId="19" w16cid:durableId="1913008097">
    <w:abstractNumId w:val="15"/>
  </w:num>
  <w:num w:numId="20" w16cid:durableId="1918319013">
    <w:abstractNumId w:val="25"/>
  </w:num>
  <w:num w:numId="21" w16cid:durableId="1766727166">
    <w:abstractNumId w:val="22"/>
  </w:num>
  <w:num w:numId="22" w16cid:durableId="314451159">
    <w:abstractNumId w:val="14"/>
  </w:num>
  <w:num w:numId="23" w16cid:durableId="1635060406">
    <w:abstractNumId w:val="17"/>
  </w:num>
  <w:num w:numId="24" w16cid:durableId="1083649066">
    <w:abstractNumId w:val="26"/>
  </w:num>
  <w:num w:numId="25" w16cid:durableId="1139960269">
    <w:abstractNumId w:val="23"/>
  </w:num>
  <w:num w:numId="26" w16cid:durableId="194464916">
    <w:abstractNumId w:val="28"/>
  </w:num>
  <w:num w:numId="27" w16cid:durableId="527984891">
    <w:abstractNumId w:val="31"/>
  </w:num>
  <w:num w:numId="28" w16cid:durableId="1773090411">
    <w:abstractNumId w:val="7"/>
  </w:num>
  <w:num w:numId="29" w16cid:durableId="1448039307">
    <w:abstractNumId w:val="10"/>
  </w:num>
  <w:num w:numId="30" w16cid:durableId="832110706">
    <w:abstractNumId w:val="29"/>
  </w:num>
  <w:num w:numId="31" w16cid:durableId="2093701238">
    <w:abstractNumId w:val="37"/>
  </w:num>
  <w:num w:numId="32" w16cid:durableId="1015157665">
    <w:abstractNumId w:val="41"/>
  </w:num>
  <w:num w:numId="33" w16cid:durableId="727339247">
    <w:abstractNumId w:val="21"/>
  </w:num>
  <w:num w:numId="34" w16cid:durableId="2040541857">
    <w:abstractNumId w:val="38"/>
  </w:num>
  <w:num w:numId="35" w16cid:durableId="455488407">
    <w:abstractNumId w:val="35"/>
  </w:num>
  <w:num w:numId="36" w16cid:durableId="1823035055">
    <w:abstractNumId w:val="8"/>
  </w:num>
  <w:num w:numId="37" w16cid:durableId="670840813">
    <w:abstractNumId w:val="20"/>
  </w:num>
  <w:num w:numId="38" w16cid:durableId="791368720">
    <w:abstractNumId w:val="11"/>
  </w:num>
  <w:num w:numId="39" w16cid:durableId="2072069833">
    <w:abstractNumId w:val="40"/>
  </w:num>
  <w:num w:numId="40" w16cid:durableId="2058771767">
    <w:abstractNumId w:val="30"/>
  </w:num>
  <w:num w:numId="41" w16cid:durableId="1649704518">
    <w:abstractNumId w:val="12"/>
  </w:num>
  <w:num w:numId="42" w16cid:durableId="20259430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26930"/>
    <w:rsid w:val="00000831"/>
    <w:rsid w:val="00003B15"/>
    <w:rsid w:val="00005DA1"/>
    <w:rsid w:val="000068A0"/>
    <w:rsid w:val="00013C6A"/>
    <w:rsid w:val="00023425"/>
    <w:rsid w:val="0002403E"/>
    <w:rsid w:val="000268A7"/>
    <w:rsid w:val="000316E3"/>
    <w:rsid w:val="000326B5"/>
    <w:rsid w:val="00032A24"/>
    <w:rsid w:val="000374FF"/>
    <w:rsid w:val="0004038B"/>
    <w:rsid w:val="0004671F"/>
    <w:rsid w:val="00051E96"/>
    <w:rsid w:val="0005321E"/>
    <w:rsid w:val="000614B2"/>
    <w:rsid w:val="00063926"/>
    <w:rsid w:val="00064879"/>
    <w:rsid w:val="00065957"/>
    <w:rsid w:val="00067AD0"/>
    <w:rsid w:val="00070A59"/>
    <w:rsid w:val="00071D22"/>
    <w:rsid w:val="000766DB"/>
    <w:rsid w:val="00081140"/>
    <w:rsid w:val="00081FC0"/>
    <w:rsid w:val="00083B9F"/>
    <w:rsid w:val="000955B7"/>
    <w:rsid w:val="00095916"/>
    <w:rsid w:val="00096BD5"/>
    <w:rsid w:val="000A4556"/>
    <w:rsid w:val="000A7B7A"/>
    <w:rsid w:val="000B1981"/>
    <w:rsid w:val="000C11D8"/>
    <w:rsid w:val="000C180A"/>
    <w:rsid w:val="000C4CBF"/>
    <w:rsid w:val="000D4815"/>
    <w:rsid w:val="000D4A89"/>
    <w:rsid w:val="000E535D"/>
    <w:rsid w:val="000F3FC7"/>
    <w:rsid w:val="001009C2"/>
    <w:rsid w:val="00105A7D"/>
    <w:rsid w:val="00107571"/>
    <w:rsid w:val="001156C9"/>
    <w:rsid w:val="00122905"/>
    <w:rsid w:val="0012359F"/>
    <w:rsid w:val="00123E6A"/>
    <w:rsid w:val="00127D66"/>
    <w:rsid w:val="00132B27"/>
    <w:rsid w:val="00133A27"/>
    <w:rsid w:val="00134770"/>
    <w:rsid w:val="00134BD2"/>
    <w:rsid w:val="0013646A"/>
    <w:rsid w:val="0013713C"/>
    <w:rsid w:val="00140A62"/>
    <w:rsid w:val="0014139B"/>
    <w:rsid w:val="00146516"/>
    <w:rsid w:val="0015083A"/>
    <w:rsid w:val="001516B7"/>
    <w:rsid w:val="001662D6"/>
    <w:rsid w:val="0016646C"/>
    <w:rsid w:val="00166C3B"/>
    <w:rsid w:val="00166EB7"/>
    <w:rsid w:val="00183222"/>
    <w:rsid w:val="001872B2"/>
    <w:rsid w:val="0019075B"/>
    <w:rsid w:val="00193FDC"/>
    <w:rsid w:val="001944A2"/>
    <w:rsid w:val="001A149B"/>
    <w:rsid w:val="001A231D"/>
    <w:rsid w:val="001A3190"/>
    <w:rsid w:val="001A50BD"/>
    <w:rsid w:val="001A57AA"/>
    <w:rsid w:val="001A57B0"/>
    <w:rsid w:val="001A6548"/>
    <w:rsid w:val="001A68D5"/>
    <w:rsid w:val="001B2978"/>
    <w:rsid w:val="001B29C2"/>
    <w:rsid w:val="001B4ED8"/>
    <w:rsid w:val="001B5A8A"/>
    <w:rsid w:val="001B640B"/>
    <w:rsid w:val="001C225E"/>
    <w:rsid w:val="001C2FDC"/>
    <w:rsid w:val="001C43B8"/>
    <w:rsid w:val="001C68CC"/>
    <w:rsid w:val="001D1115"/>
    <w:rsid w:val="001D7065"/>
    <w:rsid w:val="001E08C7"/>
    <w:rsid w:val="001E7292"/>
    <w:rsid w:val="001E7E7C"/>
    <w:rsid w:val="001F4333"/>
    <w:rsid w:val="002041F8"/>
    <w:rsid w:val="0020488A"/>
    <w:rsid w:val="002125A0"/>
    <w:rsid w:val="00221DE1"/>
    <w:rsid w:val="0023483F"/>
    <w:rsid w:val="00241BB2"/>
    <w:rsid w:val="00243157"/>
    <w:rsid w:val="0024404C"/>
    <w:rsid w:val="00253C8D"/>
    <w:rsid w:val="002546D4"/>
    <w:rsid w:val="00254C1C"/>
    <w:rsid w:val="00256B82"/>
    <w:rsid w:val="002721B5"/>
    <w:rsid w:val="0027238E"/>
    <w:rsid w:val="00272732"/>
    <w:rsid w:val="00274E4A"/>
    <w:rsid w:val="00275900"/>
    <w:rsid w:val="0027608B"/>
    <w:rsid w:val="00277933"/>
    <w:rsid w:val="0028587B"/>
    <w:rsid w:val="0028588B"/>
    <w:rsid w:val="002914DF"/>
    <w:rsid w:val="00296065"/>
    <w:rsid w:val="002A21E6"/>
    <w:rsid w:val="002A58F3"/>
    <w:rsid w:val="002A7947"/>
    <w:rsid w:val="002B0CCF"/>
    <w:rsid w:val="002B7BE6"/>
    <w:rsid w:val="002C0F8C"/>
    <w:rsid w:val="002C3B20"/>
    <w:rsid w:val="002D3D2A"/>
    <w:rsid w:val="002E483D"/>
    <w:rsid w:val="002E542B"/>
    <w:rsid w:val="002E58E4"/>
    <w:rsid w:val="002F354D"/>
    <w:rsid w:val="002F3562"/>
    <w:rsid w:val="003037D0"/>
    <w:rsid w:val="003048E3"/>
    <w:rsid w:val="003058A5"/>
    <w:rsid w:val="00306C87"/>
    <w:rsid w:val="003073ED"/>
    <w:rsid w:val="00307FF5"/>
    <w:rsid w:val="00311D6B"/>
    <w:rsid w:val="00314404"/>
    <w:rsid w:val="00314C03"/>
    <w:rsid w:val="00314C5E"/>
    <w:rsid w:val="00315200"/>
    <w:rsid w:val="003170AB"/>
    <w:rsid w:val="00323A42"/>
    <w:rsid w:val="00326930"/>
    <w:rsid w:val="0032729F"/>
    <w:rsid w:val="00327C55"/>
    <w:rsid w:val="003309E7"/>
    <w:rsid w:val="00332267"/>
    <w:rsid w:val="00334791"/>
    <w:rsid w:val="00334A34"/>
    <w:rsid w:val="003439C1"/>
    <w:rsid w:val="00343FDB"/>
    <w:rsid w:val="0035324C"/>
    <w:rsid w:val="00357CEB"/>
    <w:rsid w:val="00362037"/>
    <w:rsid w:val="003657B0"/>
    <w:rsid w:val="00367C16"/>
    <w:rsid w:val="00372245"/>
    <w:rsid w:val="003754EB"/>
    <w:rsid w:val="0037567F"/>
    <w:rsid w:val="0038182B"/>
    <w:rsid w:val="00383B24"/>
    <w:rsid w:val="00390D82"/>
    <w:rsid w:val="003910BB"/>
    <w:rsid w:val="0039240B"/>
    <w:rsid w:val="0039437F"/>
    <w:rsid w:val="00394398"/>
    <w:rsid w:val="00396674"/>
    <w:rsid w:val="003A72AF"/>
    <w:rsid w:val="003A7A06"/>
    <w:rsid w:val="003B0B5C"/>
    <w:rsid w:val="003B105F"/>
    <w:rsid w:val="003B1A1C"/>
    <w:rsid w:val="003C2AAD"/>
    <w:rsid w:val="003C3458"/>
    <w:rsid w:val="003C39CB"/>
    <w:rsid w:val="003C4322"/>
    <w:rsid w:val="003C59BC"/>
    <w:rsid w:val="003D1D72"/>
    <w:rsid w:val="003D2D49"/>
    <w:rsid w:val="003D4517"/>
    <w:rsid w:val="003D4F1D"/>
    <w:rsid w:val="003D50B2"/>
    <w:rsid w:val="003E1732"/>
    <w:rsid w:val="003E2A4F"/>
    <w:rsid w:val="003E3E65"/>
    <w:rsid w:val="003E628E"/>
    <w:rsid w:val="003F2D3A"/>
    <w:rsid w:val="003F4DCD"/>
    <w:rsid w:val="00403642"/>
    <w:rsid w:val="00411D71"/>
    <w:rsid w:val="00412B68"/>
    <w:rsid w:val="0041528D"/>
    <w:rsid w:val="00422029"/>
    <w:rsid w:val="00424457"/>
    <w:rsid w:val="0043241F"/>
    <w:rsid w:val="004329CD"/>
    <w:rsid w:val="00434BB3"/>
    <w:rsid w:val="0043544D"/>
    <w:rsid w:val="00441A0A"/>
    <w:rsid w:val="00445043"/>
    <w:rsid w:val="00451181"/>
    <w:rsid w:val="004529BA"/>
    <w:rsid w:val="00453D41"/>
    <w:rsid w:val="004559A0"/>
    <w:rsid w:val="00463304"/>
    <w:rsid w:val="00465D6B"/>
    <w:rsid w:val="004713E4"/>
    <w:rsid w:val="004761C7"/>
    <w:rsid w:val="004771E4"/>
    <w:rsid w:val="00483460"/>
    <w:rsid w:val="004875B6"/>
    <w:rsid w:val="004911FF"/>
    <w:rsid w:val="004928F3"/>
    <w:rsid w:val="00492F4C"/>
    <w:rsid w:val="00494580"/>
    <w:rsid w:val="004949F8"/>
    <w:rsid w:val="00495DBD"/>
    <w:rsid w:val="00496C34"/>
    <w:rsid w:val="00497ADB"/>
    <w:rsid w:val="004A7B35"/>
    <w:rsid w:val="004B08A1"/>
    <w:rsid w:val="004B1DA8"/>
    <w:rsid w:val="004B4016"/>
    <w:rsid w:val="004B643F"/>
    <w:rsid w:val="004C5DDB"/>
    <w:rsid w:val="004D0039"/>
    <w:rsid w:val="004D46FE"/>
    <w:rsid w:val="004D4FAC"/>
    <w:rsid w:val="004D74F0"/>
    <w:rsid w:val="004E0231"/>
    <w:rsid w:val="004E0436"/>
    <w:rsid w:val="004E6ACC"/>
    <w:rsid w:val="004E7C5D"/>
    <w:rsid w:val="004F378A"/>
    <w:rsid w:val="004F547D"/>
    <w:rsid w:val="004F58F9"/>
    <w:rsid w:val="00503D53"/>
    <w:rsid w:val="00504426"/>
    <w:rsid w:val="005109E1"/>
    <w:rsid w:val="00510CA5"/>
    <w:rsid w:val="00516F3A"/>
    <w:rsid w:val="00521C8D"/>
    <w:rsid w:val="00524481"/>
    <w:rsid w:val="00524ABF"/>
    <w:rsid w:val="00530399"/>
    <w:rsid w:val="00532222"/>
    <w:rsid w:val="005325B5"/>
    <w:rsid w:val="00532827"/>
    <w:rsid w:val="00533064"/>
    <w:rsid w:val="00534A46"/>
    <w:rsid w:val="00535212"/>
    <w:rsid w:val="005413BF"/>
    <w:rsid w:val="0054680F"/>
    <w:rsid w:val="00554A87"/>
    <w:rsid w:val="0056121E"/>
    <w:rsid w:val="00566E2F"/>
    <w:rsid w:val="00570D5E"/>
    <w:rsid w:val="0057521B"/>
    <w:rsid w:val="00575C22"/>
    <w:rsid w:val="005853A0"/>
    <w:rsid w:val="00590046"/>
    <w:rsid w:val="005911D3"/>
    <w:rsid w:val="005911DC"/>
    <w:rsid w:val="0059128F"/>
    <w:rsid w:val="005A2725"/>
    <w:rsid w:val="005A3D4E"/>
    <w:rsid w:val="005A5009"/>
    <w:rsid w:val="005C156D"/>
    <w:rsid w:val="005C36A7"/>
    <w:rsid w:val="005C48D1"/>
    <w:rsid w:val="005D12E4"/>
    <w:rsid w:val="005D1FC9"/>
    <w:rsid w:val="005D1FFE"/>
    <w:rsid w:val="005D201D"/>
    <w:rsid w:val="005D60E5"/>
    <w:rsid w:val="005D7DE2"/>
    <w:rsid w:val="005E0ECF"/>
    <w:rsid w:val="005E2A7B"/>
    <w:rsid w:val="005F3BF5"/>
    <w:rsid w:val="005F7D04"/>
    <w:rsid w:val="0060035D"/>
    <w:rsid w:val="00604554"/>
    <w:rsid w:val="006074E8"/>
    <w:rsid w:val="00610631"/>
    <w:rsid w:val="00611C53"/>
    <w:rsid w:val="00612F9D"/>
    <w:rsid w:val="00624744"/>
    <w:rsid w:val="00631741"/>
    <w:rsid w:val="006324D9"/>
    <w:rsid w:val="0064273D"/>
    <w:rsid w:val="00647858"/>
    <w:rsid w:val="00650518"/>
    <w:rsid w:val="00657B5D"/>
    <w:rsid w:val="0066174B"/>
    <w:rsid w:val="00662AD5"/>
    <w:rsid w:val="00662DD6"/>
    <w:rsid w:val="006652B4"/>
    <w:rsid w:val="00666F69"/>
    <w:rsid w:val="00667650"/>
    <w:rsid w:val="00671A25"/>
    <w:rsid w:val="00676F19"/>
    <w:rsid w:val="00677935"/>
    <w:rsid w:val="00690751"/>
    <w:rsid w:val="0069383D"/>
    <w:rsid w:val="00693B06"/>
    <w:rsid w:val="006940F1"/>
    <w:rsid w:val="00694160"/>
    <w:rsid w:val="006951FE"/>
    <w:rsid w:val="0069678B"/>
    <w:rsid w:val="00697A06"/>
    <w:rsid w:val="006B272D"/>
    <w:rsid w:val="006C0BE6"/>
    <w:rsid w:val="006C1725"/>
    <w:rsid w:val="006C2F99"/>
    <w:rsid w:val="006C3A03"/>
    <w:rsid w:val="006C55EA"/>
    <w:rsid w:val="006D0311"/>
    <w:rsid w:val="006D0DFC"/>
    <w:rsid w:val="006D3EB2"/>
    <w:rsid w:val="006D7C64"/>
    <w:rsid w:val="006E24C4"/>
    <w:rsid w:val="006E276B"/>
    <w:rsid w:val="006E4F91"/>
    <w:rsid w:val="006E5297"/>
    <w:rsid w:val="006E5BD2"/>
    <w:rsid w:val="006F2E79"/>
    <w:rsid w:val="006F5F93"/>
    <w:rsid w:val="006F70E6"/>
    <w:rsid w:val="006F7802"/>
    <w:rsid w:val="00701525"/>
    <w:rsid w:val="00703C12"/>
    <w:rsid w:val="00704B23"/>
    <w:rsid w:val="0070522A"/>
    <w:rsid w:val="00713BBB"/>
    <w:rsid w:val="00716A40"/>
    <w:rsid w:val="00722D9B"/>
    <w:rsid w:val="00725D1E"/>
    <w:rsid w:val="0073149C"/>
    <w:rsid w:val="0073541F"/>
    <w:rsid w:val="00736520"/>
    <w:rsid w:val="0073754A"/>
    <w:rsid w:val="0074039A"/>
    <w:rsid w:val="007432B8"/>
    <w:rsid w:val="00745D39"/>
    <w:rsid w:val="00746A92"/>
    <w:rsid w:val="00747D1D"/>
    <w:rsid w:val="00750F0B"/>
    <w:rsid w:val="00752239"/>
    <w:rsid w:val="00752D82"/>
    <w:rsid w:val="00753BAF"/>
    <w:rsid w:val="0075700F"/>
    <w:rsid w:val="00762301"/>
    <w:rsid w:val="0076372C"/>
    <w:rsid w:val="007678A3"/>
    <w:rsid w:val="007700EC"/>
    <w:rsid w:val="00776070"/>
    <w:rsid w:val="00782A8B"/>
    <w:rsid w:val="007835B8"/>
    <w:rsid w:val="00784650"/>
    <w:rsid w:val="00791CDC"/>
    <w:rsid w:val="0079225B"/>
    <w:rsid w:val="007946BC"/>
    <w:rsid w:val="00795C82"/>
    <w:rsid w:val="007A648B"/>
    <w:rsid w:val="007B02E1"/>
    <w:rsid w:val="007B6373"/>
    <w:rsid w:val="007C0407"/>
    <w:rsid w:val="007C2C7F"/>
    <w:rsid w:val="007C4BAC"/>
    <w:rsid w:val="007D002F"/>
    <w:rsid w:val="007D5808"/>
    <w:rsid w:val="007D67A2"/>
    <w:rsid w:val="007E3705"/>
    <w:rsid w:val="007F010E"/>
    <w:rsid w:val="007F4295"/>
    <w:rsid w:val="007F5E74"/>
    <w:rsid w:val="00801358"/>
    <w:rsid w:val="0080142D"/>
    <w:rsid w:val="008051ED"/>
    <w:rsid w:val="0080691B"/>
    <w:rsid w:val="00806F2B"/>
    <w:rsid w:val="008102A8"/>
    <w:rsid w:val="008121B7"/>
    <w:rsid w:val="00812CA6"/>
    <w:rsid w:val="00815584"/>
    <w:rsid w:val="008163F6"/>
    <w:rsid w:val="00817B06"/>
    <w:rsid w:val="00820C54"/>
    <w:rsid w:val="00820E1D"/>
    <w:rsid w:val="00820EB1"/>
    <w:rsid w:val="0082365B"/>
    <w:rsid w:val="008242A3"/>
    <w:rsid w:val="008251F2"/>
    <w:rsid w:val="00835165"/>
    <w:rsid w:val="00836182"/>
    <w:rsid w:val="0084047A"/>
    <w:rsid w:val="008420F5"/>
    <w:rsid w:val="008426F9"/>
    <w:rsid w:val="00844DDD"/>
    <w:rsid w:val="00851BE1"/>
    <w:rsid w:val="00854073"/>
    <w:rsid w:val="0085442A"/>
    <w:rsid w:val="00863DFA"/>
    <w:rsid w:val="00863F3A"/>
    <w:rsid w:val="00871DA8"/>
    <w:rsid w:val="00873B6E"/>
    <w:rsid w:val="00881BD5"/>
    <w:rsid w:val="00893D83"/>
    <w:rsid w:val="00895730"/>
    <w:rsid w:val="00895E7B"/>
    <w:rsid w:val="00896FCC"/>
    <w:rsid w:val="00897779"/>
    <w:rsid w:val="008A3A07"/>
    <w:rsid w:val="008B151B"/>
    <w:rsid w:val="008B27E9"/>
    <w:rsid w:val="008B2B82"/>
    <w:rsid w:val="008B6D11"/>
    <w:rsid w:val="008C3669"/>
    <w:rsid w:val="008C4EF7"/>
    <w:rsid w:val="008C7BFF"/>
    <w:rsid w:val="008D03F1"/>
    <w:rsid w:val="008E324E"/>
    <w:rsid w:val="008E4A6B"/>
    <w:rsid w:val="008F4E2E"/>
    <w:rsid w:val="008F75B1"/>
    <w:rsid w:val="00903026"/>
    <w:rsid w:val="0090518D"/>
    <w:rsid w:val="00911748"/>
    <w:rsid w:val="0092087D"/>
    <w:rsid w:val="009208A7"/>
    <w:rsid w:val="009232F6"/>
    <w:rsid w:val="00931108"/>
    <w:rsid w:val="00932F17"/>
    <w:rsid w:val="0093567C"/>
    <w:rsid w:val="009358EA"/>
    <w:rsid w:val="00935AAD"/>
    <w:rsid w:val="00935F01"/>
    <w:rsid w:val="0094530C"/>
    <w:rsid w:val="00951DD1"/>
    <w:rsid w:val="00956562"/>
    <w:rsid w:val="00956FE5"/>
    <w:rsid w:val="009623BA"/>
    <w:rsid w:val="00963672"/>
    <w:rsid w:val="0097070C"/>
    <w:rsid w:val="00972403"/>
    <w:rsid w:val="00972CB4"/>
    <w:rsid w:val="0097395B"/>
    <w:rsid w:val="00973E4E"/>
    <w:rsid w:val="00975F44"/>
    <w:rsid w:val="009846DD"/>
    <w:rsid w:val="009863E6"/>
    <w:rsid w:val="00990B35"/>
    <w:rsid w:val="00991D87"/>
    <w:rsid w:val="009941D9"/>
    <w:rsid w:val="00994B3C"/>
    <w:rsid w:val="00997BE3"/>
    <w:rsid w:val="009B0D97"/>
    <w:rsid w:val="009B3548"/>
    <w:rsid w:val="009B571F"/>
    <w:rsid w:val="009B58F6"/>
    <w:rsid w:val="009B6AA2"/>
    <w:rsid w:val="009B7546"/>
    <w:rsid w:val="009B77EB"/>
    <w:rsid w:val="009C2813"/>
    <w:rsid w:val="009C5321"/>
    <w:rsid w:val="009D1CEB"/>
    <w:rsid w:val="009D4DFC"/>
    <w:rsid w:val="009D68BB"/>
    <w:rsid w:val="009D6C75"/>
    <w:rsid w:val="009E7D95"/>
    <w:rsid w:val="009F480D"/>
    <w:rsid w:val="009F68C9"/>
    <w:rsid w:val="009F771E"/>
    <w:rsid w:val="009F77F0"/>
    <w:rsid w:val="00A07CBA"/>
    <w:rsid w:val="00A17D78"/>
    <w:rsid w:val="00A240A9"/>
    <w:rsid w:val="00A278B5"/>
    <w:rsid w:val="00A319F1"/>
    <w:rsid w:val="00A41D20"/>
    <w:rsid w:val="00A46053"/>
    <w:rsid w:val="00A4646D"/>
    <w:rsid w:val="00A470E8"/>
    <w:rsid w:val="00A5414A"/>
    <w:rsid w:val="00A637E2"/>
    <w:rsid w:val="00A64216"/>
    <w:rsid w:val="00A6718A"/>
    <w:rsid w:val="00A747F9"/>
    <w:rsid w:val="00A74C41"/>
    <w:rsid w:val="00A763D0"/>
    <w:rsid w:val="00A8547F"/>
    <w:rsid w:val="00A966B1"/>
    <w:rsid w:val="00A96889"/>
    <w:rsid w:val="00A97BAD"/>
    <w:rsid w:val="00AA19C6"/>
    <w:rsid w:val="00AA2B7D"/>
    <w:rsid w:val="00AA4F32"/>
    <w:rsid w:val="00AA7187"/>
    <w:rsid w:val="00AA7E8C"/>
    <w:rsid w:val="00AB5525"/>
    <w:rsid w:val="00AB6B44"/>
    <w:rsid w:val="00AC3612"/>
    <w:rsid w:val="00AC4839"/>
    <w:rsid w:val="00AC520D"/>
    <w:rsid w:val="00AC7B33"/>
    <w:rsid w:val="00AD14D6"/>
    <w:rsid w:val="00AD2371"/>
    <w:rsid w:val="00AD4AD6"/>
    <w:rsid w:val="00AD5398"/>
    <w:rsid w:val="00AD5B45"/>
    <w:rsid w:val="00AE006B"/>
    <w:rsid w:val="00AE171B"/>
    <w:rsid w:val="00AE30DC"/>
    <w:rsid w:val="00AE539B"/>
    <w:rsid w:val="00AF0AD6"/>
    <w:rsid w:val="00AF1923"/>
    <w:rsid w:val="00AF2880"/>
    <w:rsid w:val="00AF51D4"/>
    <w:rsid w:val="00AF6124"/>
    <w:rsid w:val="00AF61F3"/>
    <w:rsid w:val="00AF6F10"/>
    <w:rsid w:val="00AF7F40"/>
    <w:rsid w:val="00B00D69"/>
    <w:rsid w:val="00B00FD9"/>
    <w:rsid w:val="00B10218"/>
    <w:rsid w:val="00B13528"/>
    <w:rsid w:val="00B21922"/>
    <w:rsid w:val="00B22898"/>
    <w:rsid w:val="00B26DCD"/>
    <w:rsid w:val="00B30A12"/>
    <w:rsid w:val="00B34F2A"/>
    <w:rsid w:val="00B430C1"/>
    <w:rsid w:val="00B431AD"/>
    <w:rsid w:val="00B44AA9"/>
    <w:rsid w:val="00B51064"/>
    <w:rsid w:val="00B550CB"/>
    <w:rsid w:val="00B562ED"/>
    <w:rsid w:val="00B57D57"/>
    <w:rsid w:val="00B6007B"/>
    <w:rsid w:val="00B623EB"/>
    <w:rsid w:val="00B62D9E"/>
    <w:rsid w:val="00B63B8F"/>
    <w:rsid w:val="00B641B5"/>
    <w:rsid w:val="00B67D49"/>
    <w:rsid w:val="00B747C1"/>
    <w:rsid w:val="00B75C13"/>
    <w:rsid w:val="00B9204E"/>
    <w:rsid w:val="00B94C97"/>
    <w:rsid w:val="00BA44A6"/>
    <w:rsid w:val="00BB0EB0"/>
    <w:rsid w:val="00BB323C"/>
    <w:rsid w:val="00BB69D6"/>
    <w:rsid w:val="00BC56E3"/>
    <w:rsid w:val="00BD200A"/>
    <w:rsid w:val="00BD378B"/>
    <w:rsid w:val="00BD4B39"/>
    <w:rsid w:val="00BD7314"/>
    <w:rsid w:val="00BE04DD"/>
    <w:rsid w:val="00BE58DB"/>
    <w:rsid w:val="00BE76E1"/>
    <w:rsid w:val="00BF0560"/>
    <w:rsid w:val="00BF3C4B"/>
    <w:rsid w:val="00BF69BC"/>
    <w:rsid w:val="00C02506"/>
    <w:rsid w:val="00C06C36"/>
    <w:rsid w:val="00C07972"/>
    <w:rsid w:val="00C13A93"/>
    <w:rsid w:val="00C153FA"/>
    <w:rsid w:val="00C154D8"/>
    <w:rsid w:val="00C155B3"/>
    <w:rsid w:val="00C1573D"/>
    <w:rsid w:val="00C159C6"/>
    <w:rsid w:val="00C20226"/>
    <w:rsid w:val="00C216F7"/>
    <w:rsid w:val="00C236F4"/>
    <w:rsid w:val="00C25892"/>
    <w:rsid w:val="00C323A7"/>
    <w:rsid w:val="00C33F2F"/>
    <w:rsid w:val="00C434FF"/>
    <w:rsid w:val="00C454FA"/>
    <w:rsid w:val="00C464B2"/>
    <w:rsid w:val="00C46842"/>
    <w:rsid w:val="00C46B3C"/>
    <w:rsid w:val="00C507A7"/>
    <w:rsid w:val="00C51F49"/>
    <w:rsid w:val="00C56E16"/>
    <w:rsid w:val="00C60B06"/>
    <w:rsid w:val="00C60C4C"/>
    <w:rsid w:val="00C713F8"/>
    <w:rsid w:val="00C80BB9"/>
    <w:rsid w:val="00C81152"/>
    <w:rsid w:val="00C83E9A"/>
    <w:rsid w:val="00C84B88"/>
    <w:rsid w:val="00C85C99"/>
    <w:rsid w:val="00C90288"/>
    <w:rsid w:val="00C92E9C"/>
    <w:rsid w:val="00C93C66"/>
    <w:rsid w:val="00CA0275"/>
    <w:rsid w:val="00CA28C3"/>
    <w:rsid w:val="00CA785A"/>
    <w:rsid w:val="00CB1122"/>
    <w:rsid w:val="00CB6B58"/>
    <w:rsid w:val="00CB7379"/>
    <w:rsid w:val="00CC3D4B"/>
    <w:rsid w:val="00CC4544"/>
    <w:rsid w:val="00CD0E41"/>
    <w:rsid w:val="00CD38B3"/>
    <w:rsid w:val="00CE294C"/>
    <w:rsid w:val="00CE3248"/>
    <w:rsid w:val="00CE362A"/>
    <w:rsid w:val="00CE3A42"/>
    <w:rsid w:val="00CE4DE8"/>
    <w:rsid w:val="00CE638A"/>
    <w:rsid w:val="00CE6C89"/>
    <w:rsid w:val="00CF7198"/>
    <w:rsid w:val="00D00CAC"/>
    <w:rsid w:val="00D036C4"/>
    <w:rsid w:val="00D11EEE"/>
    <w:rsid w:val="00D23DD7"/>
    <w:rsid w:val="00D26A66"/>
    <w:rsid w:val="00D3269A"/>
    <w:rsid w:val="00D34517"/>
    <w:rsid w:val="00D425DE"/>
    <w:rsid w:val="00D4435F"/>
    <w:rsid w:val="00D44ACE"/>
    <w:rsid w:val="00D45E91"/>
    <w:rsid w:val="00D47202"/>
    <w:rsid w:val="00D474CA"/>
    <w:rsid w:val="00D50C7D"/>
    <w:rsid w:val="00D516F5"/>
    <w:rsid w:val="00D52145"/>
    <w:rsid w:val="00D556F6"/>
    <w:rsid w:val="00D62EE0"/>
    <w:rsid w:val="00D63696"/>
    <w:rsid w:val="00D64669"/>
    <w:rsid w:val="00D64C2D"/>
    <w:rsid w:val="00D67BC3"/>
    <w:rsid w:val="00D75456"/>
    <w:rsid w:val="00D7712E"/>
    <w:rsid w:val="00D8284B"/>
    <w:rsid w:val="00D84699"/>
    <w:rsid w:val="00D85384"/>
    <w:rsid w:val="00D85F0E"/>
    <w:rsid w:val="00D96975"/>
    <w:rsid w:val="00DA237E"/>
    <w:rsid w:val="00DA542C"/>
    <w:rsid w:val="00DA54A6"/>
    <w:rsid w:val="00DA6030"/>
    <w:rsid w:val="00DA7152"/>
    <w:rsid w:val="00DA772E"/>
    <w:rsid w:val="00DB158C"/>
    <w:rsid w:val="00DB1A9B"/>
    <w:rsid w:val="00DC60F1"/>
    <w:rsid w:val="00DC6BE7"/>
    <w:rsid w:val="00DD2786"/>
    <w:rsid w:val="00DD41BF"/>
    <w:rsid w:val="00DD7362"/>
    <w:rsid w:val="00DE2E4D"/>
    <w:rsid w:val="00DE7006"/>
    <w:rsid w:val="00DF0CDF"/>
    <w:rsid w:val="00DF4D77"/>
    <w:rsid w:val="00DF59C4"/>
    <w:rsid w:val="00DF735E"/>
    <w:rsid w:val="00E0099A"/>
    <w:rsid w:val="00E00CE6"/>
    <w:rsid w:val="00E03986"/>
    <w:rsid w:val="00E061A5"/>
    <w:rsid w:val="00E07A12"/>
    <w:rsid w:val="00E132A4"/>
    <w:rsid w:val="00E27B7A"/>
    <w:rsid w:val="00E3098B"/>
    <w:rsid w:val="00E313DC"/>
    <w:rsid w:val="00E331E7"/>
    <w:rsid w:val="00E36CB0"/>
    <w:rsid w:val="00E465CD"/>
    <w:rsid w:val="00E46D1B"/>
    <w:rsid w:val="00E55B24"/>
    <w:rsid w:val="00E55B84"/>
    <w:rsid w:val="00E56601"/>
    <w:rsid w:val="00E568FB"/>
    <w:rsid w:val="00E6391E"/>
    <w:rsid w:val="00E64954"/>
    <w:rsid w:val="00E66497"/>
    <w:rsid w:val="00E71FD6"/>
    <w:rsid w:val="00E7265D"/>
    <w:rsid w:val="00E738A7"/>
    <w:rsid w:val="00E759D6"/>
    <w:rsid w:val="00E7676E"/>
    <w:rsid w:val="00E77A11"/>
    <w:rsid w:val="00E81E6A"/>
    <w:rsid w:val="00E855AB"/>
    <w:rsid w:val="00E90C19"/>
    <w:rsid w:val="00E90C4F"/>
    <w:rsid w:val="00E92990"/>
    <w:rsid w:val="00E92E61"/>
    <w:rsid w:val="00E94DE2"/>
    <w:rsid w:val="00EA178A"/>
    <w:rsid w:val="00EA1FDB"/>
    <w:rsid w:val="00EA4019"/>
    <w:rsid w:val="00EA4863"/>
    <w:rsid w:val="00EA56AE"/>
    <w:rsid w:val="00EA6D91"/>
    <w:rsid w:val="00EC44DE"/>
    <w:rsid w:val="00EC6240"/>
    <w:rsid w:val="00EC62E4"/>
    <w:rsid w:val="00ED2E8E"/>
    <w:rsid w:val="00ED449B"/>
    <w:rsid w:val="00EE1460"/>
    <w:rsid w:val="00EE187F"/>
    <w:rsid w:val="00EE2AA5"/>
    <w:rsid w:val="00EE3A1C"/>
    <w:rsid w:val="00EE3BB1"/>
    <w:rsid w:val="00EE48A1"/>
    <w:rsid w:val="00EE7436"/>
    <w:rsid w:val="00F06246"/>
    <w:rsid w:val="00F0778E"/>
    <w:rsid w:val="00F101B1"/>
    <w:rsid w:val="00F214D4"/>
    <w:rsid w:val="00F22776"/>
    <w:rsid w:val="00F22CFE"/>
    <w:rsid w:val="00F24085"/>
    <w:rsid w:val="00F356FE"/>
    <w:rsid w:val="00F36559"/>
    <w:rsid w:val="00F43D3F"/>
    <w:rsid w:val="00F51176"/>
    <w:rsid w:val="00F51574"/>
    <w:rsid w:val="00F54FE0"/>
    <w:rsid w:val="00F61037"/>
    <w:rsid w:val="00F64961"/>
    <w:rsid w:val="00F67F23"/>
    <w:rsid w:val="00F71E10"/>
    <w:rsid w:val="00F72E06"/>
    <w:rsid w:val="00F76943"/>
    <w:rsid w:val="00F7779E"/>
    <w:rsid w:val="00F82E70"/>
    <w:rsid w:val="00F867EE"/>
    <w:rsid w:val="00F906B5"/>
    <w:rsid w:val="00F918A6"/>
    <w:rsid w:val="00F934DD"/>
    <w:rsid w:val="00FA3330"/>
    <w:rsid w:val="00FA4770"/>
    <w:rsid w:val="00FA6B8D"/>
    <w:rsid w:val="00FA7285"/>
    <w:rsid w:val="00FA7724"/>
    <w:rsid w:val="00FB3DD6"/>
    <w:rsid w:val="00FB553B"/>
    <w:rsid w:val="00FC2AC7"/>
    <w:rsid w:val="00FC3F3B"/>
    <w:rsid w:val="00FC41D1"/>
    <w:rsid w:val="00FC7A54"/>
    <w:rsid w:val="00FD04D2"/>
    <w:rsid w:val="00FD4EC9"/>
    <w:rsid w:val="00FD54EE"/>
    <w:rsid w:val="00FD5C48"/>
    <w:rsid w:val="00FD7FF3"/>
    <w:rsid w:val="00FE2F05"/>
    <w:rsid w:val="00FE57BD"/>
    <w:rsid w:val="00FE5D69"/>
    <w:rsid w:val="00FE65EE"/>
    <w:rsid w:val="00FE6674"/>
    <w:rsid w:val="00FF14F3"/>
    <w:rsid w:val="00FF1F67"/>
    <w:rsid w:val="00FF29B9"/>
    <w:rsid w:val="00FF37C5"/>
    <w:rsid w:val="00FF7D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EB1883"/>
  <w15:chartTrackingRefBased/>
  <w15:docId w15:val="{D0430087-67C7-4502-8236-A949BD38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4BD2"/>
    <w:rPr>
      <w:sz w:val="22"/>
      <w:lang w:val="pt-PT" w:eastAsia="zh-TW"/>
    </w:rPr>
  </w:style>
  <w:style w:type="paragraph" w:styleId="Heading1">
    <w:name w:val="heading 1"/>
    <w:basedOn w:val="Normal"/>
    <w:next w:val="Normal"/>
    <w:qFormat/>
    <w:pPr>
      <w:keepNext/>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numPr>
        <w:numId w:val="1"/>
      </w:numPr>
      <w:tabs>
        <w:tab w:val="left" w:pos="570"/>
      </w:tabs>
      <w:suppressAutoHyphens/>
      <w:ind w:left="570" w:hanging="570"/>
      <w:jc w:val="both"/>
      <w:outlineLvl w:val="2"/>
    </w:pPr>
    <w:rPr>
      <w:b/>
      <w:sz w:val="20"/>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jc w:val="right"/>
      <w:outlineLvl w:val="7"/>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basedOn w:val="Normal"/>
    <w:next w:val="Normal"/>
    <w:rsid w:val="00575C22"/>
    <w:pPr>
      <w:autoSpaceDE w:val="0"/>
      <w:autoSpaceDN w:val="0"/>
      <w:adjustRightInd w:val="0"/>
    </w:pPr>
    <w:rPr>
      <w:rFonts w:ascii="IMCNOB+TimesNewRoman" w:hAnsi="IMCNOB+TimesNewRoman"/>
      <w:sz w:val="24"/>
      <w:szCs w:val="24"/>
      <w:lang w:val="en-US" w:eastAsia="en-US"/>
    </w:rPr>
  </w:style>
  <w:style w:type="paragraph" w:customStyle="1" w:styleId="ListParagraph1">
    <w:name w:val="List Paragraph1"/>
    <w:basedOn w:val="Normal"/>
    <w:qFormat/>
    <w:rsid w:val="0097395B"/>
    <w:pPr>
      <w:ind w:left="708"/>
    </w:pPr>
  </w:style>
  <w:style w:type="paragraph" w:customStyle="1" w:styleId="TitleA">
    <w:name w:val="Title A"/>
    <w:basedOn w:val="Normal"/>
    <w:qFormat/>
    <w:rsid w:val="00343FDB"/>
    <w:pPr>
      <w:jc w:val="center"/>
      <w:outlineLvl w:val="0"/>
    </w:pPr>
    <w:rPr>
      <w:rFonts w:eastAsia="Calibri"/>
      <w:b/>
      <w:szCs w:val="22"/>
      <w:lang w:val="de-DE" w:eastAsia="en-US"/>
    </w:rPr>
  </w:style>
  <w:style w:type="paragraph" w:customStyle="1" w:styleId="TitleB">
    <w:name w:val="Title B"/>
    <w:basedOn w:val="Normal"/>
    <w:qFormat/>
    <w:rsid w:val="00343FDB"/>
    <w:pPr>
      <w:ind w:left="567" w:hanging="567"/>
      <w:outlineLvl w:val="1"/>
    </w:pPr>
    <w:rPr>
      <w:rFonts w:eastAsia="Calibri"/>
      <w:b/>
      <w:szCs w:val="22"/>
      <w:lang w:val="de-DE" w:eastAsia="en-US"/>
    </w:rPr>
  </w:style>
  <w:style w:type="paragraph" w:styleId="TableofFigures">
    <w:name w:val="table of figures"/>
    <w:basedOn w:val="Normal"/>
    <w:next w:val="Normal"/>
    <w:rsid w:val="00530399"/>
  </w:style>
  <w:style w:type="paragraph" w:customStyle="1" w:styleId="Lemm1">
    <w:name w:val="Lemm1"/>
    <w:basedOn w:val="Normal"/>
    <w:rsid w:val="009B7546"/>
    <w:rPr>
      <w:rFonts w:ascii="Arial" w:hAnsi="Arial"/>
      <w:lang w:val="en-US" w:eastAsia="ja-JP"/>
    </w:rPr>
  </w:style>
  <w:style w:type="character" w:styleId="Hyperlink">
    <w:name w:val="Hyperlink"/>
    <w:rsid w:val="009B7546"/>
    <w:rPr>
      <w:rFonts w:cs="Times New Roman"/>
      <w:color w:val="0000FF"/>
      <w:u w:val="single"/>
    </w:rPr>
  </w:style>
  <w:style w:type="paragraph" w:styleId="EndnoteText">
    <w:name w:val="endnote text"/>
    <w:basedOn w:val="Normal"/>
    <w:link w:val="EndnoteTextChar"/>
    <w:rsid w:val="009B7546"/>
    <w:pPr>
      <w:tabs>
        <w:tab w:val="left" w:pos="567"/>
      </w:tabs>
    </w:pPr>
    <w:rPr>
      <w:lang w:eastAsia="en-US"/>
    </w:rPr>
  </w:style>
  <w:style w:type="character" w:customStyle="1" w:styleId="EndnoteTextChar">
    <w:name w:val="Endnote Text Char"/>
    <w:link w:val="EndnoteText"/>
    <w:rsid w:val="009B7546"/>
    <w:rPr>
      <w:sz w:val="22"/>
      <w:lang w:val="pt-PT" w:eastAsia="en-US"/>
    </w:rPr>
  </w:style>
  <w:style w:type="paragraph" w:styleId="BodyText3">
    <w:name w:val="Body Text 3"/>
    <w:basedOn w:val="Normal"/>
    <w:link w:val="BodyText3Char"/>
    <w:rsid w:val="009B7546"/>
    <w:pPr>
      <w:suppressAutoHyphens/>
    </w:pPr>
    <w:rPr>
      <w:b/>
      <w:lang w:eastAsia="en-US"/>
    </w:rPr>
  </w:style>
  <w:style w:type="character" w:customStyle="1" w:styleId="BodyText3Char">
    <w:name w:val="Body Text 3 Char"/>
    <w:link w:val="BodyText3"/>
    <w:rsid w:val="009B7546"/>
    <w:rPr>
      <w:b/>
      <w:sz w:val="22"/>
      <w:lang w:val="pt-PT" w:eastAsia="en-US"/>
    </w:rPr>
  </w:style>
  <w:style w:type="paragraph" w:styleId="ListParagraph">
    <w:name w:val="List Paragraph"/>
    <w:basedOn w:val="Normal"/>
    <w:uiPriority w:val="34"/>
    <w:qFormat/>
    <w:rsid w:val="009B7546"/>
    <w:pPr>
      <w:ind w:left="708"/>
    </w:pPr>
    <w:rPr>
      <w:lang w:eastAsia="en-US"/>
    </w:rPr>
  </w:style>
  <w:style w:type="paragraph" w:styleId="BalloonText">
    <w:name w:val="Balloon Text"/>
    <w:basedOn w:val="Normal"/>
    <w:link w:val="BalloonTextChar"/>
    <w:rsid w:val="00E92E61"/>
    <w:rPr>
      <w:rFonts w:ascii="Tahoma" w:hAnsi="Tahoma" w:cs="Tahoma"/>
      <w:sz w:val="16"/>
      <w:szCs w:val="16"/>
    </w:rPr>
  </w:style>
  <w:style w:type="character" w:customStyle="1" w:styleId="BalloonTextChar">
    <w:name w:val="Balloon Text Char"/>
    <w:link w:val="BalloonText"/>
    <w:rsid w:val="00E92E61"/>
    <w:rPr>
      <w:rFonts w:ascii="Tahoma" w:hAnsi="Tahoma" w:cs="Tahoma"/>
      <w:sz w:val="16"/>
      <w:szCs w:val="16"/>
      <w:lang w:val="pt-PT" w:eastAsia="zh-TW"/>
    </w:rPr>
  </w:style>
  <w:style w:type="character" w:styleId="CommentReference">
    <w:name w:val="annotation reference"/>
    <w:rsid w:val="002E58E4"/>
    <w:rPr>
      <w:sz w:val="16"/>
      <w:szCs w:val="16"/>
    </w:rPr>
  </w:style>
  <w:style w:type="paragraph" w:styleId="CommentText">
    <w:name w:val="annotation text"/>
    <w:basedOn w:val="Normal"/>
    <w:link w:val="CommentTextChar"/>
    <w:rsid w:val="002E58E4"/>
    <w:rPr>
      <w:sz w:val="20"/>
    </w:rPr>
  </w:style>
  <w:style w:type="character" w:customStyle="1" w:styleId="CommentTextChar">
    <w:name w:val="Comment Text Char"/>
    <w:link w:val="CommentText"/>
    <w:rsid w:val="002E58E4"/>
    <w:rPr>
      <w:lang w:val="pt-PT" w:eastAsia="zh-TW"/>
    </w:rPr>
  </w:style>
  <w:style w:type="paragraph" w:styleId="CommentSubject">
    <w:name w:val="annotation subject"/>
    <w:basedOn w:val="CommentText"/>
    <w:next w:val="CommentText"/>
    <w:link w:val="CommentSubjectChar"/>
    <w:rsid w:val="002E58E4"/>
    <w:rPr>
      <w:b/>
      <w:bCs/>
    </w:rPr>
  </w:style>
  <w:style w:type="character" w:customStyle="1" w:styleId="CommentSubjectChar">
    <w:name w:val="Comment Subject Char"/>
    <w:link w:val="CommentSubject"/>
    <w:rsid w:val="002E58E4"/>
    <w:rPr>
      <w:b/>
      <w:bCs/>
      <w:lang w:val="pt-PT" w:eastAsia="zh-TW"/>
    </w:rPr>
  </w:style>
  <w:style w:type="table" w:styleId="TableGrid">
    <w:name w:val="Table Grid"/>
    <w:basedOn w:val="TableNormal"/>
    <w:rsid w:val="000A4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46DD"/>
    <w:pPr>
      <w:autoSpaceDE w:val="0"/>
      <w:autoSpaceDN w:val="0"/>
      <w:adjustRightInd w:val="0"/>
    </w:pPr>
    <w:rPr>
      <w:color w:val="000000"/>
      <w:sz w:val="24"/>
      <w:szCs w:val="24"/>
      <w:lang w:val="en-US" w:eastAsia="en-US"/>
    </w:rPr>
  </w:style>
  <w:style w:type="paragraph" w:customStyle="1" w:styleId="BayerBodyTextFull">
    <w:name w:val="Bayer Body Text Full"/>
    <w:basedOn w:val="Normal"/>
    <w:link w:val="BayerBodyTextFullChar"/>
    <w:qFormat/>
    <w:rsid w:val="009846DD"/>
    <w:pPr>
      <w:spacing w:before="120" w:after="120"/>
    </w:pPr>
    <w:rPr>
      <w:sz w:val="24"/>
      <w:lang w:val="en-US" w:eastAsia="en-US"/>
    </w:rPr>
  </w:style>
  <w:style w:type="character" w:customStyle="1" w:styleId="BayerBodyTextFullChar">
    <w:name w:val="Bayer Body Text Full Char"/>
    <w:link w:val="BayerBodyTextFull"/>
    <w:locked/>
    <w:rsid w:val="009846DD"/>
    <w:rPr>
      <w:sz w:val="24"/>
      <w:lang w:val="en-US" w:eastAsia="en-US"/>
    </w:rPr>
  </w:style>
  <w:style w:type="paragraph" w:customStyle="1" w:styleId="BulletBayerBodyText">
    <w:name w:val="Bullet Bayer Body Text"/>
    <w:basedOn w:val="Normal"/>
    <w:qFormat/>
    <w:rsid w:val="00C153FA"/>
    <w:pPr>
      <w:numPr>
        <w:numId w:val="24"/>
      </w:numPr>
      <w:tabs>
        <w:tab w:val="left" w:pos="1264"/>
      </w:tabs>
      <w:spacing w:after="120"/>
    </w:pPr>
    <w:rPr>
      <w:sz w:val="24"/>
      <w:lang w:val="en-US" w:eastAsia="en-US"/>
    </w:rPr>
  </w:style>
  <w:style w:type="paragraph" w:styleId="Revision">
    <w:name w:val="Revision"/>
    <w:hidden/>
    <w:uiPriority w:val="99"/>
    <w:semiHidden/>
    <w:rsid w:val="00C713F8"/>
    <w:rPr>
      <w:sz w:val="22"/>
      <w:lang w:val="pt-PT" w:eastAsia="zh-TW"/>
    </w:rPr>
  </w:style>
  <w:style w:type="paragraph" w:styleId="Header">
    <w:name w:val="header"/>
    <w:basedOn w:val="Normal"/>
    <w:link w:val="HeaderChar"/>
    <w:rsid w:val="00CC4544"/>
    <w:pPr>
      <w:tabs>
        <w:tab w:val="center" w:pos="4536"/>
        <w:tab w:val="right" w:pos="9072"/>
      </w:tabs>
    </w:pPr>
  </w:style>
  <w:style w:type="character" w:customStyle="1" w:styleId="HeaderChar">
    <w:name w:val="Header Char"/>
    <w:link w:val="Header"/>
    <w:rsid w:val="00CC4544"/>
    <w:rPr>
      <w:sz w:val="22"/>
      <w:lang w:val="pt-PT" w:eastAsia="zh-TW"/>
    </w:rPr>
  </w:style>
  <w:style w:type="paragraph" w:styleId="Footer">
    <w:name w:val="footer"/>
    <w:basedOn w:val="Normal"/>
    <w:link w:val="FooterChar"/>
    <w:uiPriority w:val="99"/>
    <w:rsid w:val="00CC4544"/>
    <w:pPr>
      <w:tabs>
        <w:tab w:val="center" w:pos="4536"/>
        <w:tab w:val="right" w:pos="9072"/>
      </w:tabs>
    </w:pPr>
  </w:style>
  <w:style w:type="character" w:customStyle="1" w:styleId="FooterChar">
    <w:name w:val="Footer Char"/>
    <w:link w:val="Footer"/>
    <w:uiPriority w:val="99"/>
    <w:rsid w:val="00CC4544"/>
    <w:rPr>
      <w:sz w:val="22"/>
      <w:lang w:val="pt-PT" w:eastAsia="zh-TW"/>
    </w:rPr>
  </w:style>
  <w:style w:type="paragraph" w:customStyle="1" w:styleId="NormalAgency">
    <w:name w:val="Normal (Agency)"/>
    <w:link w:val="NormalAgencyChar"/>
    <w:rsid w:val="00CE6C89"/>
    <w:rPr>
      <w:rFonts w:ascii="Verdana" w:hAnsi="Verdana"/>
      <w:sz w:val="18"/>
      <w:szCs w:val="18"/>
      <w:lang w:val="en-GB" w:eastAsia="en-GB"/>
    </w:rPr>
  </w:style>
  <w:style w:type="character" w:customStyle="1" w:styleId="NormalAgencyChar">
    <w:name w:val="Normal (Agency) Char"/>
    <w:link w:val="NormalAgency"/>
    <w:locked/>
    <w:rsid w:val="00CE6C89"/>
    <w:rPr>
      <w:rFonts w:ascii="Verdana" w:hAnsi="Verdana"/>
      <w:sz w:val="18"/>
      <w:szCs w:val="18"/>
      <w:lang w:val="en-GB" w:eastAsia="en-GB"/>
    </w:rPr>
  </w:style>
  <w:style w:type="paragraph" w:styleId="FootnoteText">
    <w:name w:val="footnote text"/>
    <w:basedOn w:val="Normal"/>
    <w:link w:val="FootnoteTextChar"/>
    <w:rsid w:val="00C13A93"/>
    <w:rPr>
      <w:sz w:val="20"/>
    </w:rPr>
  </w:style>
  <w:style w:type="character" w:customStyle="1" w:styleId="FootnoteTextChar">
    <w:name w:val="Footnote Text Char"/>
    <w:link w:val="FootnoteText"/>
    <w:rsid w:val="00C13A93"/>
    <w:rPr>
      <w:lang w:val="pt-PT" w:eastAsia="zh-TW"/>
    </w:rPr>
  </w:style>
  <w:style w:type="character" w:styleId="FootnoteReference">
    <w:name w:val="footnote reference"/>
    <w:rsid w:val="00C13A93"/>
    <w:rPr>
      <w:rFonts w:ascii="Verdana" w:hAnsi="Verdana"/>
      <w:vertAlign w:val="superscript"/>
    </w:rPr>
  </w:style>
  <w:style w:type="paragraph" w:customStyle="1" w:styleId="No-numheading2Agency">
    <w:name w:val="No-num heading 2 (Agency)"/>
    <w:basedOn w:val="Normal"/>
    <w:next w:val="Normal"/>
    <w:qFormat/>
    <w:rsid w:val="00C13A93"/>
    <w:pPr>
      <w:keepNext/>
      <w:spacing w:before="280" w:after="220"/>
      <w:outlineLvl w:val="1"/>
    </w:pPr>
    <w:rPr>
      <w:rFonts w:ascii="Verdana" w:eastAsia="Verdana" w:hAnsi="Verdana" w:cs="Arial"/>
      <w:b/>
      <w:bCs/>
      <w:i/>
      <w:kern w:val="32"/>
      <w:szCs w:val="22"/>
      <w:lang w:eastAsia="pt-PT" w:bidi="pt-PT"/>
    </w:rPr>
  </w:style>
  <w:style w:type="paragraph" w:styleId="PlainText">
    <w:name w:val="Plain Text"/>
    <w:basedOn w:val="Normal"/>
    <w:link w:val="PlainTextChar"/>
    <w:rsid w:val="00DC6BE7"/>
    <w:rPr>
      <w:rFonts w:ascii="Courier New" w:hAnsi="Courier New" w:cs="Courier New"/>
      <w:sz w:val="20"/>
    </w:rPr>
  </w:style>
  <w:style w:type="character" w:customStyle="1" w:styleId="PlainTextChar">
    <w:name w:val="Plain Text Char"/>
    <w:link w:val="PlainText"/>
    <w:rsid w:val="00DC6BE7"/>
    <w:rPr>
      <w:rFonts w:ascii="Courier New" w:hAnsi="Courier New" w:cs="Courier New"/>
      <w:lang w:val="pt-PT" w:eastAsia="zh-TW"/>
    </w:rPr>
  </w:style>
  <w:style w:type="character" w:styleId="UnresolvedMention">
    <w:name w:val="Unresolved Mention"/>
    <w:basedOn w:val="DefaultParagraphFont"/>
    <w:uiPriority w:val="99"/>
    <w:semiHidden/>
    <w:unhideWhenUsed/>
    <w:rsid w:val="00873B6E"/>
    <w:rPr>
      <w:color w:val="605E5C"/>
      <w:shd w:val="clear" w:color="auto" w:fill="E1DFDD"/>
    </w:rPr>
  </w:style>
  <w:style w:type="table" w:customStyle="1" w:styleId="TableGrid5">
    <w:name w:val="Table Grid5"/>
    <w:basedOn w:val="TableNormal"/>
    <w:next w:val="TableGrid"/>
    <w:rsid w:val="00AD5B45"/>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046">
      <w:bodyDiv w:val="1"/>
      <w:marLeft w:val="0"/>
      <w:marRight w:val="0"/>
      <w:marTop w:val="0"/>
      <w:marBottom w:val="0"/>
      <w:divBdr>
        <w:top w:val="none" w:sz="0" w:space="0" w:color="auto"/>
        <w:left w:val="none" w:sz="0" w:space="0" w:color="auto"/>
        <w:bottom w:val="none" w:sz="0" w:space="0" w:color="auto"/>
        <w:right w:val="none" w:sz="0" w:space="0" w:color="auto"/>
      </w:divBdr>
    </w:div>
    <w:div w:id="317882032">
      <w:bodyDiv w:val="1"/>
      <w:marLeft w:val="0"/>
      <w:marRight w:val="0"/>
      <w:marTop w:val="0"/>
      <w:marBottom w:val="0"/>
      <w:divBdr>
        <w:top w:val="none" w:sz="0" w:space="0" w:color="auto"/>
        <w:left w:val="none" w:sz="0" w:space="0" w:color="auto"/>
        <w:bottom w:val="none" w:sz="0" w:space="0" w:color="auto"/>
        <w:right w:val="none" w:sz="0" w:space="0" w:color="auto"/>
      </w:divBdr>
    </w:div>
    <w:div w:id="395279287">
      <w:bodyDiv w:val="1"/>
      <w:marLeft w:val="0"/>
      <w:marRight w:val="0"/>
      <w:marTop w:val="0"/>
      <w:marBottom w:val="0"/>
      <w:divBdr>
        <w:top w:val="none" w:sz="0" w:space="0" w:color="auto"/>
        <w:left w:val="none" w:sz="0" w:space="0" w:color="auto"/>
        <w:bottom w:val="none" w:sz="0" w:space="0" w:color="auto"/>
        <w:right w:val="none" w:sz="0" w:space="0" w:color="auto"/>
      </w:divBdr>
    </w:div>
    <w:div w:id="512502047">
      <w:bodyDiv w:val="1"/>
      <w:marLeft w:val="0"/>
      <w:marRight w:val="0"/>
      <w:marTop w:val="0"/>
      <w:marBottom w:val="0"/>
      <w:divBdr>
        <w:top w:val="none" w:sz="0" w:space="0" w:color="auto"/>
        <w:left w:val="none" w:sz="0" w:space="0" w:color="auto"/>
        <w:bottom w:val="none" w:sz="0" w:space="0" w:color="auto"/>
        <w:right w:val="none" w:sz="0" w:space="0" w:color="auto"/>
      </w:divBdr>
    </w:div>
    <w:div w:id="889807283">
      <w:bodyDiv w:val="1"/>
      <w:marLeft w:val="0"/>
      <w:marRight w:val="0"/>
      <w:marTop w:val="0"/>
      <w:marBottom w:val="0"/>
      <w:divBdr>
        <w:top w:val="none" w:sz="0" w:space="0" w:color="auto"/>
        <w:left w:val="none" w:sz="0" w:space="0" w:color="auto"/>
        <w:bottom w:val="none" w:sz="0" w:space="0" w:color="auto"/>
        <w:right w:val="none" w:sz="0" w:space="0" w:color="auto"/>
      </w:divBdr>
    </w:div>
    <w:div w:id="1175388254">
      <w:bodyDiv w:val="1"/>
      <w:marLeft w:val="0"/>
      <w:marRight w:val="0"/>
      <w:marTop w:val="0"/>
      <w:marBottom w:val="0"/>
      <w:divBdr>
        <w:top w:val="none" w:sz="0" w:space="0" w:color="auto"/>
        <w:left w:val="none" w:sz="0" w:space="0" w:color="auto"/>
        <w:bottom w:val="none" w:sz="0" w:space="0" w:color="auto"/>
        <w:right w:val="none" w:sz="0" w:space="0" w:color="auto"/>
      </w:divBdr>
    </w:div>
    <w:div w:id="1321689134">
      <w:bodyDiv w:val="1"/>
      <w:marLeft w:val="0"/>
      <w:marRight w:val="0"/>
      <w:marTop w:val="0"/>
      <w:marBottom w:val="0"/>
      <w:divBdr>
        <w:top w:val="none" w:sz="0" w:space="0" w:color="auto"/>
        <w:left w:val="none" w:sz="0" w:space="0" w:color="auto"/>
        <w:bottom w:val="none" w:sz="0" w:space="0" w:color="auto"/>
        <w:right w:val="none" w:sz="0" w:space="0" w:color="auto"/>
      </w:divBdr>
    </w:div>
    <w:div w:id="1803303834">
      <w:bodyDiv w:val="1"/>
      <w:marLeft w:val="0"/>
      <w:marRight w:val="0"/>
      <w:marTop w:val="0"/>
      <w:marBottom w:val="0"/>
      <w:divBdr>
        <w:top w:val="none" w:sz="0" w:space="0" w:color="auto"/>
        <w:left w:val="none" w:sz="0" w:space="0" w:color="auto"/>
        <w:bottom w:val="none" w:sz="0" w:space="0" w:color="auto"/>
        <w:right w:val="none" w:sz="0" w:space="0" w:color="auto"/>
      </w:divBdr>
    </w:div>
    <w:div w:id="181085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hyperlink" Target="https://www.ema.europa.eu/en/medicines/human/EPAR/kovaltry"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EMADOC-1700519818-2355291</_dlc_DocId>
    <_dlc_DocIdUrl xmlns="a034c160-bfb7-45f5-8632-2eb7e0508071">
      <Url>https://euema.sharepoint.com/sites/CRM/_layouts/15/DocIdRedir.aspx?ID=EMADOC-1700519818-2355291</Url>
      <Description>EMADOC-1700519818-2355291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17BD46-0FB0-4A90-95B4-CA80E7D329BF}"/>
</file>

<file path=customXml/itemProps2.xml><?xml version="1.0" encoding="utf-8"?>
<ds:datastoreItem xmlns:ds="http://schemas.openxmlformats.org/officeDocument/2006/customXml" ds:itemID="{4F79C97E-0DC7-4E50-85BD-076CEED9E30C}">
  <ds:schemaRefs>
    <ds:schemaRef ds:uri="http://schemas.microsoft.com/sharepoint/v3/contenttype/forms"/>
  </ds:schemaRefs>
</ds:datastoreItem>
</file>

<file path=customXml/itemProps3.xml><?xml version="1.0" encoding="utf-8"?>
<ds:datastoreItem xmlns:ds="http://schemas.openxmlformats.org/officeDocument/2006/customXml" ds:itemID="{47BE1802-9D23-41B9-A1A5-ACC2BEDCABE3}">
  <ds:schemaRefs>
    <ds:schemaRef ds:uri="http://schemas.openxmlformats.org/officeDocument/2006/bibliography"/>
  </ds:schemaRefs>
</ds:datastoreItem>
</file>

<file path=customXml/itemProps4.xml><?xml version="1.0" encoding="utf-8"?>
<ds:datastoreItem xmlns:ds="http://schemas.openxmlformats.org/officeDocument/2006/customXml" ds:itemID="{1F4A7A3E-3B48-4A13-AF78-5627949E1EDD}">
  <ds:schemaRefs>
    <ds:schemaRef ds:uri="1a4d292e-883c-434b-96e3-060cfff16c86"/>
    <ds:schemaRef ds:uri="ccfde104-9ae0-4d05-a2f3-ec6cccb2614a"/>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sharepoint/v3"/>
    <ds:schemaRef ds:uri="http://schemas.microsoft.com/office/infopath/2007/PartnerControls"/>
    <ds:schemaRef ds:uri="http://schemas.openxmlformats.org/package/2006/metadata/core-properties"/>
    <ds:schemaRef ds:uri="f754d41b-893c-4d54-a0bb-b59c4aa27429"/>
    <ds:schemaRef ds:uri="http://purl.org/dc/terms/"/>
  </ds:schemaRefs>
</ds:datastoreItem>
</file>

<file path=customXml/itemProps5.xml><?xml version="1.0" encoding="utf-8"?>
<ds:datastoreItem xmlns:ds="http://schemas.openxmlformats.org/officeDocument/2006/customXml" ds:itemID="{60CFADE2-5A0F-4508-857E-975D0D9E80FD}"/>
</file>

<file path=docProps/app.xml><?xml version="1.0" encoding="utf-8"?>
<Properties xmlns="http://schemas.openxmlformats.org/officeDocument/2006/extended-properties" xmlns:vt="http://schemas.openxmlformats.org/officeDocument/2006/docPropsVTypes">
  <Template>Normal.dotm</Template>
  <TotalTime>6</TotalTime>
  <Pages>81</Pages>
  <Words>14754</Words>
  <Characters>84103</Characters>
  <Application>Microsoft Office Word</Application>
  <DocSecurity>0</DocSecurity>
  <Lines>700</Lines>
  <Paragraphs>197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Kovaltry: EPAR - Product information - tracked changes</vt:lpstr>
      <vt:lpstr>Kovaltry, INN- Octocog Alfa</vt:lpstr>
      <vt:lpstr>Kovaltry, INN- Octocog Alfa</vt:lpstr>
    </vt:vector>
  </TitlesOfParts>
  <Manager/>
  <Company>Bayer</Company>
  <LinksUpToDate>false</LinksUpToDate>
  <CharactersWithSpaces>98660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EPAR - Product information - tracked changes</dc:title>
  <dc:subject>EPAR</dc:subject>
  <dc:creator>CHMP</dc:creator>
  <cp:keywords>Kovaltry, INN-Octocog Alfa</cp:keywords>
  <cp:lastModifiedBy>Marcia Silva</cp:lastModifiedBy>
  <cp:revision>53</cp:revision>
  <cp:lastPrinted>2019-10-22T16:50:00Z</cp:lastPrinted>
  <dcterms:created xsi:type="dcterms:W3CDTF">2022-06-24T14:53:00Z</dcterms:created>
  <dcterms:modified xsi:type="dcterms:W3CDTF">2025-07-21T16:01:00Z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2022-03-30T14:51:11Z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0x0101000DA6AD19014FF648A49316945EE786F90200176DED4FF78CD74995F64A0F46B59E48</vt:lpwstr>
  </property>
  <property fmtid="{D5CDD505-2E9C-101B-9397-08002B2CF9AE}" pid="9" name="_dlc_DocIdItemGuid">
    <vt:lpwstr>63883ad0-f8a6-4a14-bd30-35c575a44caa</vt:lpwstr>
  </property>
</Properties>
</file>