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E02531" w:rsidRPr="00E02531" w14:paraId="48CEB866" w14:textId="77777777" w:rsidTr="001D63AD">
        <w:tc>
          <w:tcPr>
            <w:tcW w:w="8363" w:type="dxa"/>
          </w:tcPr>
          <w:p w14:paraId="7DF3B3AB" w14:textId="5491F2B3" w:rsidR="00E02531" w:rsidRPr="00E02531" w:rsidRDefault="00E02531" w:rsidP="00E02531">
            <w:pPr>
              <w:widowControl w:val="0"/>
              <w:suppressAutoHyphens/>
              <w:rPr>
                <w:sz w:val="22"/>
                <w:lang w:val="bg-BG" w:eastAsia="en-US"/>
              </w:rPr>
            </w:pPr>
            <w:bookmarkStart w:id="0" w:name="_Hlk4784235"/>
            <w:r w:rsidRPr="00E02531">
              <w:rPr>
                <w:sz w:val="22"/>
                <w:lang w:val="bg-BG" w:eastAsia="en-US"/>
              </w:rPr>
              <w:t xml:space="preserve">Este documento é a informação do medicamento aprovada para </w:t>
            </w:r>
            <w:r w:rsidR="00802A82" w:rsidRPr="00802A82">
              <w:rPr>
                <w:sz w:val="22"/>
                <w:lang w:val="bg-BG" w:eastAsia="en-US"/>
              </w:rPr>
              <w:t>Lenalidomide Mylan</w:t>
            </w:r>
            <w:r w:rsidRPr="00E02531">
              <w:rPr>
                <w:sz w:val="22"/>
                <w:lang w:val="bg-BG" w:eastAsia="en-US"/>
              </w:rPr>
              <w:t xml:space="preserve">, tendo sido destacadas as alterações desde o procedimento anterior que afetam a informação do medicamento </w:t>
            </w:r>
            <w:r w:rsidR="00AD59D0" w:rsidRPr="00AD59D0">
              <w:rPr>
                <w:sz w:val="22"/>
                <w:lang w:val="bg-BG" w:eastAsia="en-US"/>
              </w:rPr>
              <w:t>(EMA/VR/0000334301)</w:t>
            </w:r>
            <w:r w:rsidRPr="00E02531">
              <w:rPr>
                <w:sz w:val="22"/>
                <w:lang w:val="bg-BG" w:eastAsia="en-US"/>
              </w:rPr>
              <w:t>.</w:t>
            </w:r>
          </w:p>
          <w:p w14:paraId="0940B33E" w14:textId="77777777" w:rsidR="00E02531" w:rsidRPr="00E02531" w:rsidRDefault="00E02531" w:rsidP="00E02531">
            <w:pPr>
              <w:widowControl w:val="0"/>
              <w:suppressAutoHyphens/>
              <w:rPr>
                <w:sz w:val="22"/>
                <w:lang w:val="bg-BG" w:eastAsia="en-US"/>
              </w:rPr>
            </w:pPr>
          </w:p>
          <w:p w14:paraId="1228F86A" w14:textId="7B9271D2" w:rsidR="00E02531" w:rsidRPr="00E02531" w:rsidRDefault="00E02531" w:rsidP="00E02531">
            <w:pPr>
              <w:widowControl w:val="0"/>
              <w:suppressAutoHyphens/>
              <w:rPr>
                <w:sz w:val="22"/>
                <w:lang w:val="pt-PT" w:eastAsia="en-US"/>
              </w:rPr>
            </w:pPr>
            <w:r w:rsidRPr="00E02531">
              <w:rPr>
                <w:sz w:val="22"/>
                <w:lang w:val="bg-BG" w:eastAsia="en-US"/>
              </w:rPr>
              <w:t xml:space="preserve">Para mais informações, consultar o sítio </w:t>
            </w:r>
            <w:r w:rsidRPr="00E02531">
              <w:rPr>
                <w:sz w:val="22"/>
                <w:lang w:val="pt-PT" w:eastAsia="en-US"/>
              </w:rPr>
              <w:t>da internet</w:t>
            </w:r>
            <w:r w:rsidRPr="00E02531">
              <w:rPr>
                <w:sz w:val="22"/>
                <w:lang w:val="bg-BG" w:eastAsia="en-US"/>
              </w:rPr>
              <w:t xml:space="preserve"> da Agência Europeia de Medicamentos: </w:t>
            </w:r>
            <w:r w:rsidR="0054551C" w:rsidRPr="0054551C">
              <w:rPr>
                <w:sz w:val="22"/>
                <w:lang w:eastAsia="en-US"/>
              </w:rPr>
              <w:fldChar w:fldCharType="begin"/>
            </w:r>
            <w:r w:rsidR="0054551C" w:rsidRPr="0054551C">
              <w:rPr>
                <w:sz w:val="22"/>
                <w:lang w:eastAsia="en-US"/>
              </w:rPr>
              <w:instrText>HYPERLINK "https://www.ema.europa.eu/en/medicines/human/epar/lenalidomide-mylan"</w:instrText>
            </w:r>
            <w:r w:rsidR="0054551C" w:rsidRPr="0054551C">
              <w:rPr>
                <w:sz w:val="22"/>
                <w:lang w:eastAsia="en-US"/>
              </w:rPr>
            </w:r>
            <w:r w:rsidR="0054551C" w:rsidRPr="0054551C">
              <w:rPr>
                <w:sz w:val="22"/>
                <w:lang w:eastAsia="en-US"/>
              </w:rPr>
              <w:fldChar w:fldCharType="separate"/>
            </w:r>
            <w:r w:rsidR="0054551C" w:rsidRPr="0054551C">
              <w:rPr>
                <w:rStyle w:val="Hyperlink"/>
                <w:sz w:val="22"/>
                <w:lang w:val="bg-BG" w:eastAsia="en-US"/>
              </w:rPr>
              <w:t>https://www.ema.europa.eu/en/medicines/human/epar/</w:t>
            </w:r>
            <w:r w:rsidR="0054551C" w:rsidRPr="0054551C">
              <w:rPr>
                <w:rStyle w:val="Hyperlink"/>
                <w:sz w:val="22"/>
                <w:lang w:val="en-US" w:eastAsia="en-US"/>
              </w:rPr>
              <w:t>lenalidomide-</w:t>
            </w:r>
            <w:proofErr w:type="spellStart"/>
            <w:r w:rsidR="0054551C" w:rsidRPr="0054551C">
              <w:rPr>
                <w:rStyle w:val="Hyperlink"/>
                <w:sz w:val="22"/>
                <w:lang w:val="en-US" w:eastAsia="en-US"/>
              </w:rPr>
              <w:t>mylan</w:t>
            </w:r>
            <w:proofErr w:type="spellEnd"/>
            <w:r w:rsidR="0054551C" w:rsidRPr="0054551C">
              <w:rPr>
                <w:sz w:val="22"/>
                <w:lang w:val="bg-BG" w:eastAsia="en-US"/>
              </w:rPr>
              <w:fldChar w:fldCharType="end"/>
            </w:r>
          </w:p>
        </w:tc>
      </w:tr>
    </w:tbl>
    <w:p w14:paraId="5D58D7C9" w14:textId="77777777" w:rsidR="00086EF0" w:rsidRPr="0034038D" w:rsidRDefault="00086EF0" w:rsidP="00762A45">
      <w:pPr>
        <w:rPr>
          <w:noProof/>
          <w:sz w:val="22"/>
          <w:szCs w:val="22"/>
          <w:lang w:val="pt-PT"/>
        </w:rPr>
      </w:pPr>
    </w:p>
    <w:p w14:paraId="345B210C" w14:textId="77777777" w:rsidR="00086EF0" w:rsidRPr="0034038D" w:rsidRDefault="00086EF0" w:rsidP="00762A45">
      <w:pPr>
        <w:rPr>
          <w:noProof/>
          <w:sz w:val="22"/>
          <w:szCs w:val="22"/>
          <w:lang w:val="pt-PT"/>
        </w:rPr>
      </w:pPr>
      <w:r w:rsidRPr="0034038D">
        <w:rPr>
          <w:noProof/>
          <w:sz w:val="22"/>
          <w:szCs w:val="22"/>
          <w:lang w:val="pt-PT"/>
        </w:rPr>
        <w:tab/>
      </w:r>
    </w:p>
    <w:p w14:paraId="270F99D6" w14:textId="77777777" w:rsidR="00086EF0" w:rsidRPr="00DB5DD5" w:rsidRDefault="00086EF0" w:rsidP="00762A45">
      <w:pPr>
        <w:rPr>
          <w:rFonts w:cs="Cordia New"/>
          <w:noProof/>
          <w:sz w:val="22"/>
          <w:szCs w:val="28"/>
          <w:cs/>
          <w:lang w:val="pt-PT" w:bidi="th-TH"/>
        </w:rPr>
      </w:pPr>
    </w:p>
    <w:p w14:paraId="1C8D5D5E" w14:textId="77777777" w:rsidR="00086EF0" w:rsidRPr="0034038D" w:rsidRDefault="00086EF0" w:rsidP="00762A45">
      <w:pPr>
        <w:rPr>
          <w:noProof/>
          <w:sz w:val="22"/>
          <w:szCs w:val="22"/>
          <w:lang w:val="pt-PT"/>
        </w:rPr>
      </w:pPr>
    </w:p>
    <w:p w14:paraId="7643A295" w14:textId="77777777" w:rsidR="00086EF0" w:rsidRPr="0034038D" w:rsidRDefault="00086EF0" w:rsidP="00762A45">
      <w:pPr>
        <w:rPr>
          <w:noProof/>
          <w:sz w:val="22"/>
          <w:szCs w:val="22"/>
          <w:lang w:val="pt-PT"/>
        </w:rPr>
      </w:pPr>
    </w:p>
    <w:p w14:paraId="1BC11A41" w14:textId="77777777" w:rsidR="00086EF0" w:rsidRPr="0034038D" w:rsidRDefault="00086EF0" w:rsidP="00762A45">
      <w:pPr>
        <w:rPr>
          <w:caps/>
          <w:noProof/>
          <w:sz w:val="22"/>
          <w:szCs w:val="22"/>
          <w:lang w:val="pt-PT"/>
        </w:rPr>
      </w:pPr>
    </w:p>
    <w:p w14:paraId="5A18E749" w14:textId="77777777" w:rsidR="00086EF0" w:rsidRPr="0034038D" w:rsidRDefault="00086EF0" w:rsidP="00762A45">
      <w:pPr>
        <w:rPr>
          <w:noProof/>
          <w:sz w:val="22"/>
          <w:szCs w:val="22"/>
          <w:lang w:val="pt-PT"/>
        </w:rPr>
      </w:pPr>
    </w:p>
    <w:p w14:paraId="086DB3CA" w14:textId="77777777" w:rsidR="00086EF0" w:rsidRPr="0034038D" w:rsidRDefault="00086EF0" w:rsidP="00762A45">
      <w:pPr>
        <w:rPr>
          <w:noProof/>
          <w:sz w:val="22"/>
          <w:szCs w:val="22"/>
          <w:lang w:val="pt-PT"/>
        </w:rPr>
      </w:pPr>
    </w:p>
    <w:p w14:paraId="7396FECF" w14:textId="77777777" w:rsidR="00086EF0" w:rsidRPr="0034038D" w:rsidRDefault="00086EF0" w:rsidP="00762A45">
      <w:pPr>
        <w:rPr>
          <w:noProof/>
          <w:sz w:val="22"/>
          <w:szCs w:val="22"/>
          <w:lang w:val="pt-PT"/>
        </w:rPr>
      </w:pPr>
    </w:p>
    <w:p w14:paraId="02BA2E69" w14:textId="77777777" w:rsidR="00086EF0" w:rsidRPr="0034038D" w:rsidRDefault="00086EF0" w:rsidP="00762A45">
      <w:pPr>
        <w:rPr>
          <w:noProof/>
          <w:sz w:val="22"/>
          <w:szCs w:val="22"/>
          <w:lang w:val="pt-PT"/>
        </w:rPr>
      </w:pPr>
    </w:p>
    <w:p w14:paraId="3B931224" w14:textId="77777777" w:rsidR="00086EF0" w:rsidRPr="0034038D" w:rsidRDefault="00086EF0" w:rsidP="00762A45">
      <w:pPr>
        <w:rPr>
          <w:noProof/>
          <w:sz w:val="22"/>
          <w:szCs w:val="22"/>
          <w:lang w:val="pt-PT"/>
        </w:rPr>
      </w:pPr>
    </w:p>
    <w:p w14:paraId="142BB810" w14:textId="77777777" w:rsidR="00086EF0" w:rsidRPr="0034038D" w:rsidRDefault="00086EF0" w:rsidP="00762A45">
      <w:pPr>
        <w:rPr>
          <w:noProof/>
          <w:sz w:val="22"/>
          <w:szCs w:val="22"/>
          <w:lang w:val="pt-PT"/>
        </w:rPr>
      </w:pPr>
    </w:p>
    <w:p w14:paraId="6C410524" w14:textId="77777777" w:rsidR="00086EF0" w:rsidRPr="0034038D" w:rsidRDefault="00086EF0" w:rsidP="00762A45">
      <w:pPr>
        <w:rPr>
          <w:noProof/>
          <w:sz w:val="22"/>
          <w:szCs w:val="22"/>
          <w:lang w:val="pt-PT"/>
        </w:rPr>
      </w:pPr>
    </w:p>
    <w:p w14:paraId="156F3349" w14:textId="77777777" w:rsidR="00086EF0" w:rsidRPr="0034038D" w:rsidRDefault="00086EF0" w:rsidP="00762A45">
      <w:pPr>
        <w:rPr>
          <w:noProof/>
          <w:sz w:val="22"/>
          <w:szCs w:val="22"/>
          <w:lang w:val="pt-PT"/>
        </w:rPr>
      </w:pPr>
    </w:p>
    <w:p w14:paraId="660F3F13" w14:textId="77777777" w:rsidR="00086EF0" w:rsidRPr="0034038D" w:rsidRDefault="00086EF0" w:rsidP="00762A45">
      <w:pPr>
        <w:rPr>
          <w:noProof/>
          <w:sz w:val="22"/>
          <w:szCs w:val="22"/>
          <w:lang w:val="pt-PT"/>
        </w:rPr>
      </w:pPr>
    </w:p>
    <w:p w14:paraId="71F3A7A6" w14:textId="77777777" w:rsidR="00086EF0" w:rsidRPr="0034038D" w:rsidRDefault="00086EF0" w:rsidP="00762A45">
      <w:pPr>
        <w:rPr>
          <w:noProof/>
          <w:sz w:val="22"/>
          <w:szCs w:val="22"/>
          <w:lang w:val="pt-PT"/>
        </w:rPr>
      </w:pPr>
    </w:p>
    <w:p w14:paraId="06214100" w14:textId="77777777" w:rsidR="00086EF0" w:rsidRPr="0034038D" w:rsidRDefault="00086EF0" w:rsidP="00762A45">
      <w:pPr>
        <w:rPr>
          <w:noProof/>
          <w:sz w:val="22"/>
          <w:szCs w:val="22"/>
          <w:lang w:val="pt-PT"/>
        </w:rPr>
      </w:pPr>
    </w:p>
    <w:p w14:paraId="44C758A5" w14:textId="77777777" w:rsidR="00086EF0" w:rsidRPr="0034038D" w:rsidRDefault="00086EF0" w:rsidP="00762A45">
      <w:pPr>
        <w:rPr>
          <w:noProof/>
          <w:sz w:val="22"/>
          <w:szCs w:val="22"/>
          <w:lang w:val="pt-PT"/>
        </w:rPr>
      </w:pPr>
    </w:p>
    <w:p w14:paraId="2EA07BE6" w14:textId="77777777" w:rsidR="00086EF0" w:rsidRPr="0034038D" w:rsidRDefault="00086EF0" w:rsidP="00762A45">
      <w:pPr>
        <w:rPr>
          <w:noProof/>
          <w:sz w:val="22"/>
          <w:szCs w:val="22"/>
          <w:lang w:val="pt-PT"/>
        </w:rPr>
      </w:pPr>
    </w:p>
    <w:p w14:paraId="5DBDE4BE" w14:textId="77777777" w:rsidR="00086EF0" w:rsidRPr="0034038D" w:rsidRDefault="00086EF0" w:rsidP="00762A45">
      <w:pPr>
        <w:rPr>
          <w:noProof/>
          <w:sz w:val="22"/>
          <w:szCs w:val="22"/>
          <w:lang w:val="pt-PT"/>
        </w:rPr>
      </w:pPr>
    </w:p>
    <w:p w14:paraId="58FD4415" w14:textId="77777777" w:rsidR="00086EF0" w:rsidRPr="0034038D" w:rsidRDefault="00086EF0" w:rsidP="00762A45">
      <w:pPr>
        <w:rPr>
          <w:noProof/>
          <w:sz w:val="22"/>
          <w:szCs w:val="22"/>
          <w:lang w:val="pt-PT"/>
        </w:rPr>
      </w:pPr>
    </w:p>
    <w:p w14:paraId="0729CB86" w14:textId="77777777" w:rsidR="00086EF0" w:rsidRPr="0034038D" w:rsidRDefault="00086EF0" w:rsidP="00762A45">
      <w:pPr>
        <w:jc w:val="center"/>
        <w:rPr>
          <w:b/>
          <w:noProof/>
          <w:sz w:val="22"/>
          <w:szCs w:val="22"/>
          <w:lang w:val="pt-PT"/>
        </w:rPr>
      </w:pPr>
      <w:r w:rsidRPr="0034038D">
        <w:rPr>
          <w:b/>
          <w:noProof/>
          <w:sz w:val="22"/>
          <w:szCs w:val="22"/>
          <w:lang w:val="pt-PT"/>
        </w:rPr>
        <w:t>ANEXO I</w:t>
      </w:r>
    </w:p>
    <w:p w14:paraId="69718AC0" w14:textId="77777777" w:rsidR="00086EF0" w:rsidRPr="0034038D" w:rsidRDefault="00086EF0" w:rsidP="00762A45">
      <w:pPr>
        <w:jc w:val="center"/>
        <w:rPr>
          <w:b/>
          <w:noProof/>
          <w:sz w:val="22"/>
          <w:szCs w:val="22"/>
          <w:lang w:val="pt-PT"/>
        </w:rPr>
      </w:pPr>
    </w:p>
    <w:p w14:paraId="43E4D4FF" w14:textId="77777777" w:rsidR="00DC3728" w:rsidRPr="003A011C" w:rsidRDefault="00086EF0" w:rsidP="003A011C">
      <w:pPr>
        <w:pStyle w:val="Heading1"/>
      </w:pPr>
      <w:r w:rsidRPr="003A011C">
        <w:t>RESUMO DAS CARACTERÍSTICAS DO MEDICAMENTO</w:t>
      </w:r>
    </w:p>
    <w:p w14:paraId="44D8A21E" w14:textId="77777777" w:rsidR="00D978A4" w:rsidRDefault="00D978A4" w:rsidP="00762A45">
      <w:pPr>
        <w:keepNext/>
        <w:keepLines/>
        <w:widowControl w:val="0"/>
        <w:ind w:left="567" w:hanging="567"/>
        <w:rPr>
          <w:noProof/>
          <w:lang w:val="pt-PT"/>
        </w:rPr>
      </w:pPr>
      <w:r>
        <w:rPr>
          <w:noProof/>
          <w:lang w:val="pt-PT"/>
        </w:rPr>
        <w:br w:type="page"/>
      </w:r>
    </w:p>
    <w:p w14:paraId="3CCC0E08" w14:textId="45D040D3" w:rsidR="00086EF0" w:rsidRPr="0034038D" w:rsidRDefault="00086EF0" w:rsidP="00762A45">
      <w:pPr>
        <w:keepNext/>
        <w:keepLines/>
        <w:widowControl w:val="0"/>
        <w:ind w:left="567" w:hanging="567"/>
        <w:rPr>
          <w:noProof/>
          <w:sz w:val="22"/>
          <w:szCs w:val="22"/>
          <w:lang w:val="pt-PT"/>
        </w:rPr>
      </w:pPr>
      <w:r w:rsidRPr="0034038D">
        <w:rPr>
          <w:b/>
          <w:noProof/>
          <w:sz w:val="22"/>
          <w:szCs w:val="22"/>
          <w:lang w:val="pt-PT"/>
        </w:rPr>
        <w:lastRenderedPageBreak/>
        <w:t>1.</w:t>
      </w:r>
      <w:r w:rsidRPr="0034038D">
        <w:rPr>
          <w:b/>
          <w:noProof/>
          <w:sz w:val="22"/>
          <w:szCs w:val="22"/>
          <w:lang w:val="pt-PT"/>
        </w:rPr>
        <w:tab/>
        <w:t>NOME DO MEDICAMENTO</w:t>
      </w:r>
    </w:p>
    <w:p w14:paraId="7B43291C" w14:textId="77777777" w:rsidR="00086EF0" w:rsidRPr="0034038D" w:rsidRDefault="00086EF0" w:rsidP="00762A45">
      <w:pPr>
        <w:keepNext/>
        <w:keepLines/>
        <w:widowControl w:val="0"/>
        <w:ind w:left="567" w:hanging="567"/>
        <w:rPr>
          <w:b/>
          <w:noProof/>
          <w:sz w:val="22"/>
          <w:szCs w:val="22"/>
          <w:lang w:val="pt-PT"/>
        </w:rPr>
      </w:pPr>
    </w:p>
    <w:p w14:paraId="5A8D2011"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2,5 mg cápsulas</w:t>
      </w:r>
    </w:p>
    <w:p w14:paraId="7314009E"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5 mg cápsulas</w:t>
      </w:r>
    </w:p>
    <w:p w14:paraId="6168A26F"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7,5 mg cápsulas</w:t>
      </w:r>
    </w:p>
    <w:p w14:paraId="062C720A"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10 mg cápsulas</w:t>
      </w:r>
    </w:p>
    <w:p w14:paraId="721FAAD1"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15 mg cápsulas</w:t>
      </w:r>
    </w:p>
    <w:p w14:paraId="43E9152D"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20 mg cápsulas</w:t>
      </w:r>
    </w:p>
    <w:p w14:paraId="5FDE45EC"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25 mg cápsulas</w:t>
      </w:r>
    </w:p>
    <w:p w14:paraId="6D2D621F" w14:textId="77777777" w:rsidR="00086EF0" w:rsidRPr="0034038D" w:rsidRDefault="00086EF0" w:rsidP="00762A45">
      <w:pPr>
        <w:rPr>
          <w:noProof/>
          <w:sz w:val="22"/>
          <w:szCs w:val="22"/>
          <w:lang w:val="pt-PT"/>
        </w:rPr>
      </w:pPr>
    </w:p>
    <w:p w14:paraId="011A34FA" w14:textId="77777777" w:rsidR="00086EF0" w:rsidRPr="0034038D" w:rsidRDefault="00086EF0" w:rsidP="00762A45">
      <w:pPr>
        <w:rPr>
          <w:noProof/>
          <w:sz w:val="22"/>
          <w:szCs w:val="22"/>
          <w:lang w:val="pt-PT"/>
        </w:rPr>
      </w:pPr>
    </w:p>
    <w:p w14:paraId="656F1C15" w14:textId="77777777" w:rsidR="00086EF0" w:rsidRPr="0034038D" w:rsidRDefault="00086EF0" w:rsidP="00762A45">
      <w:pPr>
        <w:keepNext/>
        <w:keepLines/>
        <w:widowControl w:val="0"/>
        <w:ind w:left="567" w:hanging="567"/>
        <w:rPr>
          <w:b/>
          <w:noProof/>
          <w:sz w:val="22"/>
          <w:szCs w:val="22"/>
          <w:lang w:val="pt-PT"/>
        </w:rPr>
      </w:pPr>
      <w:r w:rsidRPr="0034038D">
        <w:rPr>
          <w:b/>
          <w:noProof/>
          <w:sz w:val="22"/>
          <w:szCs w:val="22"/>
          <w:lang w:val="pt-PT"/>
        </w:rPr>
        <w:t>2.</w:t>
      </w:r>
      <w:r w:rsidRPr="0034038D">
        <w:rPr>
          <w:b/>
          <w:noProof/>
          <w:sz w:val="22"/>
          <w:szCs w:val="22"/>
          <w:lang w:val="pt-PT"/>
        </w:rPr>
        <w:tab/>
        <w:t>COMPOSIÇÃO QUALITATIVA E QUANTITATIVA</w:t>
      </w:r>
    </w:p>
    <w:p w14:paraId="7295337C" w14:textId="77777777" w:rsidR="00086EF0" w:rsidRPr="0034038D" w:rsidRDefault="00086EF0" w:rsidP="00762A45">
      <w:pPr>
        <w:keepNext/>
        <w:keepLines/>
        <w:widowControl w:val="0"/>
        <w:ind w:left="567" w:hanging="567"/>
        <w:rPr>
          <w:b/>
          <w:noProof/>
          <w:sz w:val="22"/>
          <w:szCs w:val="22"/>
          <w:lang w:val="pt-PT"/>
        </w:rPr>
      </w:pPr>
    </w:p>
    <w:p w14:paraId="60E509E4" w14:textId="77777777" w:rsidR="00086EF0" w:rsidRPr="0034038D" w:rsidRDefault="00F5018A" w:rsidP="00762A45">
      <w:pPr>
        <w:keepNext/>
        <w:rPr>
          <w:noProof/>
          <w:sz w:val="22"/>
          <w:szCs w:val="22"/>
          <w:u w:val="single"/>
          <w:lang w:val="pt-PT"/>
        </w:rPr>
      </w:pPr>
      <w:r w:rsidRPr="0034038D">
        <w:rPr>
          <w:noProof/>
          <w:sz w:val="22"/>
          <w:szCs w:val="22"/>
          <w:u w:val="single"/>
          <w:lang w:val="pt-PT"/>
        </w:rPr>
        <w:t>Lenalidomida</w:t>
      </w:r>
      <w:r w:rsidR="00086EF0" w:rsidRPr="0034038D">
        <w:rPr>
          <w:noProof/>
          <w:sz w:val="22"/>
          <w:szCs w:val="22"/>
          <w:u w:val="single"/>
          <w:lang w:val="pt-PT"/>
        </w:rPr>
        <w:t xml:space="preserve"> Mylan 2,5 mg cápsulas</w:t>
      </w:r>
    </w:p>
    <w:p w14:paraId="4DB954C2" w14:textId="58895382" w:rsidR="00086EF0" w:rsidRPr="0034038D" w:rsidRDefault="00086EF0" w:rsidP="00762A45">
      <w:pPr>
        <w:rPr>
          <w:noProof/>
          <w:sz w:val="22"/>
          <w:szCs w:val="22"/>
          <w:lang w:val="pt-PT"/>
        </w:rPr>
      </w:pPr>
      <w:r w:rsidRPr="0034038D">
        <w:rPr>
          <w:noProof/>
          <w:sz w:val="22"/>
          <w:szCs w:val="22"/>
          <w:lang w:val="pt-PT"/>
        </w:rPr>
        <w:t>Cada cápsula contém 2,5 mg de lenalidomida</w:t>
      </w:r>
      <w:r w:rsidR="007B2F1A">
        <w:rPr>
          <w:noProof/>
          <w:sz w:val="22"/>
          <w:szCs w:val="22"/>
          <w:lang w:val="pt-PT"/>
        </w:rPr>
        <w:t>.</w:t>
      </w:r>
    </w:p>
    <w:p w14:paraId="59F563A7" w14:textId="77777777" w:rsidR="00086EF0" w:rsidRPr="0034038D" w:rsidRDefault="00086EF0" w:rsidP="00762A45">
      <w:pPr>
        <w:rPr>
          <w:noProof/>
          <w:sz w:val="22"/>
          <w:szCs w:val="22"/>
          <w:lang w:val="pt-PT"/>
        </w:rPr>
      </w:pPr>
    </w:p>
    <w:p w14:paraId="35FCDAF4" w14:textId="77777777" w:rsidR="00086EF0" w:rsidRPr="0034038D" w:rsidRDefault="00F5018A" w:rsidP="00762A45">
      <w:pPr>
        <w:keepNext/>
        <w:rPr>
          <w:noProof/>
          <w:sz w:val="22"/>
          <w:szCs w:val="22"/>
          <w:u w:val="single"/>
          <w:lang w:val="pt-PT"/>
        </w:rPr>
      </w:pPr>
      <w:r w:rsidRPr="0034038D">
        <w:rPr>
          <w:noProof/>
          <w:sz w:val="22"/>
          <w:szCs w:val="22"/>
          <w:u w:val="single"/>
          <w:lang w:val="pt-PT"/>
        </w:rPr>
        <w:t>Lenalidomida</w:t>
      </w:r>
      <w:r w:rsidR="00086EF0" w:rsidRPr="0034038D">
        <w:rPr>
          <w:noProof/>
          <w:sz w:val="22"/>
          <w:szCs w:val="22"/>
          <w:u w:val="single"/>
          <w:lang w:val="pt-PT"/>
        </w:rPr>
        <w:t xml:space="preserve"> Mylan 5 mg cápsulas</w:t>
      </w:r>
    </w:p>
    <w:p w14:paraId="4068A1F3" w14:textId="275585CF" w:rsidR="00086EF0" w:rsidRPr="0034038D" w:rsidRDefault="00086EF0" w:rsidP="00762A45">
      <w:pPr>
        <w:rPr>
          <w:noProof/>
          <w:sz w:val="22"/>
          <w:szCs w:val="22"/>
          <w:lang w:val="pt-PT"/>
        </w:rPr>
      </w:pPr>
      <w:r w:rsidRPr="0034038D">
        <w:rPr>
          <w:noProof/>
          <w:sz w:val="22"/>
          <w:szCs w:val="22"/>
          <w:lang w:val="pt-PT"/>
        </w:rPr>
        <w:t>Cada cápsula contém 5 mg de lenalidomida</w:t>
      </w:r>
      <w:r w:rsidR="007B2F1A">
        <w:rPr>
          <w:noProof/>
          <w:sz w:val="22"/>
          <w:szCs w:val="22"/>
          <w:lang w:val="pt-PT"/>
        </w:rPr>
        <w:t>.</w:t>
      </w:r>
    </w:p>
    <w:p w14:paraId="0919C2EB" w14:textId="77777777" w:rsidR="00086EF0" w:rsidRPr="0034038D" w:rsidRDefault="00086EF0" w:rsidP="00762A45">
      <w:pPr>
        <w:rPr>
          <w:noProof/>
          <w:sz w:val="22"/>
          <w:szCs w:val="22"/>
          <w:lang w:val="pt-PT"/>
        </w:rPr>
      </w:pPr>
    </w:p>
    <w:p w14:paraId="3C576A78" w14:textId="77777777" w:rsidR="00086EF0" w:rsidRPr="0034038D" w:rsidRDefault="00F5018A" w:rsidP="00762A45">
      <w:pPr>
        <w:keepNext/>
        <w:rPr>
          <w:noProof/>
          <w:sz w:val="22"/>
          <w:szCs w:val="22"/>
          <w:u w:val="single"/>
          <w:lang w:val="pt-PT"/>
        </w:rPr>
      </w:pPr>
      <w:r w:rsidRPr="0034038D">
        <w:rPr>
          <w:noProof/>
          <w:sz w:val="22"/>
          <w:szCs w:val="22"/>
          <w:u w:val="single"/>
          <w:lang w:val="pt-PT"/>
        </w:rPr>
        <w:t>Lenalidomida</w:t>
      </w:r>
      <w:r w:rsidR="00086EF0" w:rsidRPr="0034038D">
        <w:rPr>
          <w:noProof/>
          <w:sz w:val="22"/>
          <w:szCs w:val="22"/>
          <w:u w:val="single"/>
          <w:lang w:val="pt-PT"/>
        </w:rPr>
        <w:t xml:space="preserve"> Mylan 7,5 mg cápsulas</w:t>
      </w:r>
    </w:p>
    <w:p w14:paraId="009C40CF" w14:textId="16FB2481" w:rsidR="00086EF0" w:rsidRPr="0034038D" w:rsidRDefault="00086EF0" w:rsidP="00762A45">
      <w:pPr>
        <w:rPr>
          <w:noProof/>
          <w:sz w:val="22"/>
          <w:szCs w:val="22"/>
          <w:lang w:val="pt-PT"/>
        </w:rPr>
      </w:pPr>
      <w:r w:rsidRPr="0034038D">
        <w:rPr>
          <w:noProof/>
          <w:sz w:val="22"/>
          <w:szCs w:val="22"/>
          <w:lang w:val="pt-PT"/>
        </w:rPr>
        <w:t>Cada cápsula contém 7,5 mg de lenalidomida</w:t>
      </w:r>
      <w:r w:rsidR="007B2F1A">
        <w:rPr>
          <w:noProof/>
          <w:sz w:val="22"/>
          <w:szCs w:val="22"/>
          <w:lang w:val="pt-PT"/>
        </w:rPr>
        <w:t>.</w:t>
      </w:r>
    </w:p>
    <w:p w14:paraId="056EF60E" w14:textId="77777777" w:rsidR="00086EF0" w:rsidRPr="0034038D" w:rsidRDefault="00086EF0" w:rsidP="00762A45">
      <w:pPr>
        <w:rPr>
          <w:noProof/>
          <w:sz w:val="22"/>
          <w:szCs w:val="22"/>
          <w:lang w:val="pt-PT"/>
        </w:rPr>
      </w:pPr>
    </w:p>
    <w:p w14:paraId="0CE23B0D" w14:textId="77777777" w:rsidR="00086EF0" w:rsidRPr="0034038D" w:rsidRDefault="00F5018A" w:rsidP="00762A45">
      <w:pPr>
        <w:keepNext/>
        <w:rPr>
          <w:noProof/>
          <w:sz w:val="22"/>
          <w:szCs w:val="22"/>
          <w:u w:val="single"/>
          <w:lang w:val="pt-PT"/>
        </w:rPr>
      </w:pPr>
      <w:r w:rsidRPr="0034038D">
        <w:rPr>
          <w:noProof/>
          <w:sz w:val="22"/>
          <w:szCs w:val="22"/>
          <w:u w:val="single"/>
          <w:lang w:val="pt-PT"/>
        </w:rPr>
        <w:t>Lenalidomida</w:t>
      </w:r>
      <w:r w:rsidR="00086EF0" w:rsidRPr="0034038D">
        <w:rPr>
          <w:noProof/>
          <w:sz w:val="22"/>
          <w:szCs w:val="22"/>
          <w:u w:val="single"/>
          <w:lang w:val="pt-PT"/>
        </w:rPr>
        <w:t xml:space="preserve"> Mylan 10 mg cápsulas</w:t>
      </w:r>
    </w:p>
    <w:p w14:paraId="5E001707" w14:textId="3BB41539" w:rsidR="00086EF0" w:rsidRPr="0034038D" w:rsidRDefault="00086EF0" w:rsidP="00762A45">
      <w:pPr>
        <w:rPr>
          <w:noProof/>
          <w:sz w:val="22"/>
          <w:szCs w:val="22"/>
          <w:lang w:val="pt-PT"/>
        </w:rPr>
      </w:pPr>
      <w:r w:rsidRPr="0034038D">
        <w:rPr>
          <w:noProof/>
          <w:sz w:val="22"/>
          <w:szCs w:val="22"/>
          <w:lang w:val="pt-PT"/>
        </w:rPr>
        <w:t>Cada cápsula contém 10 mg de lenalidomida</w:t>
      </w:r>
      <w:r w:rsidR="007B2F1A">
        <w:rPr>
          <w:noProof/>
          <w:sz w:val="22"/>
          <w:szCs w:val="22"/>
          <w:lang w:val="pt-PT"/>
        </w:rPr>
        <w:t>.</w:t>
      </w:r>
    </w:p>
    <w:p w14:paraId="4480560B" w14:textId="77777777" w:rsidR="00086EF0" w:rsidRPr="0034038D" w:rsidRDefault="00086EF0" w:rsidP="00762A45">
      <w:pPr>
        <w:rPr>
          <w:noProof/>
          <w:sz w:val="22"/>
          <w:szCs w:val="22"/>
          <w:lang w:val="pt-PT"/>
        </w:rPr>
      </w:pPr>
    </w:p>
    <w:p w14:paraId="0A71C2A2" w14:textId="77777777" w:rsidR="00086EF0" w:rsidRPr="0034038D" w:rsidRDefault="00F5018A" w:rsidP="00762A45">
      <w:pPr>
        <w:keepNext/>
        <w:rPr>
          <w:noProof/>
          <w:sz w:val="22"/>
          <w:szCs w:val="22"/>
          <w:u w:val="single"/>
          <w:lang w:val="pt-PT"/>
        </w:rPr>
      </w:pPr>
      <w:r w:rsidRPr="0034038D">
        <w:rPr>
          <w:noProof/>
          <w:sz w:val="22"/>
          <w:szCs w:val="22"/>
          <w:u w:val="single"/>
          <w:lang w:val="pt-PT"/>
        </w:rPr>
        <w:t>Lenalidomida</w:t>
      </w:r>
      <w:r w:rsidR="00086EF0" w:rsidRPr="0034038D">
        <w:rPr>
          <w:noProof/>
          <w:sz w:val="22"/>
          <w:szCs w:val="22"/>
          <w:u w:val="single"/>
          <w:lang w:val="pt-PT"/>
        </w:rPr>
        <w:t xml:space="preserve"> Mylan 15 mg cápsulas</w:t>
      </w:r>
    </w:p>
    <w:p w14:paraId="49448423" w14:textId="069EF391" w:rsidR="00086EF0" w:rsidRPr="0034038D" w:rsidRDefault="00086EF0" w:rsidP="00762A45">
      <w:pPr>
        <w:rPr>
          <w:noProof/>
          <w:sz w:val="22"/>
          <w:szCs w:val="22"/>
          <w:lang w:val="pt-PT"/>
        </w:rPr>
      </w:pPr>
      <w:r w:rsidRPr="0034038D">
        <w:rPr>
          <w:noProof/>
          <w:sz w:val="22"/>
          <w:szCs w:val="22"/>
          <w:lang w:val="pt-PT"/>
        </w:rPr>
        <w:t>Cada cápsula contém 15 mg de lenalidomida</w:t>
      </w:r>
      <w:r w:rsidR="007B2F1A">
        <w:rPr>
          <w:noProof/>
          <w:sz w:val="22"/>
          <w:szCs w:val="22"/>
          <w:lang w:val="pt-PT"/>
        </w:rPr>
        <w:t>.</w:t>
      </w:r>
    </w:p>
    <w:p w14:paraId="648E10E6" w14:textId="77777777" w:rsidR="00086EF0" w:rsidRPr="0034038D" w:rsidRDefault="00086EF0" w:rsidP="00762A45">
      <w:pPr>
        <w:rPr>
          <w:noProof/>
          <w:sz w:val="22"/>
          <w:szCs w:val="22"/>
          <w:lang w:val="pt-PT"/>
        </w:rPr>
      </w:pPr>
    </w:p>
    <w:p w14:paraId="392B2DC2" w14:textId="77777777" w:rsidR="00086EF0" w:rsidRPr="0034038D" w:rsidRDefault="00F5018A" w:rsidP="00C940C2">
      <w:pPr>
        <w:keepNext/>
        <w:rPr>
          <w:noProof/>
          <w:sz w:val="22"/>
          <w:szCs w:val="22"/>
          <w:u w:val="single"/>
          <w:lang w:val="pt-PT"/>
        </w:rPr>
      </w:pPr>
      <w:r w:rsidRPr="0034038D">
        <w:rPr>
          <w:noProof/>
          <w:sz w:val="22"/>
          <w:szCs w:val="22"/>
          <w:u w:val="single"/>
          <w:lang w:val="pt-PT"/>
        </w:rPr>
        <w:t>Lenalidomida</w:t>
      </w:r>
      <w:r w:rsidR="00086EF0" w:rsidRPr="0034038D">
        <w:rPr>
          <w:noProof/>
          <w:sz w:val="22"/>
          <w:szCs w:val="22"/>
          <w:u w:val="single"/>
          <w:lang w:val="pt-PT"/>
        </w:rPr>
        <w:t xml:space="preserve"> Mylan 20 mg cápsulas</w:t>
      </w:r>
    </w:p>
    <w:p w14:paraId="48873C06" w14:textId="1AF2BC92" w:rsidR="00086EF0" w:rsidRPr="0034038D" w:rsidRDefault="00086EF0" w:rsidP="00762A45">
      <w:pPr>
        <w:rPr>
          <w:noProof/>
          <w:sz w:val="22"/>
          <w:szCs w:val="22"/>
          <w:lang w:val="pt-PT"/>
        </w:rPr>
      </w:pPr>
      <w:r w:rsidRPr="0034038D">
        <w:rPr>
          <w:noProof/>
          <w:sz w:val="22"/>
          <w:szCs w:val="22"/>
          <w:lang w:val="pt-PT"/>
        </w:rPr>
        <w:t>Cada cápsula contém 20 mg de lenalidomida</w:t>
      </w:r>
      <w:r w:rsidR="007B2F1A">
        <w:rPr>
          <w:noProof/>
          <w:sz w:val="22"/>
          <w:szCs w:val="22"/>
          <w:lang w:val="pt-PT"/>
        </w:rPr>
        <w:t>.</w:t>
      </w:r>
    </w:p>
    <w:p w14:paraId="07169623" w14:textId="77777777" w:rsidR="00086EF0" w:rsidRPr="0034038D" w:rsidRDefault="00086EF0" w:rsidP="00762A45">
      <w:pPr>
        <w:rPr>
          <w:noProof/>
          <w:sz w:val="22"/>
          <w:szCs w:val="22"/>
          <w:lang w:val="pt-PT"/>
        </w:rPr>
      </w:pPr>
    </w:p>
    <w:p w14:paraId="088A7C08" w14:textId="77777777" w:rsidR="00086EF0" w:rsidRPr="0034038D" w:rsidRDefault="00F5018A" w:rsidP="00762A45">
      <w:pPr>
        <w:keepNext/>
        <w:rPr>
          <w:noProof/>
          <w:sz w:val="22"/>
          <w:szCs w:val="22"/>
          <w:u w:val="single"/>
          <w:lang w:val="pt-PT"/>
        </w:rPr>
      </w:pPr>
      <w:r w:rsidRPr="0034038D">
        <w:rPr>
          <w:noProof/>
          <w:sz w:val="22"/>
          <w:szCs w:val="22"/>
          <w:u w:val="single"/>
          <w:lang w:val="pt-PT"/>
        </w:rPr>
        <w:t>Lenalidomida</w:t>
      </w:r>
      <w:r w:rsidR="00086EF0" w:rsidRPr="0034038D">
        <w:rPr>
          <w:noProof/>
          <w:sz w:val="22"/>
          <w:szCs w:val="22"/>
          <w:u w:val="single"/>
          <w:lang w:val="pt-PT"/>
        </w:rPr>
        <w:t xml:space="preserve"> Mylan 25 mg cápsulas</w:t>
      </w:r>
    </w:p>
    <w:p w14:paraId="43C5050A" w14:textId="6D38FE09" w:rsidR="00086EF0" w:rsidRPr="0034038D" w:rsidRDefault="00086EF0" w:rsidP="00762A45">
      <w:pPr>
        <w:rPr>
          <w:noProof/>
          <w:sz w:val="22"/>
          <w:szCs w:val="22"/>
          <w:lang w:val="pt-PT"/>
        </w:rPr>
      </w:pPr>
      <w:r w:rsidRPr="0034038D">
        <w:rPr>
          <w:noProof/>
          <w:sz w:val="22"/>
          <w:szCs w:val="22"/>
          <w:lang w:val="pt-PT"/>
        </w:rPr>
        <w:t>Cada cápsula contém 25 mg de lenalidomida</w:t>
      </w:r>
      <w:r w:rsidR="007B2F1A">
        <w:rPr>
          <w:noProof/>
          <w:sz w:val="22"/>
          <w:szCs w:val="22"/>
          <w:lang w:val="pt-PT"/>
        </w:rPr>
        <w:t>.</w:t>
      </w:r>
    </w:p>
    <w:p w14:paraId="785F2B11" w14:textId="77777777" w:rsidR="00086EF0" w:rsidRPr="0034038D" w:rsidRDefault="00086EF0" w:rsidP="00762A45">
      <w:pPr>
        <w:rPr>
          <w:noProof/>
          <w:sz w:val="22"/>
          <w:szCs w:val="22"/>
          <w:lang w:val="pt-PT"/>
        </w:rPr>
      </w:pPr>
    </w:p>
    <w:p w14:paraId="76043497" w14:textId="77777777" w:rsidR="00086EF0" w:rsidRPr="0034038D" w:rsidRDefault="00086EF0" w:rsidP="00762A45">
      <w:pPr>
        <w:rPr>
          <w:noProof/>
          <w:sz w:val="22"/>
          <w:szCs w:val="22"/>
          <w:lang w:val="pt-PT"/>
        </w:rPr>
      </w:pPr>
      <w:r w:rsidRPr="0034038D">
        <w:rPr>
          <w:noProof/>
          <w:sz w:val="22"/>
          <w:szCs w:val="22"/>
          <w:lang w:val="pt-PT"/>
        </w:rPr>
        <w:t>Lista completa de excipientes, ver secção 6.1.</w:t>
      </w:r>
    </w:p>
    <w:p w14:paraId="1A628A28" w14:textId="77777777" w:rsidR="00086EF0" w:rsidRPr="0034038D" w:rsidRDefault="00086EF0" w:rsidP="00762A45">
      <w:pPr>
        <w:rPr>
          <w:noProof/>
          <w:sz w:val="22"/>
          <w:szCs w:val="22"/>
          <w:lang w:val="pt-PT"/>
        </w:rPr>
      </w:pPr>
    </w:p>
    <w:p w14:paraId="515AD967" w14:textId="77777777" w:rsidR="00086EF0" w:rsidRPr="0034038D" w:rsidRDefault="00086EF0" w:rsidP="00762A45">
      <w:pPr>
        <w:rPr>
          <w:noProof/>
          <w:sz w:val="22"/>
          <w:szCs w:val="22"/>
          <w:lang w:val="pt-PT"/>
        </w:rPr>
      </w:pPr>
    </w:p>
    <w:p w14:paraId="25531917" w14:textId="77777777" w:rsidR="00086EF0" w:rsidRPr="0034038D" w:rsidRDefault="00086EF0" w:rsidP="00762A45">
      <w:pPr>
        <w:keepNext/>
        <w:keepLines/>
        <w:ind w:left="567" w:hanging="567"/>
        <w:rPr>
          <w:caps/>
          <w:noProof/>
          <w:sz w:val="22"/>
          <w:szCs w:val="22"/>
          <w:lang w:val="pt-PT"/>
        </w:rPr>
      </w:pPr>
      <w:r w:rsidRPr="0034038D">
        <w:rPr>
          <w:b/>
          <w:noProof/>
          <w:sz w:val="22"/>
          <w:szCs w:val="22"/>
          <w:lang w:val="pt-PT"/>
        </w:rPr>
        <w:t>3.</w:t>
      </w:r>
      <w:r w:rsidRPr="0034038D">
        <w:rPr>
          <w:b/>
          <w:noProof/>
          <w:sz w:val="22"/>
          <w:szCs w:val="22"/>
          <w:lang w:val="pt-PT"/>
        </w:rPr>
        <w:tab/>
        <w:t>FORMA FARMACÊUTICA</w:t>
      </w:r>
    </w:p>
    <w:p w14:paraId="7FF64491" w14:textId="77777777" w:rsidR="00086EF0" w:rsidRPr="0034038D" w:rsidRDefault="00086EF0" w:rsidP="00762A45">
      <w:pPr>
        <w:keepNext/>
        <w:keepLines/>
        <w:rPr>
          <w:noProof/>
          <w:sz w:val="22"/>
          <w:szCs w:val="22"/>
          <w:lang w:val="pt-PT"/>
        </w:rPr>
      </w:pPr>
    </w:p>
    <w:p w14:paraId="25B17E3E" w14:textId="77777777" w:rsidR="00086EF0" w:rsidRPr="0034038D" w:rsidRDefault="00086EF0" w:rsidP="00762A45">
      <w:pPr>
        <w:rPr>
          <w:noProof/>
          <w:sz w:val="22"/>
          <w:szCs w:val="22"/>
          <w:lang w:val="pt-PT"/>
        </w:rPr>
      </w:pPr>
      <w:r w:rsidRPr="0034038D">
        <w:rPr>
          <w:noProof/>
          <w:sz w:val="22"/>
          <w:szCs w:val="22"/>
          <w:lang w:val="pt-PT"/>
        </w:rPr>
        <w:t>Cápsula.</w:t>
      </w:r>
    </w:p>
    <w:p w14:paraId="2544C4E6" w14:textId="77777777" w:rsidR="00086EF0" w:rsidRPr="0034038D" w:rsidRDefault="00086EF0" w:rsidP="00762A45">
      <w:pPr>
        <w:rPr>
          <w:noProof/>
          <w:sz w:val="22"/>
          <w:szCs w:val="22"/>
          <w:lang w:val="pt-PT"/>
        </w:rPr>
      </w:pPr>
    </w:p>
    <w:p w14:paraId="5A42841E" w14:textId="77777777" w:rsidR="00086EF0" w:rsidRPr="0034038D" w:rsidRDefault="00F5018A" w:rsidP="00762A45">
      <w:pPr>
        <w:keepNext/>
        <w:rPr>
          <w:noProof/>
          <w:sz w:val="22"/>
          <w:szCs w:val="22"/>
          <w:lang w:val="pt-PT"/>
        </w:rPr>
      </w:pPr>
      <w:r w:rsidRPr="0034038D">
        <w:rPr>
          <w:noProof/>
          <w:sz w:val="22"/>
          <w:szCs w:val="22"/>
          <w:u w:val="single"/>
          <w:lang w:val="pt-PT"/>
        </w:rPr>
        <w:t>Lenalidomida</w:t>
      </w:r>
      <w:r w:rsidR="00086EF0" w:rsidRPr="0034038D">
        <w:rPr>
          <w:noProof/>
          <w:sz w:val="22"/>
          <w:szCs w:val="22"/>
          <w:u w:val="single"/>
          <w:lang w:val="pt-PT"/>
        </w:rPr>
        <w:t xml:space="preserve"> Mylan 2,5 mg cápsulas</w:t>
      </w:r>
    </w:p>
    <w:p w14:paraId="44D36790" w14:textId="77777777" w:rsidR="00086EF0" w:rsidRPr="0034038D" w:rsidRDefault="00086EF0" w:rsidP="00762A45">
      <w:pPr>
        <w:rPr>
          <w:noProof/>
          <w:sz w:val="22"/>
          <w:szCs w:val="22"/>
          <w:lang w:val="pt-PT"/>
        </w:rPr>
      </w:pPr>
      <w:r w:rsidRPr="0034038D">
        <w:rPr>
          <w:noProof/>
          <w:sz w:val="22"/>
          <w:szCs w:val="22"/>
          <w:lang w:val="pt-PT"/>
        </w:rPr>
        <w:t>Cápsulas verdes e brancas, tamanho 4, 14 mm, marcadas com “MYLAN/LL 2.5”.</w:t>
      </w:r>
    </w:p>
    <w:p w14:paraId="7D38D208" w14:textId="77777777" w:rsidR="00086EF0" w:rsidRPr="0034038D" w:rsidRDefault="00086EF0" w:rsidP="00762A45">
      <w:pPr>
        <w:rPr>
          <w:noProof/>
          <w:sz w:val="22"/>
          <w:szCs w:val="22"/>
          <w:lang w:val="pt-PT"/>
        </w:rPr>
      </w:pPr>
    </w:p>
    <w:p w14:paraId="07DE6B21" w14:textId="77777777" w:rsidR="00086EF0" w:rsidRPr="0034038D" w:rsidRDefault="00F5018A" w:rsidP="00762A45">
      <w:pPr>
        <w:keepNext/>
        <w:rPr>
          <w:noProof/>
          <w:sz w:val="22"/>
          <w:szCs w:val="22"/>
          <w:lang w:val="pt-PT"/>
        </w:rPr>
      </w:pPr>
      <w:r w:rsidRPr="0034038D">
        <w:rPr>
          <w:noProof/>
          <w:sz w:val="22"/>
          <w:szCs w:val="22"/>
          <w:u w:val="single"/>
          <w:lang w:val="pt-PT"/>
        </w:rPr>
        <w:t>Lenalidomida</w:t>
      </w:r>
      <w:r w:rsidR="00086EF0" w:rsidRPr="0034038D">
        <w:rPr>
          <w:noProof/>
          <w:sz w:val="22"/>
          <w:szCs w:val="22"/>
          <w:u w:val="single"/>
          <w:lang w:val="pt-PT"/>
        </w:rPr>
        <w:t xml:space="preserve"> Mylan 5 mg cápsulas</w:t>
      </w:r>
    </w:p>
    <w:p w14:paraId="7AC08BF4" w14:textId="77777777" w:rsidR="00086EF0" w:rsidRPr="0034038D" w:rsidRDefault="00086EF0" w:rsidP="00762A45">
      <w:pPr>
        <w:rPr>
          <w:noProof/>
          <w:sz w:val="22"/>
          <w:szCs w:val="22"/>
          <w:lang w:val="pt-PT"/>
        </w:rPr>
      </w:pPr>
      <w:r w:rsidRPr="0034038D">
        <w:rPr>
          <w:noProof/>
          <w:sz w:val="22"/>
          <w:szCs w:val="22"/>
          <w:lang w:val="pt-PT"/>
        </w:rPr>
        <w:t>Cápsulas brancas, tamanho 2, 18 mm, marcadas com “MYLAN/LL 5”.</w:t>
      </w:r>
    </w:p>
    <w:p w14:paraId="47C60DF8" w14:textId="77777777" w:rsidR="00086EF0" w:rsidRPr="0034038D" w:rsidRDefault="00086EF0" w:rsidP="00762A45">
      <w:pPr>
        <w:rPr>
          <w:noProof/>
          <w:sz w:val="22"/>
          <w:szCs w:val="22"/>
          <w:lang w:val="pt-PT"/>
        </w:rPr>
      </w:pPr>
    </w:p>
    <w:p w14:paraId="1412C687" w14:textId="77777777" w:rsidR="00086EF0" w:rsidRPr="0034038D" w:rsidRDefault="00F5018A" w:rsidP="00762A45">
      <w:pPr>
        <w:keepNext/>
        <w:rPr>
          <w:noProof/>
          <w:sz w:val="22"/>
          <w:szCs w:val="22"/>
          <w:lang w:val="pt-PT"/>
        </w:rPr>
      </w:pPr>
      <w:r w:rsidRPr="0034038D">
        <w:rPr>
          <w:noProof/>
          <w:sz w:val="22"/>
          <w:szCs w:val="22"/>
          <w:u w:val="single"/>
          <w:lang w:val="pt-PT"/>
        </w:rPr>
        <w:t>Lenalidomida</w:t>
      </w:r>
      <w:r w:rsidR="00086EF0" w:rsidRPr="0034038D">
        <w:rPr>
          <w:noProof/>
          <w:sz w:val="22"/>
          <w:szCs w:val="22"/>
          <w:u w:val="single"/>
          <w:lang w:val="pt-PT"/>
        </w:rPr>
        <w:t xml:space="preserve"> Mylan 7,5 mg cápsulas</w:t>
      </w:r>
    </w:p>
    <w:p w14:paraId="2F56DDF2" w14:textId="77777777" w:rsidR="00086EF0" w:rsidRPr="0034038D" w:rsidRDefault="00086EF0" w:rsidP="00762A45">
      <w:pPr>
        <w:rPr>
          <w:noProof/>
          <w:sz w:val="22"/>
          <w:szCs w:val="22"/>
          <w:lang w:val="pt-PT"/>
        </w:rPr>
      </w:pPr>
      <w:r w:rsidRPr="0034038D">
        <w:rPr>
          <w:noProof/>
          <w:sz w:val="22"/>
          <w:szCs w:val="22"/>
          <w:lang w:val="pt-PT"/>
        </w:rPr>
        <w:t>Cápsulas cinzentas-claras e brancas, tamanho 2, 18 mm, marcadas com “MYLAN/LL 7.5”.</w:t>
      </w:r>
    </w:p>
    <w:p w14:paraId="328D4988" w14:textId="77777777" w:rsidR="00086EF0" w:rsidRPr="0034038D" w:rsidRDefault="00086EF0" w:rsidP="00762A45">
      <w:pPr>
        <w:rPr>
          <w:noProof/>
          <w:sz w:val="22"/>
          <w:szCs w:val="22"/>
          <w:lang w:val="pt-PT"/>
        </w:rPr>
      </w:pPr>
    </w:p>
    <w:p w14:paraId="714ABE38" w14:textId="77777777" w:rsidR="00086EF0" w:rsidRPr="0034038D" w:rsidRDefault="00F5018A" w:rsidP="00762A45">
      <w:pPr>
        <w:keepNext/>
        <w:rPr>
          <w:noProof/>
          <w:sz w:val="22"/>
          <w:szCs w:val="22"/>
          <w:lang w:val="pt-PT"/>
        </w:rPr>
      </w:pPr>
      <w:r w:rsidRPr="0034038D">
        <w:rPr>
          <w:noProof/>
          <w:sz w:val="22"/>
          <w:szCs w:val="22"/>
          <w:u w:val="single"/>
          <w:lang w:val="pt-PT"/>
        </w:rPr>
        <w:t>Lenalidomida</w:t>
      </w:r>
      <w:r w:rsidR="00086EF0" w:rsidRPr="0034038D">
        <w:rPr>
          <w:noProof/>
          <w:sz w:val="22"/>
          <w:szCs w:val="22"/>
          <w:u w:val="single"/>
          <w:lang w:val="pt-PT"/>
        </w:rPr>
        <w:t xml:space="preserve"> Mylan 10 mg cápsulas</w:t>
      </w:r>
    </w:p>
    <w:p w14:paraId="5B70660D" w14:textId="77777777" w:rsidR="00086EF0" w:rsidRPr="0034038D" w:rsidRDefault="00086EF0" w:rsidP="00762A45">
      <w:pPr>
        <w:rPr>
          <w:noProof/>
          <w:sz w:val="22"/>
          <w:szCs w:val="22"/>
          <w:lang w:val="pt-PT"/>
        </w:rPr>
      </w:pPr>
      <w:r w:rsidRPr="0034038D">
        <w:rPr>
          <w:noProof/>
          <w:sz w:val="22"/>
          <w:szCs w:val="22"/>
          <w:lang w:val="pt-PT"/>
        </w:rPr>
        <w:t>Cápsulas verdes e cinzentas-claras, tamanho 0, 22 mm, marcadas com “MYLAN/LL 10”.</w:t>
      </w:r>
    </w:p>
    <w:p w14:paraId="0207D65F" w14:textId="77777777" w:rsidR="00086EF0" w:rsidRPr="0034038D" w:rsidRDefault="00086EF0" w:rsidP="00762A45">
      <w:pPr>
        <w:rPr>
          <w:noProof/>
          <w:sz w:val="22"/>
          <w:szCs w:val="22"/>
          <w:lang w:val="pt-PT"/>
        </w:rPr>
      </w:pPr>
    </w:p>
    <w:p w14:paraId="01B79F3B" w14:textId="77777777" w:rsidR="00086EF0" w:rsidRPr="0034038D" w:rsidRDefault="00F5018A" w:rsidP="00762A45">
      <w:pPr>
        <w:keepNext/>
        <w:rPr>
          <w:noProof/>
          <w:sz w:val="22"/>
          <w:szCs w:val="22"/>
          <w:lang w:val="pt-PT"/>
        </w:rPr>
      </w:pPr>
      <w:r w:rsidRPr="0034038D">
        <w:rPr>
          <w:noProof/>
          <w:sz w:val="22"/>
          <w:szCs w:val="22"/>
          <w:u w:val="single"/>
          <w:lang w:val="pt-PT"/>
        </w:rPr>
        <w:t>Lenalidomida</w:t>
      </w:r>
      <w:r w:rsidR="00086EF0" w:rsidRPr="0034038D">
        <w:rPr>
          <w:noProof/>
          <w:sz w:val="22"/>
          <w:szCs w:val="22"/>
          <w:u w:val="single"/>
          <w:lang w:val="pt-PT"/>
        </w:rPr>
        <w:t xml:space="preserve"> Mylan 15 mg cápsulas</w:t>
      </w:r>
    </w:p>
    <w:p w14:paraId="7C644E0F" w14:textId="77777777" w:rsidR="00086EF0" w:rsidRPr="0034038D" w:rsidRDefault="00086EF0" w:rsidP="00762A45">
      <w:pPr>
        <w:rPr>
          <w:noProof/>
          <w:sz w:val="22"/>
          <w:szCs w:val="22"/>
          <w:lang w:val="pt-PT"/>
        </w:rPr>
      </w:pPr>
      <w:r w:rsidRPr="0034038D">
        <w:rPr>
          <w:noProof/>
          <w:sz w:val="22"/>
          <w:szCs w:val="22"/>
          <w:lang w:val="pt-PT"/>
        </w:rPr>
        <w:t>Cápsulas brancas, tamanho 0, 22 mm, marcadas com “MYLAN/LL15”.</w:t>
      </w:r>
    </w:p>
    <w:p w14:paraId="2F138C0F" w14:textId="77777777" w:rsidR="00086EF0" w:rsidRPr="0034038D" w:rsidRDefault="00086EF0" w:rsidP="00762A45">
      <w:pPr>
        <w:rPr>
          <w:noProof/>
          <w:sz w:val="22"/>
          <w:szCs w:val="22"/>
          <w:lang w:val="pt-PT"/>
        </w:rPr>
      </w:pPr>
    </w:p>
    <w:p w14:paraId="1BF0DBF7" w14:textId="77777777" w:rsidR="00086EF0" w:rsidRPr="0034038D" w:rsidRDefault="00F5018A" w:rsidP="00762A45">
      <w:pPr>
        <w:keepNext/>
        <w:rPr>
          <w:noProof/>
          <w:sz w:val="22"/>
          <w:szCs w:val="22"/>
          <w:lang w:val="pt-PT"/>
        </w:rPr>
      </w:pPr>
      <w:r w:rsidRPr="0034038D">
        <w:rPr>
          <w:noProof/>
          <w:sz w:val="22"/>
          <w:szCs w:val="22"/>
          <w:u w:val="single"/>
          <w:lang w:val="pt-PT"/>
        </w:rPr>
        <w:lastRenderedPageBreak/>
        <w:t>Lenalidomida</w:t>
      </w:r>
      <w:r w:rsidR="00086EF0" w:rsidRPr="0034038D">
        <w:rPr>
          <w:noProof/>
          <w:sz w:val="22"/>
          <w:szCs w:val="22"/>
          <w:u w:val="single"/>
          <w:lang w:val="pt-PT"/>
        </w:rPr>
        <w:t xml:space="preserve"> Mylan 20 mg cápsulas</w:t>
      </w:r>
    </w:p>
    <w:p w14:paraId="02335545" w14:textId="77777777" w:rsidR="00086EF0" w:rsidRPr="0034038D" w:rsidRDefault="00086EF0" w:rsidP="00762A45">
      <w:pPr>
        <w:rPr>
          <w:noProof/>
          <w:sz w:val="22"/>
          <w:szCs w:val="22"/>
          <w:lang w:val="pt-PT"/>
        </w:rPr>
      </w:pPr>
      <w:r w:rsidRPr="0034038D">
        <w:rPr>
          <w:noProof/>
          <w:sz w:val="22"/>
          <w:szCs w:val="22"/>
          <w:lang w:val="pt-PT"/>
        </w:rPr>
        <w:t>Cápsulas verdes e brancas, tamanho 0, 22 mm, marcadas com “MYLAN/LL 20”.</w:t>
      </w:r>
    </w:p>
    <w:p w14:paraId="065AF6EF" w14:textId="7DDEB399" w:rsidR="00086EF0" w:rsidRPr="0034038D" w:rsidRDefault="00086EF0" w:rsidP="00762A45">
      <w:pPr>
        <w:tabs>
          <w:tab w:val="left" w:pos="1875"/>
        </w:tabs>
        <w:rPr>
          <w:noProof/>
          <w:sz w:val="22"/>
          <w:szCs w:val="22"/>
          <w:lang w:val="pt-PT"/>
        </w:rPr>
      </w:pPr>
    </w:p>
    <w:p w14:paraId="6ABFF183" w14:textId="77777777" w:rsidR="00086EF0" w:rsidRPr="0034038D" w:rsidRDefault="00F5018A" w:rsidP="00762A45">
      <w:pPr>
        <w:keepNext/>
        <w:rPr>
          <w:noProof/>
          <w:sz w:val="22"/>
          <w:szCs w:val="22"/>
          <w:lang w:val="pt-PT"/>
        </w:rPr>
      </w:pPr>
      <w:r w:rsidRPr="0034038D">
        <w:rPr>
          <w:noProof/>
          <w:sz w:val="22"/>
          <w:szCs w:val="22"/>
          <w:u w:val="single"/>
          <w:lang w:val="pt-PT"/>
        </w:rPr>
        <w:t>Lenalidomida</w:t>
      </w:r>
      <w:r w:rsidR="00086EF0" w:rsidRPr="0034038D">
        <w:rPr>
          <w:noProof/>
          <w:sz w:val="22"/>
          <w:szCs w:val="22"/>
          <w:u w:val="single"/>
          <w:lang w:val="pt-PT"/>
        </w:rPr>
        <w:t xml:space="preserve"> Mylan 25 mg cápsulas</w:t>
      </w:r>
    </w:p>
    <w:p w14:paraId="60A11262" w14:textId="77777777" w:rsidR="00086EF0" w:rsidRPr="0034038D" w:rsidRDefault="00086EF0" w:rsidP="00762A45">
      <w:pPr>
        <w:rPr>
          <w:noProof/>
          <w:sz w:val="22"/>
          <w:szCs w:val="22"/>
          <w:lang w:val="pt-PT"/>
        </w:rPr>
      </w:pPr>
      <w:r w:rsidRPr="0034038D">
        <w:rPr>
          <w:noProof/>
          <w:sz w:val="22"/>
          <w:szCs w:val="22"/>
          <w:lang w:val="pt-PT"/>
        </w:rPr>
        <w:t>Cápsulas brancas, tamanho 0, 22 mm, marcadas com “MYLAN/LL 25”.</w:t>
      </w:r>
    </w:p>
    <w:p w14:paraId="1E4B286C" w14:textId="77777777" w:rsidR="00086EF0" w:rsidRPr="0034038D" w:rsidRDefault="00086EF0" w:rsidP="00762A45">
      <w:pPr>
        <w:rPr>
          <w:noProof/>
          <w:sz w:val="22"/>
          <w:szCs w:val="22"/>
          <w:lang w:val="pt-PT"/>
        </w:rPr>
      </w:pPr>
    </w:p>
    <w:p w14:paraId="445A8383" w14:textId="77777777" w:rsidR="00086EF0" w:rsidRPr="0034038D" w:rsidRDefault="00086EF0" w:rsidP="00762A45">
      <w:pPr>
        <w:rPr>
          <w:noProof/>
          <w:sz w:val="22"/>
          <w:szCs w:val="22"/>
          <w:lang w:val="pt-PT"/>
        </w:rPr>
      </w:pPr>
    </w:p>
    <w:p w14:paraId="5F740EFB" w14:textId="77777777" w:rsidR="00086EF0" w:rsidRPr="0034038D" w:rsidRDefault="00086EF0" w:rsidP="00762A45">
      <w:pPr>
        <w:keepNext/>
        <w:widowControl w:val="0"/>
        <w:ind w:left="567" w:hanging="567"/>
        <w:rPr>
          <w:caps/>
          <w:noProof/>
          <w:sz w:val="22"/>
          <w:szCs w:val="22"/>
          <w:lang w:val="pt-PT"/>
        </w:rPr>
      </w:pPr>
      <w:r w:rsidRPr="0034038D">
        <w:rPr>
          <w:b/>
          <w:caps/>
          <w:noProof/>
          <w:sz w:val="22"/>
          <w:szCs w:val="22"/>
          <w:lang w:val="pt-PT"/>
        </w:rPr>
        <w:t>4.</w:t>
      </w:r>
      <w:r w:rsidRPr="0034038D">
        <w:rPr>
          <w:b/>
          <w:caps/>
          <w:noProof/>
          <w:sz w:val="22"/>
          <w:szCs w:val="22"/>
          <w:lang w:val="pt-PT"/>
        </w:rPr>
        <w:tab/>
        <w:t>INFORMAÇÕES CLÍNICAS</w:t>
      </w:r>
    </w:p>
    <w:p w14:paraId="026F9D96" w14:textId="77777777" w:rsidR="00086EF0" w:rsidRPr="0034038D" w:rsidRDefault="00086EF0" w:rsidP="00762A45">
      <w:pPr>
        <w:keepNext/>
        <w:widowControl w:val="0"/>
        <w:rPr>
          <w:noProof/>
          <w:sz w:val="22"/>
          <w:szCs w:val="22"/>
          <w:lang w:val="pt-PT"/>
        </w:rPr>
      </w:pPr>
    </w:p>
    <w:p w14:paraId="0EFD3446"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4.1</w:t>
      </w:r>
      <w:r w:rsidRPr="0034038D">
        <w:rPr>
          <w:b/>
          <w:noProof/>
          <w:sz w:val="22"/>
          <w:szCs w:val="22"/>
          <w:lang w:val="pt-PT"/>
        </w:rPr>
        <w:tab/>
        <w:t>Indicações terapêuticas</w:t>
      </w:r>
    </w:p>
    <w:p w14:paraId="22CB1E6D" w14:textId="77777777" w:rsidR="00086EF0" w:rsidRPr="0034038D" w:rsidRDefault="00086EF0" w:rsidP="00762A45">
      <w:pPr>
        <w:keepNext/>
        <w:widowControl w:val="0"/>
        <w:rPr>
          <w:noProof/>
          <w:sz w:val="22"/>
          <w:szCs w:val="22"/>
          <w:lang w:val="pt-PT"/>
        </w:rPr>
      </w:pPr>
    </w:p>
    <w:p w14:paraId="655B0088"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Mieloma múltiplo</w:t>
      </w:r>
    </w:p>
    <w:p w14:paraId="28FEAA51" w14:textId="77777777" w:rsidR="00086EF0" w:rsidRPr="0034038D" w:rsidRDefault="00F5018A" w:rsidP="00762A45">
      <w:pPr>
        <w:rPr>
          <w:noProof/>
          <w:sz w:val="22"/>
          <w:szCs w:val="20"/>
          <w:lang w:val="pt-PT"/>
        </w:rPr>
      </w:pPr>
      <w:r w:rsidRPr="00E87001">
        <w:rPr>
          <w:noProof/>
          <w:sz w:val="22"/>
          <w:szCs w:val="22"/>
          <w:lang w:val="pt-PT"/>
        </w:rPr>
        <w:t>Lenalidomida</w:t>
      </w:r>
      <w:r w:rsidR="00086EF0" w:rsidRPr="00E87001">
        <w:rPr>
          <w:noProof/>
          <w:sz w:val="22"/>
          <w:szCs w:val="22"/>
          <w:lang w:val="pt-PT"/>
        </w:rPr>
        <w:t xml:space="preserve"> Mylan</w:t>
      </w:r>
      <w:r w:rsidR="00086EF0" w:rsidRPr="00E87001">
        <w:rPr>
          <w:noProof/>
          <w:sz w:val="22"/>
          <w:lang w:val="pt-PT"/>
        </w:rPr>
        <w:t xml:space="preserve"> </w:t>
      </w:r>
      <w:r w:rsidR="00086EF0" w:rsidRPr="0034038D">
        <w:rPr>
          <w:noProof/>
          <w:sz w:val="22"/>
          <w:lang w:val="pt-PT"/>
        </w:rPr>
        <w:t>em monoterapia é indicado para o tratamento de manutenção de doentes adultos com mieloma múltiplo recém-diagnosticado que foram submetidos a transplante autólogo de células estaminais.</w:t>
      </w:r>
    </w:p>
    <w:p w14:paraId="4CD8BE5D" w14:textId="77777777" w:rsidR="00086EF0" w:rsidRPr="0034038D" w:rsidRDefault="00086EF0" w:rsidP="00762A45">
      <w:pPr>
        <w:rPr>
          <w:noProof/>
          <w:sz w:val="22"/>
          <w:szCs w:val="22"/>
          <w:lang w:val="pt-PT"/>
        </w:rPr>
      </w:pPr>
    </w:p>
    <w:p w14:paraId="320BE6EE" w14:textId="77777777" w:rsidR="00086EF0" w:rsidRPr="0034038D" w:rsidRDefault="00F5018A" w:rsidP="00762A45">
      <w:pPr>
        <w:rPr>
          <w:noProof/>
          <w:sz w:val="22"/>
          <w:szCs w:val="22"/>
          <w:lang w:val="pt-PT"/>
        </w:rPr>
      </w:pPr>
      <w:r w:rsidRPr="00E87001">
        <w:rPr>
          <w:noProof/>
          <w:sz w:val="22"/>
          <w:szCs w:val="22"/>
          <w:lang w:val="pt-PT"/>
        </w:rPr>
        <w:t>Lenalidomida</w:t>
      </w:r>
      <w:r w:rsidR="00086EF0" w:rsidRPr="00E87001">
        <w:rPr>
          <w:noProof/>
          <w:sz w:val="22"/>
          <w:szCs w:val="22"/>
          <w:lang w:val="pt-PT"/>
        </w:rPr>
        <w:t xml:space="preserve"> Mylan </w:t>
      </w:r>
      <w:r w:rsidR="00086EF0" w:rsidRPr="0034038D">
        <w:rPr>
          <w:noProof/>
          <w:sz w:val="22"/>
          <w:szCs w:val="22"/>
          <w:lang w:val="pt-PT"/>
        </w:rPr>
        <w:t>em terapêutica combinada com dexametasona ou bortezemib e dexametasona ou melfalano e prednisona (ver secção 4.2) é indicado para o tratamento de doentes adultos não elegíveis para transplante com mieloma múltiplo sem tratamento anterior.</w:t>
      </w:r>
    </w:p>
    <w:p w14:paraId="0DA6F694" w14:textId="77777777" w:rsidR="00086EF0" w:rsidRPr="0034038D" w:rsidRDefault="00086EF0" w:rsidP="00762A45">
      <w:pPr>
        <w:rPr>
          <w:noProof/>
          <w:sz w:val="22"/>
          <w:szCs w:val="22"/>
          <w:lang w:val="pt-PT"/>
        </w:rPr>
      </w:pPr>
    </w:p>
    <w:p w14:paraId="594E557E" w14:textId="77777777" w:rsidR="00086EF0" w:rsidRPr="0034038D" w:rsidRDefault="00F5018A" w:rsidP="00762A45">
      <w:pPr>
        <w:rPr>
          <w:noProof/>
          <w:sz w:val="22"/>
          <w:szCs w:val="22"/>
          <w:lang w:val="pt-PT"/>
        </w:rPr>
      </w:pPr>
      <w:r w:rsidRPr="00E87001">
        <w:rPr>
          <w:noProof/>
          <w:sz w:val="22"/>
          <w:szCs w:val="22"/>
          <w:lang w:val="pt-PT"/>
        </w:rPr>
        <w:t>Lenalidomida</w:t>
      </w:r>
      <w:r w:rsidR="00086EF0" w:rsidRPr="00E87001">
        <w:rPr>
          <w:noProof/>
          <w:sz w:val="22"/>
          <w:szCs w:val="22"/>
          <w:lang w:val="pt-PT"/>
        </w:rPr>
        <w:t xml:space="preserve"> Mylan </w:t>
      </w:r>
      <w:r w:rsidR="00086EF0" w:rsidRPr="0034038D">
        <w:rPr>
          <w:noProof/>
          <w:sz w:val="22"/>
          <w:szCs w:val="22"/>
          <w:lang w:val="pt-PT"/>
        </w:rPr>
        <w:t>em combinação com a dexametasona é indicado para o tratamento de doentes adultos com mieloma múltiplo que tenham recebido pelo menos um tratamento anterior.</w:t>
      </w:r>
    </w:p>
    <w:p w14:paraId="2D32B8C9" w14:textId="088E30F0" w:rsidR="00086EF0" w:rsidRDefault="00086EF0" w:rsidP="00762A45">
      <w:pPr>
        <w:rPr>
          <w:noProof/>
          <w:sz w:val="22"/>
          <w:szCs w:val="22"/>
          <w:lang w:val="pt-PT"/>
        </w:rPr>
      </w:pPr>
    </w:p>
    <w:p w14:paraId="51F8186A" w14:textId="4131A532" w:rsidR="006D267E" w:rsidRPr="00E87001" w:rsidRDefault="006D267E" w:rsidP="00762A45">
      <w:pPr>
        <w:keepNext/>
        <w:rPr>
          <w:noProof/>
          <w:sz w:val="22"/>
          <w:szCs w:val="22"/>
          <w:u w:val="single"/>
          <w:lang w:val="pt-PT"/>
        </w:rPr>
      </w:pPr>
      <w:r w:rsidRPr="00E87001">
        <w:rPr>
          <w:noProof/>
          <w:sz w:val="22"/>
          <w:szCs w:val="22"/>
          <w:u w:val="single"/>
          <w:lang w:val="pt-PT"/>
        </w:rPr>
        <w:t>Síndromes mielodisplásicas</w:t>
      </w:r>
    </w:p>
    <w:p w14:paraId="289B3E37" w14:textId="24E3A468" w:rsidR="006D267E" w:rsidRDefault="006D267E" w:rsidP="00762A45">
      <w:pPr>
        <w:rPr>
          <w:noProof/>
          <w:sz w:val="22"/>
          <w:szCs w:val="22"/>
          <w:lang w:val="pt-PT"/>
        </w:rPr>
      </w:pPr>
      <w:r w:rsidRPr="006D267E">
        <w:rPr>
          <w:noProof/>
          <w:sz w:val="22"/>
          <w:szCs w:val="22"/>
          <w:lang w:val="pt-PT"/>
        </w:rPr>
        <w:t>Lenalidomida Mylan em monoterapia é indicado para o tratamento de doentes adultos com anemia dependente de transfusão causada por síndromes mielodisplásicas de baixo risco ou de risco intermédio 1 associadas a uma anomalia citogenética por deleção de 5q isolada quando outras opções terapêuticas são insuficientes ou inadequadas.</w:t>
      </w:r>
    </w:p>
    <w:p w14:paraId="4C26E31A" w14:textId="0AE33491" w:rsidR="006D267E" w:rsidRDefault="006D267E" w:rsidP="00762A45">
      <w:pPr>
        <w:rPr>
          <w:noProof/>
          <w:sz w:val="22"/>
          <w:szCs w:val="22"/>
          <w:lang w:val="pt-PT"/>
        </w:rPr>
      </w:pPr>
    </w:p>
    <w:p w14:paraId="3B00CFBD" w14:textId="77777777" w:rsidR="006D267E" w:rsidRPr="00E87001" w:rsidRDefault="006D267E" w:rsidP="00762A45">
      <w:pPr>
        <w:keepNext/>
        <w:rPr>
          <w:noProof/>
          <w:sz w:val="22"/>
          <w:szCs w:val="22"/>
          <w:u w:val="single"/>
          <w:lang w:val="pt-PT"/>
        </w:rPr>
      </w:pPr>
      <w:r w:rsidRPr="00E87001">
        <w:rPr>
          <w:noProof/>
          <w:sz w:val="22"/>
          <w:szCs w:val="22"/>
          <w:u w:val="single"/>
          <w:lang w:val="pt-PT"/>
        </w:rPr>
        <w:t>Linfoma de células do manto</w:t>
      </w:r>
    </w:p>
    <w:p w14:paraId="4964432A" w14:textId="736B9F29" w:rsidR="006D267E" w:rsidRDefault="006D267E" w:rsidP="00762A45">
      <w:pPr>
        <w:rPr>
          <w:noProof/>
          <w:sz w:val="22"/>
          <w:szCs w:val="22"/>
          <w:lang w:val="pt-PT"/>
        </w:rPr>
      </w:pPr>
      <w:r w:rsidRPr="006D267E">
        <w:rPr>
          <w:noProof/>
          <w:sz w:val="22"/>
          <w:szCs w:val="22"/>
          <w:lang w:val="pt-PT"/>
        </w:rPr>
        <w:t>Lenalidomida Mylan em monoterapia é indicado para o tratamento de doentes adultos com linfoma das células do manto em recidiva ou refratário (ver secções 4.4 e 5.1).</w:t>
      </w:r>
    </w:p>
    <w:p w14:paraId="02C5DAFD" w14:textId="77777777" w:rsidR="006D267E" w:rsidRPr="0034038D" w:rsidRDefault="006D267E" w:rsidP="00762A45">
      <w:pPr>
        <w:rPr>
          <w:noProof/>
          <w:sz w:val="22"/>
          <w:szCs w:val="22"/>
          <w:lang w:val="pt-PT"/>
        </w:rPr>
      </w:pPr>
    </w:p>
    <w:p w14:paraId="0DE7D415" w14:textId="77777777" w:rsidR="00086EF0" w:rsidRPr="003A6F39" w:rsidRDefault="00086EF0" w:rsidP="00762A45">
      <w:pPr>
        <w:keepNext/>
        <w:rPr>
          <w:rFonts w:eastAsia="MS Gothic"/>
          <w:sz w:val="22"/>
          <w:szCs w:val="22"/>
          <w:u w:val="single"/>
          <w:lang w:val="pt-PT"/>
        </w:rPr>
      </w:pPr>
      <w:r w:rsidRPr="003A6F39">
        <w:rPr>
          <w:rFonts w:eastAsia="MS Gothic"/>
          <w:sz w:val="22"/>
          <w:szCs w:val="22"/>
          <w:u w:val="single"/>
          <w:lang w:val="pt-PT"/>
        </w:rPr>
        <w:t>Linfoma folicular</w:t>
      </w:r>
    </w:p>
    <w:p w14:paraId="11BFF409" w14:textId="77777777" w:rsidR="00086EF0" w:rsidRPr="003A6F39" w:rsidRDefault="00F5018A" w:rsidP="00762A45">
      <w:pPr>
        <w:rPr>
          <w:rFonts w:eastAsia="MS Gothic"/>
          <w:sz w:val="22"/>
          <w:szCs w:val="22"/>
          <w:lang w:val="pt-PT"/>
        </w:rPr>
      </w:pPr>
      <w:r w:rsidRPr="0086598B">
        <w:rPr>
          <w:noProof/>
          <w:sz w:val="22"/>
          <w:szCs w:val="22"/>
          <w:lang w:val="pt-PT"/>
        </w:rPr>
        <w:t>Lenalidomida</w:t>
      </w:r>
      <w:r w:rsidR="00086EF0" w:rsidRPr="0086598B">
        <w:rPr>
          <w:noProof/>
          <w:sz w:val="22"/>
          <w:szCs w:val="22"/>
          <w:lang w:val="pt-PT"/>
        </w:rPr>
        <w:t xml:space="preserve"> Mylan</w:t>
      </w:r>
      <w:r w:rsidR="00086EF0" w:rsidRPr="003A6F39">
        <w:rPr>
          <w:rFonts w:eastAsia="MS Gothic"/>
          <w:sz w:val="22"/>
          <w:szCs w:val="22"/>
          <w:lang w:val="pt-PT"/>
        </w:rPr>
        <w:t xml:space="preserve"> em combinação com rituximab (anticorpo anti-CD20) é indicado para o tratamento de doentes adultos com linfoma folicular previamente tratado (Grau 1 – 3a).</w:t>
      </w:r>
    </w:p>
    <w:p w14:paraId="0C01BEE9" w14:textId="77777777" w:rsidR="00086EF0" w:rsidRPr="003A6F39" w:rsidRDefault="00086EF0" w:rsidP="00762A45">
      <w:pPr>
        <w:rPr>
          <w:rFonts w:eastAsia="MS Gothic"/>
          <w:sz w:val="22"/>
          <w:szCs w:val="22"/>
          <w:lang w:val="pt-PT"/>
        </w:rPr>
      </w:pPr>
    </w:p>
    <w:p w14:paraId="3A05A89E"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4.2</w:t>
      </w:r>
      <w:r w:rsidRPr="0034038D">
        <w:rPr>
          <w:b/>
          <w:noProof/>
          <w:sz w:val="22"/>
          <w:szCs w:val="22"/>
          <w:lang w:val="pt-PT"/>
        </w:rPr>
        <w:tab/>
        <w:t>Posologia e modo de administração</w:t>
      </w:r>
    </w:p>
    <w:p w14:paraId="0622832E" w14:textId="77777777" w:rsidR="00086EF0" w:rsidRPr="0034038D" w:rsidRDefault="00086EF0" w:rsidP="00762A45">
      <w:pPr>
        <w:keepNext/>
        <w:widowControl w:val="0"/>
        <w:rPr>
          <w:noProof/>
          <w:sz w:val="22"/>
          <w:szCs w:val="22"/>
          <w:lang w:val="pt-PT"/>
        </w:rPr>
      </w:pPr>
    </w:p>
    <w:p w14:paraId="750F1DA7" w14:textId="77777777" w:rsidR="00086EF0" w:rsidRPr="0034038D" w:rsidRDefault="00086EF0" w:rsidP="00762A45">
      <w:pPr>
        <w:rPr>
          <w:noProof/>
          <w:sz w:val="22"/>
          <w:szCs w:val="22"/>
          <w:lang w:val="pt-PT"/>
        </w:rPr>
      </w:pPr>
      <w:bookmarkStart w:id="1" w:name="OLE_LINK4"/>
      <w:r w:rsidRPr="0034038D">
        <w:rPr>
          <w:noProof/>
          <w:sz w:val="22"/>
          <w:szCs w:val="22"/>
          <w:lang w:val="pt-PT"/>
        </w:rPr>
        <w:t xml:space="preserve">O tratamento com </w:t>
      </w:r>
      <w:r w:rsidR="00F5018A" w:rsidRPr="0034038D">
        <w:rPr>
          <w:noProof/>
          <w:sz w:val="22"/>
          <w:szCs w:val="22"/>
          <w:u w:val="single"/>
          <w:lang w:val="pt-PT"/>
        </w:rPr>
        <w:t>Lenalidomida</w:t>
      </w:r>
      <w:r w:rsidRPr="0034038D">
        <w:rPr>
          <w:noProof/>
          <w:sz w:val="22"/>
          <w:szCs w:val="22"/>
          <w:u w:val="single"/>
          <w:lang w:val="pt-PT"/>
        </w:rPr>
        <w:t xml:space="preserve"> Mylan</w:t>
      </w:r>
      <w:r w:rsidRPr="0034038D">
        <w:rPr>
          <w:noProof/>
          <w:sz w:val="22"/>
          <w:szCs w:val="22"/>
          <w:lang w:val="pt-PT"/>
        </w:rPr>
        <w:t xml:space="preserve"> deve ser supervisionado por um médico com experiência na utilização de terapêuticas </w:t>
      </w:r>
      <w:bookmarkEnd w:id="1"/>
      <w:r w:rsidRPr="0034038D">
        <w:rPr>
          <w:noProof/>
          <w:sz w:val="22"/>
          <w:szCs w:val="22"/>
          <w:lang w:val="pt-PT"/>
        </w:rPr>
        <w:t>antineoplásicas.</w:t>
      </w:r>
    </w:p>
    <w:p w14:paraId="5FF1745F" w14:textId="77777777" w:rsidR="00086EF0" w:rsidRPr="0034038D" w:rsidRDefault="00086EF0" w:rsidP="00762A45">
      <w:pPr>
        <w:rPr>
          <w:noProof/>
          <w:sz w:val="22"/>
          <w:szCs w:val="22"/>
          <w:lang w:val="pt-PT"/>
        </w:rPr>
      </w:pPr>
    </w:p>
    <w:p w14:paraId="4D0A3F25" w14:textId="77777777" w:rsidR="00086EF0" w:rsidRPr="0034038D" w:rsidRDefault="00086EF0" w:rsidP="00762A45">
      <w:pPr>
        <w:pStyle w:val="Date"/>
        <w:keepNext/>
        <w:rPr>
          <w:noProof/>
          <w:lang w:val="pt-PT"/>
        </w:rPr>
      </w:pPr>
      <w:r w:rsidRPr="0034038D">
        <w:rPr>
          <w:noProof/>
          <w:lang w:val="pt-PT"/>
        </w:rPr>
        <w:t>Para todas as indicações descritas abaixo:</w:t>
      </w:r>
    </w:p>
    <w:p w14:paraId="1D255818" w14:textId="77777777" w:rsidR="00086EF0" w:rsidRPr="0034038D" w:rsidRDefault="00086EF0" w:rsidP="003377E3">
      <w:pPr>
        <w:pStyle w:val="Date"/>
        <w:numPr>
          <w:ilvl w:val="0"/>
          <w:numId w:val="79"/>
        </w:numPr>
        <w:ind w:left="567" w:hanging="567"/>
        <w:rPr>
          <w:bCs/>
          <w:noProof/>
          <w:color w:val="000000"/>
          <w:lang w:val="pt-PT"/>
        </w:rPr>
      </w:pPr>
      <w:r w:rsidRPr="0034038D">
        <w:rPr>
          <w:bCs/>
          <w:noProof/>
          <w:lang w:val="pt-PT"/>
        </w:rPr>
        <w:tab/>
        <w:t>A dose é modificada com base nos resultados clínicos e laboratoriais (ver secção </w:t>
      </w:r>
      <w:r w:rsidRPr="0034038D">
        <w:rPr>
          <w:noProof/>
          <w:lang w:val="pt-PT"/>
        </w:rPr>
        <w:t>4.4)</w:t>
      </w:r>
      <w:r w:rsidRPr="0034038D">
        <w:rPr>
          <w:bCs/>
          <w:noProof/>
          <w:lang w:val="pt-PT"/>
        </w:rPr>
        <w:t>.</w:t>
      </w:r>
    </w:p>
    <w:p w14:paraId="3CB1488A" w14:textId="739F2CC9" w:rsidR="00086EF0" w:rsidRPr="0034038D" w:rsidRDefault="00086EF0" w:rsidP="003377E3">
      <w:pPr>
        <w:pStyle w:val="Date"/>
        <w:keepNext/>
        <w:numPr>
          <w:ilvl w:val="0"/>
          <w:numId w:val="79"/>
        </w:numPr>
        <w:ind w:left="567" w:hanging="567"/>
        <w:rPr>
          <w:noProof/>
          <w:color w:val="000000"/>
          <w:lang w:val="pt-PT"/>
        </w:rPr>
      </w:pPr>
      <w:r w:rsidRPr="0034038D">
        <w:rPr>
          <w:noProof/>
          <w:lang w:val="pt-PT"/>
        </w:rPr>
        <w:tab/>
      </w:r>
      <w:r w:rsidRPr="0034038D">
        <w:rPr>
          <w:noProof/>
          <w:szCs w:val="22"/>
          <w:lang w:val="pt-PT"/>
        </w:rPr>
        <w:t>São recomendados ajustes da dose, durante o tratamento e reinício do tratamento para controlar a trombocitopenia ou neutropenia de grau 3 ou 4, ou outras toxicidades de grau 3 ou 4 consideradas como estando relacionadas com a lenalidomida.</w:t>
      </w:r>
    </w:p>
    <w:p w14:paraId="7838BC55" w14:textId="77777777" w:rsidR="00086EF0" w:rsidRPr="0034038D" w:rsidRDefault="00086EF0" w:rsidP="003377E3">
      <w:pPr>
        <w:pStyle w:val="Date"/>
        <w:numPr>
          <w:ilvl w:val="0"/>
          <w:numId w:val="79"/>
        </w:numPr>
        <w:ind w:left="567" w:hanging="567"/>
        <w:rPr>
          <w:noProof/>
          <w:color w:val="000000"/>
          <w:szCs w:val="24"/>
          <w:lang w:val="pt-PT"/>
        </w:rPr>
      </w:pPr>
      <w:r w:rsidRPr="0034038D">
        <w:rPr>
          <w:noProof/>
          <w:color w:val="000000"/>
          <w:szCs w:val="24"/>
          <w:lang w:val="pt-PT"/>
        </w:rPr>
        <w:tab/>
      </w:r>
      <w:r w:rsidRPr="0034038D">
        <w:rPr>
          <w:noProof/>
          <w:szCs w:val="22"/>
          <w:lang w:val="pt-PT"/>
        </w:rPr>
        <w:t>Em caso de neutropenia, deve considerar-se a utilização de fatores de crescimento no tratamento dos doentes.</w:t>
      </w:r>
    </w:p>
    <w:p w14:paraId="339DFFCB" w14:textId="77777777" w:rsidR="00086EF0" w:rsidRPr="0034038D" w:rsidRDefault="00086EF0" w:rsidP="003377E3">
      <w:pPr>
        <w:numPr>
          <w:ilvl w:val="0"/>
          <w:numId w:val="79"/>
        </w:numPr>
        <w:ind w:left="567" w:hanging="567"/>
        <w:rPr>
          <w:noProof/>
          <w:sz w:val="22"/>
          <w:szCs w:val="22"/>
          <w:lang w:val="pt-PT"/>
        </w:rPr>
      </w:pPr>
      <w:r w:rsidRPr="0034038D">
        <w:rPr>
          <w:noProof/>
          <w:color w:val="000000"/>
          <w:sz w:val="22"/>
          <w:szCs w:val="22"/>
          <w:lang w:val="pt-PT"/>
        </w:rPr>
        <w:tab/>
      </w:r>
      <w:r w:rsidRPr="0034038D">
        <w:rPr>
          <w:noProof/>
          <w:sz w:val="22"/>
          <w:szCs w:val="22"/>
          <w:lang w:val="pt-PT"/>
        </w:rPr>
        <w:t>Se tiverem passado menos de 12 horas desde a dose em falta, o doente pode tomar essa dose. Se tiverem passado mais de 12 horas desde a dose em falta à hora habitual, o doente não deve tomar essa dose, mas a próxima dose à hora habitual no dia seguinte</w:t>
      </w:r>
      <w:r w:rsidRPr="0034038D">
        <w:rPr>
          <w:noProof/>
          <w:color w:val="000000"/>
          <w:sz w:val="22"/>
          <w:szCs w:val="22"/>
          <w:lang w:val="pt-PT"/>
        </w:rPr>
        <w:t>.</w:t>
      </w:r>
    </w:p>
    <w:p w14:paraId="4F6ACC69" w14:textId="77777777" w:rsidR="00086EF0" w:rsidRPr="0034038D" w:rsidRDefault="00086EF0" w:rsidP="00762A45">
      <w:pPr>
        <w:rPr>
          <w:bCs/>
          <w:noProof/>
          <w:color w:val="000000"/>
          <w:sz w:val="22"/>
          <w:lang w:val="pt-PT"/>
        </w:rPr>
      </w:pPr>
    </w:p>
    <w:p w14:paraId="4F30C4CA" w14:textId="77777777" w:rsidR="00086EF0" w:rsidRPr="0034038D" w:rsidRDefault="00086EF0" w:rsidP="006460A9">
      <w:pPr>
        <w:keepNext/>
        <w:rPr>
          <w:noProof/>
          <w:sz w:val="22"/>
          <w:szCs w:val="22"/>
          <w:u w:val="single"/>
          <w:lang w:val="pt-PT"/>
        </w:rPr>
      </w:pPr>
      <w:r w:rsidRPr="0034038D">
        <w:rPr>
          <w:noProof/>
          <w:sz w:val="22"/>
          <w:szCs w:val="22"/>
          <w:u w:val="single"/>
          <w:lang w:val="pt-PT"/>
        </w:rPr>
        <w:lastRenderedPageBreak/>
        <w:t>Posologia</w:t>
      </w:r>
    </w:p>
    <w:p w14:paraId="1CFA61C3" w14:textId="77777777" w:rsidR="00086EF0" w:rsidRPr="0034038D" w:rsidRDefault="00086EF0" w:rsidP="006460A9">
      <w:pPr>
        <w:keepNext/>
        <w:rPr>
          <w:i/>
          <w:noProof/>
          <w:sz w:val="22"/>
          <w:szCs w:val="22"/>
          <w:u w:val="single"/>
          <w:lang w:val="pt-PT"/>
        </w:rPr>
      </w:pPr>
    </w:p>
    <w:p w14:paraId="4C852A4A" w14:textId="77777777" w:rsidR="00086EF0" w:rsidRPr="00515F54" w:rsidRDefault="00086EF0" w:rsidP="006460A9">
      <w:pPr>
        <w:keepNext/>
        <w:rPr>
          <w:i/>
          <w:noProof/>
          <w:sz w:val="22"/>
          <w:szCs w:val="22"/>
          <w:u w:val="single"/>
          <w:lang w:val="pt-PT"/>
        </w:rPr>
      </w:pPr>
      <w:r w:rsidRPr="00515F54">
        <w:rPr>
          <w:i/>
          <w:noProof/>
          <w:sz w:val="22"/>
          <w:szCs w:val="22"/>
          <w:u w:val="single"/>
          <w:lang w:val="pt-PT"/>
        </w:rPr>
        <w:t>Mieloma múltiplo recém-diagnosticado (MMRD)</w:t>
      </w:r>
    </w:p>
    <w:p w14:paraId="2BB4386B" w14:textId="77777777" w:rsidR="00086EF0" w:rsidRPr="0034038D" w:rsidRDefault="00086EF0" w:rsidP="006460A9">
      <w:pPr>
        <w:keepNext/>
        <w:rPr>
          <w:noProof/>
          <w:sz w:val="22"/>
          <w:szCs w:val="22"/>
          <w:lang w:val="pt-PT"/>
        </w:rPr>
      </w:pPr>
    </w:p>
    <w:p w14:paraId="3BE52B0D"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Lenalidomida em combinação com dexametasona até à progressão da doença em doentes que não são elegíveis para transplante</w:t>
      </w:r>
    </w:p>
    <w:p w14:paraId="1CE9CC74" w14:textId="77777777" w:rsidR="00C77746" w:rsidRPr="0034038D" w:rsidRDefault="00C77746" w:rsidP="006460A9">
      <w:pPr>
        <w:keepNext/>
        <w:rPr>
          <w:i/>
          <w:iCs/>
          <w:noProof/>
          <w:sz w:val="22"/>
          <w:szCs w:val="22"/>
          <w:u w:val="single"/>
          <w:lang w:val="pt-PT"/>
        </w:rPr>
      </w:pPr>
    </w:p>
    <w:p w14:paraId="61B164D1" w14:textId="1BB2FE12" w:rsidR="00086EF0" w:rsidRPr="0034038D" w:rsidRDefault="00086EF0" w:rsidP="00762A45">
      <w:pPr>
        <w:rPr>
          <w:noProof/>
          <w:sz w:val="22"/>
          <w:szCs w:val="22"/>
          <w:lang w:val="pt-PT"/>
        </w:rPr>
      </w:pPr>
      <w:r w:rsidRPr="0034038D">
        <w:rPr>
          <w:noProof/>
          <w:sz w:val="22"/>
          <w:szCs w:val="22"/>
          <w:lang w:val="pt-PT"/>
        </w:rPr>
        <w:t xml:space="preserve">O tratamento com lenalidomida não </w:t>
      </w:r>
      <w:r w:rsidR="00202D6B">
        <w:rPr>
          <w:noProof/>
          <w:sz w:val="22"/>
          <w:szCs w:val="22"/>
          <w:lang w:val="pt-PT"/>
        </w:rPr>
        <w:t>pode</w:t>
      </w:r>
      <w:r w:rsidRPr="0034038D">
        <w:rPr>
          <w:noProof/>
          <w:sz w:val="22"/>
          <w:szCs w:val="22"/>
          <w:lang w:val="pt-PT"/>
        </w:rPr>
        <w:t xml:space="preserve"> ser iniciado se a</w:t>
      </w:r>
      <w:r w:rsidRPr="0034038D">
        <w:rPr>
          <w:lang w:val="pt-PT"/>
        </w:rPr>
        <w:t xml:space="preserve"> </w:t>
      </w:r>
      <w:r w:rsidRPr="0034038D">
        <w:rPr>
          <w:noProof/>
          <w:sz w:val="22"/>
          <w:szCs w:val="22"/>
          <w:lang w:val="pt-PT"/>
        </w:rPr>
        <w:t>contagem absoluta de neutrófilos (CAN) for &lt; 1,0 x 10</w:t>
      </w:r>
      <w:r w:rsidRPr="0034038D">
        <w:rPr>
          <w:noProof/>
          <w:sz w:val="22"/>
          <w:szCs w:val="22"/>
          <w:vertAlign w:val="superscript"/>
          <w:lang w:val="pt-PT"/>
        </w:rPr>
        <w:t>9</w:t>
      </w:r>
      <w:r w:rsidRPr="0034038D">
        <w:rPr>
          <w:noProof/>
          <w:sz w:val="22"/>
          <w:szCs w:val="22"/>
          <w:lang w:val="pt-PT"/>
        </w:rPr>
        <w:t>/l e/ou se as contagens de plaquetas forem &lt; 50 x 10</w:t>
      </w:r>
      <w:r w:rsidRPr="0034038D">
        <w:rPr>
          <w:noProof/>
          <w:sz w:val="22"/>
          <w:szCs w:val="22"/>
          <w:vertAlign w:val="superscript"/>
          <w:lang w:val="pt-PT"/>
        </w:rPr>
        <w:t>9</w:t>
      </w:r>
      <w:r w:rsidRPr="0034038D">
        <w:rPr>
          <w:noProof/>
          <w:sz w:val="22"/>
          <w:szCs w:val="22"/>
          <w:lang w:val="pt-PT"/>
        </w:rPr>
        <w:t>/l.</w:t>
      </w:r>
    </w:p>
    <w:p w14:paraId="6D75909F" w14:textId="77777777" w:rsidR="00086EF0" w:rsidRPr="0034038D" w:rsidRDefault="00086EF0" w:rsidP="00762A45">
      <w:pPr>
        <w:rPr>
          <w:noProof/>
          <w:sz w:val="22"/>
          <w:szCs w:val="22"/>
          <w:lang w:val="pt-PT"/>
        </w:rPr>
      </w:pPr>
    </w:p>
    <w:p w14:paraId="523A16C7" w14:textId="77777777" w:rsidR="00086EF0" w:rsidRPr="00515F54" w:rsidRDefault="00086EF0" w:rsidP="00762A45">
      <w:pPr>
        <w:pStyle w:val="Date"/>
        <w:keepNext/>
        <w:rPr>
          <w:i/>
          <w:noProof/>
          <w:lang w:val="pt-PT"/>
        </w:rPr>
      </w:pPr>
      <w:r w:rsidRPr="00515F54">
        <w:rPr>
          <w:i/>
          <w:noProof/>
          <w:lang w:val="pt-PT"/>
        </w:rPr>
        <w:t>Dose recomendada</w:t>
      </w:r>
    </w:p>
    <w:p w14:paraId="1988A33E" w14:textId="77777777" w:rsidR="00086EF0" w:rsidRDefault="00086EF0" w:rsidP="003C21F4">
      <w:pPr>
        <w:autoSpaceDE w:val="0"/>
        <w:autoSpaceDN w:val="0"/>
        <w:adjustRightInd w:val="0"/>
        <w:rPr>
          <w:noProof/>
          <w:sz w:val="22"/>
          <w:lang w:val="pt-PT"/>
        </w:rPr>
      </w:pPr>
      <w:r w:rsidRPr="0034038D">
        <w:rPr>
          <w:noProof/>
          <w:sz w:val="22"/>
          <w:lang w:val="pt-PT"/>
        </w:rPr>
        <w:t>A dose inicial de lenalidomida recomendada é 25 mg uma vez por dia, por via oral, nos dias 1 a 21 de ciclos repetidos de 28 dias.</w:t>
      </w:r>
    </w:p>
    <w:p w14:paraId="505549BE" w14:textId="77777777" w:rsidR="00C77746" w:rsidRPr="0034038D" w:rsidRDefault="00C77746" w:rsidP="003C21F4">
      <w:pPr>
        <w:autoSpaceDE w:val="0"/>
        <w:autoSpaceDN w:val="0"/>
        <w:adjustRightInd w:val="0"/>
        <w:rPr>
          <w:noProof/>
          <w:sz w:val="22"/>
          <w:lang w:val="pt-PT"/>
        </w:rPr>
      </w:pPr>
    </w:p>
    <w:p w14:paraId="29EB37EC" w14:textId="77777777" w:rsidR="00086EF0" w:rsidRPr="0034038D" w:rsidRDefault="00086EF0" w:rsidP="003C21F4">
      <w:pPr>
        <w:autoSpaceDE w:val="0"/>
        <w:autoSpaceDN w:val="0"/>
        <w:adjustRightInd w:val="0"/>
        <w:rPr>
          <w:noProof/>
          <w:sz w:val="22"/>
          <w:lang w:val="pt-PT"/>
        </w:rPr>
      </w:pPr>
      <w:r w:rsidRPr="0034038D">
        <w:rPr>
          <w:noProof/>
          <w:sz w:val="22"/>
          <w:lang w:val="pt-PT"/>
        </w:rPr>
        <w:t>A dose de dexametasona recomendada é 40 mg uma vez por dia, por via oral, nos dias 1, 8, 15 e 22 de ciclos repetidos de 28 dias. Os doentes podem continuar com a terapêutica com lenalidomida e dexametasona até ocorrer progressão da doença ou intolerância.</w:t>
      </w:r>
    </w:p>
    <w:p w14:paraId="3FCD2DA1" w14:textId="77777777" w:rsidR="00086EF0" w:rsidRPr="0034038D" w:rsidRDefault="00086EF0" w:rsidP="00762A45">
      <w:pPr>
        <w:rPr>
          <w:noProof/>
          <w:sz w:val="22"/>
          <w:szCs w:val="22"/>
          <w:lang w:val="pt-PT"/>
        </w:rPr>
      </w:pPr>
    </w:p>
    <w:p w14:paraId="3D5C4B9C" w14:textId="3CC9A712"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Passos para redução da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6"/>
        <w:gridCol w:w="2600"/>
        <w:gridCol w:w="2998"/>
      </w:tblGrid>
      <w:tr w:rsidR="00086EF0" w:rsidRPr="0034038D" w14:paraId="28047B45" w14:textId="77777777" w:rsidTr="00F1621F">
        <w:trPr>
          <w:cantSplit/>
          <w:tblHeader/>
        </w:trPr>
        <w:tc>
          <w:tcPr>
            <w:tcW w:w="1912" w:type="pct"/>
            <w:tcBorders>
              <w:top w:val="single" w:sz="4" w:space="0" w:color="auto"/>
              <w:left w:val="single" w:sz="4" w:space="0" w:color="auto"/>
              <w:bottom w:val="single" w:sz="4" w:space="0" w:color="auto"/>
              <w:right w:val="single" w:sz="4" w:space="0" w:color="auto"/>
            </w:tcBorders>
          </w:tcPr>
          <w:p w14:paraId="18CD7C83" w14:textId="77777777" w:rsidR="00086EF0" w:rsidRPr="0034038D" w:rsidRDefault="00086EF0" w:rsidP="00762A45">
            <w:pPr>
              <w:keepNext/>
              <w:rPr>
                <w:noProof/>
                <w:sz w:val="22"/>
                <w:szCs w:val="22"/>
                <w:lang w:val="pt-PT" w:eastAsia="en-US"/>
              </w:rPr>
            </w:pPr>
          </w:p>
        </w:tc>
        <w:tc>
          <w:tcPr>
            <w:tcW w:w="1434" w:type="pct"/>
            <w:tcBorders>
              <w:top w:val="single" w:sz="4" w:space="0" w:color="auto"/>
              <w:left w:val="single" w:sz="4" w:space="0" w:color="auto"/>
              <w:bottom w:val="single" w:sz="4" w:space="0" w:color="auto"/>
              <w:right w:val="single" w:sz="4" w:space="0" w:color="auto"/>
            </w:tcBorders>
          </w:tcPr>
          <w:p w14:paraId="1E2E6317" w14:textId="77777777" w:rsidR="00086EF0" w:rsidRPr="0034038D" w:rsidRDefault="00086EF0" w:rsidP="00762A45">
            <w:pPr>
              <w:keepNext/>
              <w:jc w:val="center"/>
              <w:rPr>
                <w:noProof/>
                <w:sz w:val="22"/>
                <w:szCs w:val="22"/>
                <w:vertAlign w:val="superscript"/>
                <w:lang w:val="pt-PT" w:eastAsia="en-US"/>
              </w:rPr>
            </w:pPr>
            <w:r w:rsidRPr="0034038D">
              <w:rPr>
                <w:noProof/>
                <w:sz w:val="22"/>
                <w:szCs w:val="22"/>
                <w:lang w:val="pt-PT"/>
              </w:rPr>
              <w:t>Lenalidomida</w:t>
            </w:r>
            <w:r w:rsidRPr="0034038D">
              <w:rPr>
                <w:noProof/>
                <w:sz w:val="22"/>
                <w:szCs w:val="22"/>
                <w:vertAlign w:val="superscript"/>
                <w:lang w:val="pt-PT"/>
              </w:rPr>
              <w:t>a</w:t>
            </w:r>
          </w:p>
        </w:tc>
        <w:tc>
          <w:tcPr>
            <w:tcW w:w="1654" w:type="pct"/>
            <w:tcBorders>
              <w:top w:val="single" w:sz="4" w:space="0" w:color="auto"/>
              <w:left w:val="single" w:sz="4" w:space="0" w:color="auto"/>
              <w:bottom w:val="single" w:sz="4" w:space="0" w:color="auto"/>
              <w:right w:val="single" w:sz="4" w:space="0" w:color="auto"/>
            </w:tcBorders>
          </w:tcPr>
          <w:p w14:paraId="749C375A" w14:textId="77777777" w:rsidR="00086EF0" w:rsidRPr="0034038D" w:rsidRDefault="00086EF0" w:rsidP="00762A45">
            <w:pPr>
              <w:keepNext/>
              <w:jc w:val="center"/>
              <w:rPr>
                <w:noProof/>
                <w:sz w:val="22"/>
                <w:szCs w:val="22"/>
                <w:vertAlign w:val="superscript"/>
                <w:lang w:val="pt-PT" w:eastAsia="en-US"/>
              </w:rPr>
            </w:pPr>
            <w:r w:rsidRPr="0034038D">
              <w:rPr>
                <w:noProof/>
                <w:sz w:val="22"/>
                <w:szCs w:val="22"/>
                <w:lang w:val="pt-PT"/>
              </w:rPr>
              <w:t>Dexametasona</w:t>
            </w:r>
            <w:r w:rsidRPr="0034038D">
              <w:rPr>
                <w:noProof/>
                <w:sz w:val="22"/>
                <w:szCs w:val="22"/>
                <w:vertAlign w:val="superscript"/>
                <w:lang w:val="pt-PT"/>
              </w:rPr>
              <w:t>a</w:t>
            </w:r>
          </w:p>
        </w:tc>
      </w:tr>
      <w:tr w:rsidR="00086EF0" w:rsidRPr="0034038D" w14:paraId="423D9714" w14:textId="77777777" w:rsidTr="00F1621F">
        <w:trPr>
          <w:cantSplit/>
        </w:trPr>
        <w:tc>
          <w:tcPr>
            <w:tcW w:w="1912" w:type="pct"/>
            <w:tcBorders>
              <w:top w:val="single" w:sz="4" w:space="0" w:color="auto"/>
              <w:left w:val="single" w:sz="4" w:space="0" w:color="auto"/>
              <w:bottom w:val="single" w:sz="4" w:space="0" w:color="auto"/>
              <w:right w:val="single" w:sz="4" w:space="0" w:color="auto"/>
            </w:tcBorders>
          </w:tcPr>
          <w:p w14:paraId="4EF9DE68" w14:textId="77777777" w:rsidR="00086EF0" w:rsidRPr="0034038D" w:rsidRDefault="00086EF0" w:rsidP="00762A45">
            <w:pPr>
              <w:rPr>
                <w:noProof/>
                <w:sz w:val="22"/>
                <w:szCs w:val="22"/>
                <w:lang w:val="pt-PT" w:eastAsia="en-US"/>
              </w:rPr>
            </w:pPr>
            <w:r w:rsidRPr="0034038D">
              <w:rPr>
                <w:noProof/>
                <w:sz w:val="22"/>
                <w:szCs w:val="22"/>
                <w:lang w:val="pt-PT"/>
              </w:rPr>
              <w:t>Dose inicial</w:t>
            </w:r>
          </w:p>
        </w:tc>
        <w:tc>
          <w:tcPr>
            <w:tcW w:w="1434" w:type="pct"/>
            <w:tcBorders>
              <w:top w:val="single" w:sz="4" w:space="0" w:color="auto"/>
              <w:left w:val="single" w:sz="4" w:space="0" w:color="auto"/>
              <w:bottom w:val="single" w:sz="4" w:space="0" w:color="auto"/>
              <w:right w:val="single" w:sz="4" w:space="0" w:color="auto"/>
            </w:tcBorders>
          </w:tcPr>
          <w:p w14:paraId="62D61B8A" w14:textId="77777777" w:rsidR="00086EF0" w:rsidRPr="0034038D" w:rsidRDefault="00086EF0" w:rsidP="00762A45">
            <w:pPr>
              <w:jc w:val="center"/>
              <w:rPr>
                <w:noProof/>
                <w:sz w:val="22"/>
                <w:szCs w:val="22"/>
                <w:lang w:val="pt-PT" w:eastAsia="en-US"/>
              </w:rPr>
            </w:pPr>
            <w:r w:rsidRPr="0034038D">
              <w:rPr>
                <w:noProof/>
                <w:sz w:val="22"/>
                <w:szCs w:val="22"/>
                <w:lang w:val="pt-PT"/>
              </w:rPr>
              <w:t>25 mg</w:t>
            </w:r>
          </w:p>
        </w:tc>
        <w:tc>
          <w:tcPr>
            <w:tcW w:w="1654" w:type="pct"/>
            <w:tcBorders>
              <w:top w:val="single" w:sz="4" w:space="0" w:color="auto"/>
              <w:left w:val="single" w:sz="4" w:space="0" w:color="auto"/>
              <w:bottom w:val="single" w:sz="4" w:space="0" w:color="auto"/>
              <w:right w:val="single" w:sz="4" w:space="0" w:color="auto"/>
            </w:tcBorders>
          </w:tcPr>
          <w:p w14:paraId="4AEB5C37" w14:textId="77777777" w:rsidR="00086EF0" w:rsidRPr="0034038D" w:rsidRDefault="00086EF0" w:rsidP="00762A45">
            <w:pPr>
              <w:jc w:val="center"/>
              <w:rPr>
                <w:noProof/>
                <w:sz w:val="22"/>
                <w:szCs w:val="22"/>
                <w:lang w:val="pt-PT" w:eastAsia="en-US"/>
              </w:rPr>
            </w:pPr>
            <w:r w:rsidRPr="0034038D">
              <w:rPr>
                <w:noProof/>
                <w:sz w:val="22"/>
                <w:szCs w:val="22"/>
                <w:lang w:val="pt-PT"/>
              </w:rPr>
              <w:t>40 mg</w:t>
            </w:r>
          </w:p>
        </w:tc>
      </w:tr>
      <w:tr w:rsidR="00086EF0" w:rsidRPr="0034038D" w14:paraId="2F4EA10D" w14:textId="77777777" w:rsidTr="00F1621F">
        <w:trPr>
          <w:cantSplit/>
        </w:trPr>
        <w:tc>
          <w:tcPr>
            <w:tcW w:w="1912" w:type="pct"/>
            <w:tcBorders>
              <w:top w:val="single" w:sz="4" w:space="0" w:color="auto"/>
              <w:left w:val="single" w:sz="4" w:space="0" w:color="auto"/>
              <w:bottom w:val="single" w:sz="4" w:space="0" w:color="auto"/>
              <w:right w:val="single" w:sz="4" w:space="0" w:color="auto"/>
            </w:tcBorders>
          </w:tcPr>
          <w:p w14:paraId="4FD99FB9" w14:textId="77777777" w:rsidR="00086EF0" w:rsidRPr="0034038D" w:rsidRDefault="00086EF0" w:rsidP="00762A45">
            <w:pPr>
              <w:rPr>
                <w:noProof/>
                <w:sz w:val="22"/>
                <w:szCs w:val="22"/>
                <w:lang w:val="pt-PT" w:eastAsia="en-US"/>
              </w:rPr>
            </w:pPr>
            <w:r w:rsidRPr="0034038D">
              <w:rPr>
                <w:noProof/>
                <w:sz w:val="22"/>
                <w:szCs w:val="22"/>
                <w:lang w:val="pt-PT"/>
              </w:rPr>
              <w:t xml:space="preserve">Nível posológico -1 </w:t>
            </w:r>
          </w:p>
        </w:tc>
        <w:tc>
          <w:tcPr>
            <w:tcW w:w="1434" w:type="pct"/>
            <w:tcBorders>
              <w:top w:val="single" w:sz="4" w:space="0" w:color="auto"/>
              <w:left w:val="single" w:sz="4" w:space="0" w:color="auto"/>
              <w:bottom w:val="single" w:sz="4" w:space="0" w:color="auto"/>
              <w:right w:val="single" w:sz="4" w:space="0" w:color="auto"/>
            </w:tcBorders>
          </w:tcPr>
          <w:p w14:paraId="6AD164A8" w14:textId="77777777" w:rsidR="00086EF0" w:rsidRPr="0034038D" w:rsidRDefault="00086EF0" w:rsidP="00762A45">
            <w:pPr>
              <w:jc w:val="center"/>
              <w:rPr>
                <w:noProof/>
                <w:sz w:val="22"/>
                <w:szCs w:val="22"/>
                <w:lang w:val="pt-PT" w:eastAsia="en-US"/>
              </w:rPr>
            </w:pPr>
            <w:r w:rsidRPr="0034038D">
              <w:rPr>
                <w:noProof/>
                <w:sz w:val="22"/>
                <w:szCs w:val="22"/>
                <w:lang w:val="pt-PT"/>
              </w:rPr>
              <w:t>20 mg</w:t>
            </w:r>
          </w:p>
        </w:tc>
        <w:tc>
          <w:tcPr>
            <w:tcW w:w="1654" w:type="pct"/>
            <w:tcBorders>
              <w:top w:val="single" w:sz="4" w:space="0" w:color="auto"/>
              <w:left w:val="single" w:sz="4" w:space="0" w:color="auto"/>
              <w:bottom w:val="single" w:sz="4" w:space="0" w:color="auto"/>
              <w:right w:val="single" w:sz="4" w:space="0" w:color="auto"/>
            </w:tcBorders>
          </w:tcPr>
          <w:p w14:paraId="7E0F62CF" w14:textId="77777777" w:rsidR="00086EF0" w:rsidRPr="0034038D" w:rsidRDefault="00086EF0" w:rsidP="00762A45">
            <w:pPr>
              <w:jc w:val="center"/>
              <w:rPr>
                <w:noProof/>
                <w:sz w:val="22"/>
                <w:szCs w:val="22"/>
                <w:lang w:val="pt-PT" w:eastAsia="en-US"/>
              </w:rPr>
            </w:pPr>
            <w:r w:rsidRPr="0034038D">
              <w:rPr>
                <w:noProof/>
                <w:sz w:val="22"/>
                <w:szCs w:val="22"/>
                <w:lang w:val="pt-PT"/>
              </w:rPr>
              <w:t>20 mg</w:t>
            </w:r>
          </w:p>
        </w:tc>
      </w:tr>
      <w:tr w:rsidR="00086EF0" w:rsidRPr="0034038D" w14:paraId="3F25B52F" w14:textId="77777777" w:rsidTr="00F1621F">
        <w:trPr>
          <w:cantSplit/>
        </w:trPr>
        <w:tc>
          <w:tcPr>
            <w:tcW w:w="1912" w:type="pct"/>
            <w:tcBorders>
              <w:top w:val="single" w:sz="4" w:space="0" w:color="auto"/>
              <w:left w:val="single" w:sz="4" w:space="0" w:color="auto"/>
              <w:bottom w:val="single" w:sz="4" w:space="0" w:color="auto"/>
              <w:right w:val="single" w:sz="4" w:space="0" w:color="auto"/>
            </w:tcBorders>
          </w:tcPr>
          <w:p w14:paraId="76854151" w14:textId="77777777" w:rsidR="00086EF0" w:rsidRPr="0034038D" w:rsidRDefault="00086EF0" w:rsidP="00762A45">
            <w:pPr>
              <w:rPr>
                <w:noProof/>
                <w:sz w:val="22"/>
                <w:szCs w:val="22"/>
                <w:lang w:val="pt-PT" w:eastAsia="en-US"/>
              </w:rPr>
            </w:pPr>
            <w:r w:rsidRPr="0034038D">
              <w:rPr>
                <w:noProof/>
                <w:sz w:val="22"/>
                <w:szCs w:val="22"/>
                <w:lang w:val="pt-PT"/>
              </w:rPr>
              <w:t xml:space="preserve">Nível posológico -2 </w:t>
            </w:r>
          </w:p>
        </w:tc>
        <w:tc>
          <w:tcPr>
            <w:tcW w:w="1434" w:type="pct"/>
            <w:tcBorders>
              <w:top w:val="single" w:sz="4" w:space="0" w:color="auto"/>
              <w:left w:val="single" w:sz="4" w:space="0" w:color="auto"/>
              <w:bottom w:val="single" w:sz="4" w:space="0" w:color="auto"/>
              <w:right w:val="single" w:sz="4" w:space="0" w:color="auto"/>
            </w:tcBorders>
          </w:tcPr>
          <w:p w14:paraId="7127B935" w14:textId="77777777" w:rsidR="00086EF0" w:rsidRPr="0034038D" w:rsidRDefault="00086EF0" w:rsidP="00762A45">
            <w:pPr>
              <w:jc w:val="center"/>
              <w:rPr>
                <w:noProof/>
                <w:sz w:val="22"/>
                <w:szCs w:val="22"/>
                <w:lang w:val="pt-PT" w:eastAsia="en-US"/>
              </w:rPr>
            </w:pPr>
            <w:r w:rsidRPr="0034038D">
              <w:rPr>
                <w:noProof/>
                <w:sz w:val="22"/>
                <w:szCs w:val="22"/>
                <w:lang w:val="pt-PT"/>
              </w:rPr>
              <w:t>15 mg</w:t>
            </w:r>
          </w:p>
        </w:tc>
        <w:tc>
          <w:tcPr>
            <w:tcW w:w="1654" w:type="pct"/>
            <w:tcBorders>
              <w:top w:val="single" w:sz="4" w:space="0" w:color="auto"/>
              <w:left w:val="single" w:sz="4" w:space="0" w:color="auto"/>
              <w:bottom w:val="single" w:sz="4" w:space="0" w:color="auto"/>
              <w:right w:val="single" w:sz="4" w:space="0" w:color="auto"/>
            </w:tcBorders>
          </w:tcPr>
          <w:p w14:paraId="1BF91EF7" w14:textId="77777777" w:rsidR="00086EF0" w:rsidRPr="0034038D" w:rsidRDefault="00086EF0" w:rsidP="00762A45">
            <w:pPr>
              <w:jc w:val="center"/>
              <w:rPr>
                <w:noProof/>
                <w:sz w:val="22"/>
                <w:szCs w:val="22"/>
                <w:lang w:val="pt-PT" w:eastAsia="en-US"/>
              </w:rPr>
            </w:pPr>
            <w:r w:rsidRPr="0034038D">
              <w:rPr>
                <w:noProof/>
                <w:sz w:val="22"/>
                <w:szCs w:val="22"/>
                <w:lang w:val="pt-PT"/>
              </w:rPr>
              <w:t>12 mg</w:t>
            </w:r>
          </w:p>
        </w:tc>
      </w:tr>
      <w:tr w:rsidR="00086EF0" w:rsidRPr="0034038D" w14:paraId="5277300C" w14:textId="77777777" w:rsidTr="00F1621F">
        <w:trPr>
          <w:cantSplit/>
        </w:trPr>
        <w:tc>
          <w:tcPr>
            <w:tcW w:w="1912" w:type="pct"/>
            <w:tcBorders>
              <w:top w:val="single" w:sz="4" w:space="0" w:color="auto"/>
              <w:left w:val="single" w:sz="4" w:space="0" w:color="auto"/>
              <w:bottom w:val="single" w:sz="4" w:space="0" w:color="auto"/>
              <w:right w:val="single" w:sz="4" w:space="0" w:color="auto"/>
            </w:tcBorders>
          </w:tcPr>
          <w:p w14:paraId="24A4A28B" w14:textId="77777777" w:rsidR="00086EF0" w:rsidRPr="0034038D" w:rsidRDefault="00086EF0" w:rsidP="00762A45">
            <w:pPr>
              <w:rPr>
                <w:noProof/>
                <w:sz w:val="22"/>
                <w:szCs w:val="22"/>
                <w:lang w:val="pt-PT" w:eastAsia="en-US"/>
              </w:rPr>
            </w:pPr>
            <w:r w:rsidRPr="0034038D">
              <w:rPr>
                <w:noProof/>
                <w:sz w:val="22"/>
                <w:szCs w:val="22"/>
                <w:lang w:val="pt-PT"/>
              </w:rPr>
              <w:t xml:space="preserve">Nível posológico -3 </w:t>
            </w:r>
          </w:p>
        </w:tc>
        <w:tc>
          <w:tcPr>
            <w:tcW w:w="1434" w:type="pct"/>
            <w:tcBorders>
              <w:top w:val="single" w:sz="4" w:space="0" w:color="auto"/>
              <w:left w:val="single" w:sz="4" w:space="0" w:color="auto"/>
              <w:bottom w:val="single" w:sz="4" w:space="0" w:color="auto"/>
              <w:right w:val="single" w:sz="4" w:space="0" w:color="auto"/>
            </w:tcBorders>
          </w:tcPr>
          <w:p w14:paraId="5AFC797F" w14:textId="77777777" w:rsidR="00086EF0" w:rsidRPr="0034038D" w:rsidRDefault="00086EF0" w:rsidP="00762A45">
            <w:pPr>
              <w:jc w:val="center"/>
              <w:rPr>
                <w:noProof/>
                <w:sz w:val="22"/>
                <w:szCs w:val="22"/>
                <w:lang w:val="pt-PT" w:eastAsia="en-US"/>
              </w:rPr>
            </w:pPr>
            <w:r w:rsidRPr="0034038D">
              <w:rPr>
                <w:noProof/>
                <w:sz w:val="22"/>
                <w:szCs w:val="22"/>
                <w:lang w:val="pt-PT"/>
              </w:rPr>
              <w:t>10 mg</w:t>
            </w:r>
          </w:p>
        </w:tc>
        <w:tc>
          <w:tcPr>
            <w:tcW w:w="1654" w:type="pct"/>
            <w:tcBorders>
              <w:top w:val="single" w:sz="4" w:space="0" w:color="auto"/>
              <w:left w:val="single" w:sz="4" w:space="0" w:color="auto"/>
              <w:bottom w:val="single" w:sz="4" w:space="0" w:color="auto"/>
              <w:right w:val="single" w:sz="4" w:space="0" w:color="auto"/>
            </w:tcBorders>
          </w:tcPr>
          <w:p w14:paraId="22CDF686" w14:textId="77777777" w:rsidR="00086EF0" w:rsidRPr="0034038D" w:rsidRDefault="00086EF0" w:rsidP="00762A45">
            <w:pPr>
              <w:jc w:val="center"/>
              <w:rPr>
                <w:noProof/>
                <w:sz w:val="22"/>
                <w:szCs w:val="22"/>
                <w:lang w:val="pt-PT" w:eastAsia="en-US"/>
              </w:rPr>
            </w:pPr>
            <w:r w:rsidRPr="0034038D">
              <w:rPr>
                <w:noProof/>
                <w:sz w:val="22"/>
                <w:szCs w:val="22"/>
                <w:lang w:val="pt-PT"/>
              </w:rPr>
              <w:t>8 mg</w:t>
            </w:r>
          </w:p>
        </w:tc>
      </w:tr>
      <w:tr w:rsidR="00086EF0" w:rsidRPr="0034038D" w14:paraId="67E39A0F" w14:textId="77777777" w:rsidTr="00F1621F">
        <w:trPr>
          <w:cantSplit/>
        </w:trPr>
        <w:tc>
          <w:tcPr>
            <w:tcW w:w="1912" w:type="pct"/>
            <w:tcBorders>
              <w:top w:val="single" w:sz="4" w:space="0" w:color="auto"/>
              <w:left w:val="single" w:sz="4" w:space="0" w:color="auto"/>
              <w:bottom w:val="single" w:sz="4" w:space="0" w:color="auto"/>
              <w:right w:val="single" w:sz="4" w:space="0" w:color="auto"/>
            </w:tcBorders>
          </w:tcPr>
          <w:p w14:paraId="417B0D22" w14:textId="77777777" w:rsidR="00086EF0" w:rsidRPr="0034038D" w:rsidRDefault="00086EF0" w:rsidP="00762A45">
            <w:pPr>
              <w:rPr>
                <w:noProof/>
                <w:sz w:val="22"/>
                <w:szCs w:val="22"/>
                <w:lang w:val="pt-PT" w:eastAsia="en-US"/>
              </w:rPr>
            </w:pPr>
            <w:r w:rsidRPr="0034038D">
              <w:rPr>
                <w:noProof/>
                <w:sz w:val="22"/>
                <w:szCs w:val="22"/>
                <w:lang w:val="pt-PT"/>
              </w:rPr>
              <w:t xml:space="preserve">Nível posológico -4 </w:t>
            </w:r>
          </w:p>
        </w:tc>
        <w:tc>
          <w:tcPr>
            <w:tcW w:w="1434" w:type="pct"/>
            <w:tcBorders>
              <w:top w:val="single" w:sz="4" w:space="0" w:color="auto"/>
              <w:left w:val="single" w:sz="4" w:space="0" w:color="auto"/>
              <w:bottom w:val="single" w:sz="4" w:space="0" w:color="auto"/>
              <w:right w:val="single" w:sz="4" w:space="0" w:color="auto"/>
            </w:tcBorders>
          </w:tcPr>
          <w:p w14:paraId="28B3A3D9" w14:textId="77777777" w:rsidR="00086EF0" w:rsidRPr="0034038D" w:rsidRDefault="00086EF0" w:rsidP="00762A45">
            <w:pPr>
              <w:jc w:val="center"/>
              <w:rPr>
                <w:noProof/>
                <w:sz w:val="22"/>
                <w:szCs w:val="22"/>
                <w:lang w:val="pt-PT" w:eastAsia="en-US"/>
              </w:rPr>
            </w:pPr>
            <w:r w:rsidRPr="0034038D">
              <w:rPr>
                <w:noProof/>
                <w:sz w:val="22"/>
                <w:szCs w:val="22"/>
                <w:lang w:val="pt-PT"/>
              </w:rPr>
              <w:t>5 mg</w:t>
            </w:r>
          </w:p>
        </w:tc>
        <w:tc>
          <w:tcPr>
            <w:tcW w:w="1654" w:type="pct"/>
            <w:tcBorders>
              <w:top w:val="single" w:sz="4" w:space="0" w:color="auto"/>
              <w:left w:val="single" w:sz="4" w:space="0" w:color="auto"/>
              <w:bottom w:val="single" w:sz="4" w:space="0" w:color="auto"/>
              <w:right w:val="single" w:sz="4" w:space="0" w:color="auto"/>
            </w:tcBorders>
          </w:tcPr>
          <w:p w14:paraId="0EA19526" w14:textId="77777777" w:rsidR="00086EF0" w:rsidRPr="0034038D" w:rsidRDefault="00086EF0" w:rsidP="00762A45">
            <w:pPr>
              <w:jc w:val="center"/>
              <w:rPr>
                <w:noProof/>
                <w:sz w:val="22"/>
                <w:szCs w:val="22"/>
                <w:lang w:val="pt-PT" w:eastAsia="en-US"/>
              </w:rPr>
            </w:pPr>
            <w:r w:rsidRPr="0034038D">
              <w:rPr>
                <w:noProof/>
                <w:sz w:val="22"/>
                <w:szCs w:val="22"/>
                <w:lang w:val="pt-PT"/>
              </w:rPr>
              <w:t>4 mg</w:t>
            </w:r>
          </w:p>
        </w:tc>
      </w:tr>
      <w:tr w:rsidR="00086EF0" w:rsidRPr="0034038D" w14:paraId="7EFA00E4" w14:textId="77777777" w:rsidTr="00F1621F">
        <w:trPr>
          <w:cantSplit/>
        </w:trPr>
        <w:tc>
          <w:tcPr>
            <w:tcW w:w="1912" w:type="pct"/>
            <w:tcBorders>
              <w:top w:val="single" w:sz="4" w:space="0" w:color="auto"/>
              <w:left w:val="single" w:sz="4" w:space="0" w:color="auto"/>
              <w:bottom w:val="single" w:sz="4" w:space="0" w:color="auto"/>
              <w:right w:val="single" w:sz="4" w:space="0" w:color="auto"/>
            </w:tcBorders>
          </w:tcPr>
          <w:p w14:paraId="219A27B0" w14:textId="77777777" w:rsidR="00086EF0" w:rsidRPr="0034038D" w:rsidRDefault="00086EF0" w:rsidP="00762A45">
            <w:pPr>
              <w:keepNext/>
              <w:rPr>
                <w:noProof/>
                <w:sz w:val="22"/>
                <w:szCs w:val="22"/>
                <w:lang w:val="pt-PT" w:eastAsia="en-US"/>
              </w:rPr>
            </w:pPr>
            <w:r w:rsidRPr="0034038D">
              <w:rPr>
                <w:noProof/>
                <w:sz w:val="22"/>
                <w:szCs w:val="22"/>
                <w:lang w:val="pt-PT"/>
              </w:rPr>
              <w:t xml:space="preserve">Nível posológico -5 </w:t>
            </w:r>
          </w:p>
        </w:tc>
        <w:tc>
          <w:tcPr>
            <w:tcW w:w="1434" w:type="pct"/>
            <w:tcBorders>
              <w:top w:val="single" w:sz="4" w:space="0" w:color="auto"/>
              <w:left w:val="single" w:sz="4" w:space="0" w:color="auto"/>
              <w:bottom w:val="single" w:sz="4" w:space="0" w:color="auto"/>
              <w:right w:val="single" w:sz="4" w:space="0" w:color="auto"/>
            </w:tcBorders>
          </w:tcPr>
          <w:p w14:paraId="31F1568B" w14:textId="77777777" w:rsidR="00086EF0" w:rsidRPr="0034038D" w:rsidRDefault="00086EF0" w:rsidP="00762A45">
            <w:pPr>
              <w:keepNext/>
              <w:jc w:val="center"/>
              <w:rPr>
                <w:noProof/>
                <w:sz w:val="22"/>
                <w:szCs w:val="22"/>
                <w:lang w:val="pt-PT" w:eastAsia="en-US"/>
              </w:rPr>
            </w:pPr>
            <w:r w:rsidRPr="0034038D">
              <w:rPr>
                <w:noProof/>
                <w:sz w:val="22"/>
                <w:szCs w:val="22"/>
                <w:lang w:val="pt-PT"/>
              </w:rPr>
              <w:t>2,5 mg</w:t>
            </w:r>
          </w:p>
        </w:tc>
        <w:tc>
          <w:tcPr>
            <w:tcW w:w="1654" w:type="pct"/>
            <w:tcBorders>
              <w:top w:val="single" w:sz="4" w:space="0" w:color="auto"/>
              <w:left w:val="single" w:sz="4" w:space="0" w:color="auto"/>
              <w:bottom w:val="single" w:sz="4" w:space="0" w:color="auto"/>
              <w:right w:val="single" w:sz="4" w:space="0" w:color="auto"/>
            </w:tcBorders>
          </w:tcPr>
          <w:p w14:paraId="1291D08A" w14:textId="77777777" w:rsidR="00086EF0" w:rsidRPr="0034038D" w:rsidRDefault="00086EF0" w:rsidP="00762A45">
            <w:pPr>
              <w:keepNext/>
              <w:jc w:val="center"/>
              <w:rPr>
                <w:noProof/>
                <w:sz w:val="22"/>
                <w:szCs w:val="22"/>
                <w:lang w:val="pt-PT" w:eastAsia="en-US"/>
              </w:rPr>
            </w:pPr>
            <w:r w:rsidRPr="0034038D">
              <w:rPr>
                <w:noProof/>
                <w:sz w:val="22"/>
                <w:szCs w:val="22"/>
                <w:lang w:val="pt-PT"/>
              </w:rPr>
              <w:t>Não aplicável</w:t>
            </w:r>
          </w:p>
        </w:tc>
      </w:tr>
    </w:tbl>
    <w:p w14:paraId="580124F6" w14:textId="77777777" w:rsidR="00086EF0" w:rsidRPr="0034038D" w:rsidRDefault="00086EF0" w:rsidP="00762A45">
      <w:pPr>
        <w:pStyle w:val="Date"/>
        <w:rPr>
          <w:noProof/>
          <w:sz w:val="18"/>
          <w:szCs w:val="24"/>
          <w:lang w:val="pt-PT"/>
        </w:rPr>
      </w:pPr>
      <w:r w:rsidRPr="0034038D">
        <w:rPr>
          <w:noProof/>
          <w:sz w:val="18"/>
          <w:szCs w:val="24"/>
          <w:vertAlign w:val="superscript"/>
          <w:lang w:val="pt-PT"/>
        </w:rPr>
        <w:t>a</w:t>
      </w:r>
      <w:r w:rsidRPr="0034038D">
        <w:rPr>
          <w:noProof/>
          <w:sz w:val="18"/>
          <w:szCs w:val="24"/>
          <w:lang w:val="pt-PT"/>
        </w:rPr>
        <w:t xml:space="preserve"> A redução da dose para ambos os medicamentos pode ser independentemente controlada.</w:t>
      </w:r>
    </w:p>
    <w:p w14:paraId="3EF3CE34" w14:textId="77777777" w:rsidR="00086EF0" w:rsidRPr="0034038D" w:rsidRDefault="00086EF0" w:rsidP="00762A45">
      <w:pPr>
        <w:rPr>
          <w:noProof/>
          <w:lang w:val="pt-PT" w:eastAsia="en-US"/>
        </w:rPr>
      </w:pPr>
    </w:p>
    <w:p w14:paraId="2A3A7CC1"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ab/>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1"/>
        <w:gridCol w:w="5853"/>
      </w:tblGrid>
      <w:tr w:rsidR="00086EF0" w:rsidRPr="0034038D" w14:paraId="1E612EBB" w14:textId="77777777" w:rsidTr="00B20836">
        <w:trPr>
          <w:cantSplit/>
        </w:trPr>
        <w:tc>
          <w:tcPr>
            <w:tcW w:w="1775" w:type="pct"/>
            <w:tcBorders>
              <w:top w:val="single" w:sz="4" w:space="0" w:color="auto"/>
              <w:left w:val="nil"/>
              <w:bottom w:val="single" w:sz="4" w:space="0" w:color="auto"/>
              <w:right w:val="nil"/>
            </w:tcBorders>
          </w:tcPr>
          <w:p w14:paraId="20D0C61E" w14:textId="77777777" w:rsidR="00086EF0" w:rsidRPr="0034038D" w:rsidRDefault="00086EF0" w:rsidP="00762A45">
            <w:pPr>
              <w:rPr>
                <w:noProof/>
                <w:sz w:val="20"/>
                <w:lang w:val="pt-PT" w:eastAsia="en-US"/>
              </w:rPr>
            </w:pPr>
            <w:r w:rsidRPr="0034038D">
              <w:rPr>
                <w:noProof/>
                <w:sz w:val="22"/>
                <w:lang w:val="pt-PT"/>
              </w:rPr>
              <w:t>Quando as plaquetas</w:t>
            </w:r>
          </w:p>
        </w:tc>
        <w:tc>
          <w:tcPr>
            <w:tcW w:w="3225" w:type="pct"/>
            <w:tcBorders>
              <w:top w:val="single" w:sz="4" w:space="0" w:color="auto"/>
              <w:left w:val="nil"/>
              <w:bottom w:val="single" w:sz="4" w:space="0" w:color="auto"/>
              <w:right w:val="nil"/>
            </w:tcBorders>
          </w:tcPr>
          <w:p w14:paraId="044D23C0" w14:textId="77777777" w:rsidR="00086EF0" w:rsidRPr="0034038D" w:rsidRDefault="00086EF0" w:rsidP="00762A45">
            <w:pPr>
              <w:rPr>
                <w:noProof/>
                <w:sz w:val="20"/>
                <w:lang w:val="pt-PT" w:eastAsia="en-US"/>
              </w:rPr>
            </w:pPr>
            <w:r w:rsidRPr="0034038D">
              <w:rPr>
                <w:noProof/>
                <w:sz w:val="22"/>
                <w:szCs w:val="22"/>
                <w:lang w:val="pt-PT"/>
              </w:rPr>
              <w:t>Ação recomendada</w:t>
            </w:r>
          </w:p>
        </w:tc>
      </w:tr>
      <w:tr w:rsidR="00086EF0" w:rsidRPr="000F4006" w14:paraId="119838AE" w14:textId="77777777" w:rsidTr="00B20836">
        <w:trPr>
          <w:cantSplit/>
        </w:trPr>
        <w:tc>
          <w:tcPr>
            <w:tcW w:w="1775" w:type="pct"/>
            <w:tcBorders>
              <w:top w:val="single" w:sz="4" w:space="0" w:color="auto"/>
              <w:left w:val="nil"/>
              <w:bottom w:val="nil"/>
              <w:right w:val="nil"/>
            </w:tcBorders>
          </w:tcPr>
          <w:p w14:paraId="114A7555" w14:textId="77777777" w:rsidR="00086EF0" w:rsidRPr="0034038D" w:rsidRDefault="00086EF0" w:rsidP="00762A45">
            <w:pPr>
              <w:rPr>
                <w:noProof/>
                <w:sz w:val="20"/>
                <w:lang w:val="pt-PT" w:eastAsia="en-US"/>
              </w:rPr>
            </w:pPr>
            <w:r w:rsidRPr="0034038D">
              <w:rPr>
                <w:noProof/>
                <w:sz w:val="22"/>
                <w:lang w:val="pt-PT"/>
              </w:rPr>
              <w:t>Diminuem para &lt; 25 x 10</w:t>
            </w:r>
            <w:r w:rsidRPr="0034038D">
              <w:rPr>
                <w:noProof/>
                <w:sz w:val="22"/>
                <w:vertAlign w:val="superscript"/>
                <w:lang w:val="pt-PT"/>
              </w:rPr>
              <w:t>9</w:t>
            </w:r>
            <w:r w:rsidRPr="0034038D">
              <w:rPr>
                <w:noProof/>
                <w:sz w:val="22"/>
                <w:lang w:val="pt-PT"/>
              </w:rPr>
              <w:t>/l</w:t>
            </w:r>
          </w:p>
        </w:tc>
        <w:tc>
          <w:tcPr>
            <w:tcW w:w="3225" w:type="pct"/>
            <w:tcBorders>
              <w:top w:val="single" w:sz="4" w:space="0" w:color="auto"/>
              <w:left w:val="nil"/>
              <w:bottom w:val="nil"/>
              <w:right w:val="nil"/>
            </w:tcBorders>
          </w:tcPr>
          <w:p w14:paraId="7083F699" w14:textId="77777777" w:rsidR="00086EF0" w:rsidRPr="0034038D" w:rsidRDefault="00086EF0" w:rsidP="00762A45">
            <w:pPr>
              <w:rPr>
                <w:noProof/>
                <w:sz w:val="20"/>
                <w:lang w:val="pt-PT" w:eastAsia="en-US"/>
              </w:rPr>
            </w:pPr>
            <w:r w:rsidRPr="0034038D">
              <w:rPr>
                <w:noProof/>
                <w:sz w:val="22"/>
                <w:lang w:val="pt-PT"/>
              </w:rPr>
              <w:t>Parar a administração de lenalidomida até ao fim do cicloª</w:t>
            </w:r>
          </w:p>
        </w:tc>
      </w:tr>
      <w:tr w:rsidR="00086EF0" w:rsidRPr="000F4006" w14:paraId="4302DAD2" w14:textId="77777777" w:rsidTr="00B20836">
        <w:trPr>
          <w:cantSplit/>
        </w:trPr>
        <w:tc>
          <w:tcPr>
            <w:tcW w:w="1775" w:type="pct"/>
            <w:tcBorders>
              <w:top w:val="nil"/>
              <w:left w:val="nil"/>
              <w:bottom w:val="single" w:sz="4" w:space="0" w:color="auto"/>
              <w:right w:val="nil"/>
            </w:tcBorders>
          </w:tcPr>
          <w:p w14:paraId="17C330AC" w14:textId="77777777" w:rsidR="00086EF0" w:rsidRPr="0034038D" w:rsidRDefault="00086EF0" w:rsidP="00762A45">
            <w:pPr>
              <w:rPr>
                <w:noProof/>
                <w:sz w:val="20"/>
                <w:lang w:val="pt-PT" w:eastAsia="en-US"/>
              </w:rPr>
            </w:pPr>
            <w:r w:rsidRPr="0034038D">
              <w:rPr>
                <w:noProof/>
                <w:sz w:val="22"/>
                <w:szCs w:val="22"/>
                <w:lang w:val="pt-PT"/>
              </w:rPr>
              <w:t>Regressam a</w:t>
            </w:r>
            <w:r w:rsidRPr="0034038D">
              <w:rPr>
                <w:noProof/>
                <w:sz w:val="22"/>
                <w:lang w:val="pt-PT"/>
              </w:rPr>
              <w:t xml:space="preserve"> ≥ 50 x 10</w:t>
            </w:r>
            <w:r w:rsidRPr="0034038D">
              <w:rPr>
                <w:noProof/>
                <w:sz w:val="22"/>
                <w:vertAlign w:val="superscript"/>
                <w:lang w:val="pt-PT"/>
              </w:rPr>
              <w:t>9</w:t>
            </w:r>
            <w:r w:rsidRPr="0034038D">
              <w:rPr>
                <w:noProof/>
                <w:sz w:val="22"/>
                <w:lang w:val="pt-PT"/>
              </w:rPr>
              <w:t>/l</w:t>
            </w:r>
          </w:p>
        </w:tc>
        <w:tc>
          <w:tcPr>
            <w:tcW w:w="3225" w:type="pct"/>
            <w:tcBorders>
              <w:top w:val="nil"/>
              <w:left w:val="nil"/>
              <w:bottom w:val="single" w:sz="4" w:space="0" w:color="auto"/>
              <w:right w:val="nil"/>
            </w:tcBorders>
          </w:tcPr>
          <w:p w14:paraId="362EF892" w14:textId="77777777" w:rsidR="00086EF0" w:rsidRPr="0034038D" w:rsidRDefault="00086EF0" w:rsidP="00762A45">
            <w:pPr>
              <w:rPr>
                <w:noProof/>
                <w:sz w:val="20"/>
                <w:lang w:val="pt-PT" w:eastAsia="en-US"/>
              </w:rPr>
            </w:pPr>
            <w:r w:rsidRPr="0034038D">
              <w:rPr>
                <w:noProof/>
                <w:sz w:val="22"/>
                <w:lang w:val="pt-PT"/>
              </w:rPr>
              <w:t>Diminuir em um nível posológico quando a administração da dose for retomada no ciclo seguinte</w:t>
            </w:r>
          </w:p>
        </w:tc>
      </w:tr>
    </w:tbl>
    <w:p w14:paraId="5F9185B3" w14:textId="77777777" w:rsidR="00086EF0" w:rsidRPr="0034038D" w:rsidRDefault="00086EF0" w:rsidP="00762A45">
      <w:pPr>
        <w:pStyle w:val="Date"/>
        <w:rPr>
          <w:noProof/>
          <w:sz w:val="24"/>
          <w:szCs w:val="24"/>
          <w:lang w:val="pt-PT"/>
        </w:rPr>
      </w:pPr>
      <w:r w:rsidRPr="0034038D">
        <w:rPr>
          <w:noProof/>
          <w:sz w:val="18"/>
          <w:szCs w:val="24"/>
          <w:lang w:val="pt-PT"/>
        </w:rPr>
        <w:t>ª Se ocorrer toxicidade limitante da dose (DLT) depois do dia 15 de um ciclo, a administração de lenalidomida será interrompida até pelo menos ao fim do ciclo de 28 dias atual</w:t>
      </w:r>
    </w:p>
    <w:p w14:paraId="6CC314F1" w14:textId="77777777" w:rsidR="00086EF0" w:rsidRPr="0034038D" w:rsidRDefault="00086EF0" w:rsidP="00762A45">
      <w:pPr>
        <w:rPr>
          <w:noProof/>
          <w:lang w:val="pt-PT"/>
        </w:rPr>
      </w:pPr>
    </w:p>
    <w:p w14:paraId="1307577E" w14:textId="77777777" w:rsidR="00086EF0" w:rsidRPr="00515F54" w:rsidRDefault="00086EF0" w:rsidP="00515F54">
      <w:pPr>
        <w:pStyle w:val="Date"/>
        <w:keepNext/>
        <w:numPr>
          <w:ilvl w:val="0"/>
          <w:numId w:val="243"/>
        </w:numPr>
        <w:ind w:left="1134" w:hanging="567"/>
        <w:rPr>
          <w:i/>
          <w:noProof/>
          <w:szCs w:val="22"/>
          <w:lang w:val="pt-PT"/>
        </w:rPr>
      </w:pPr>
      <w:r w:rsidRPr="0034038D">
        <w:rPr>
          <w:iCs/>
          <w:noProof/>
          <w:szCs w:val="22"/>
          <w:lang w:val="pt-PT"/>
        </w:rPr>
        <w:tab/>
      </w:r>
      <w:r w:rsidRPr="00515F54">
        <w:rPr>
          <w:i/>
          <w:noProof/>
          <w:szCs w:val="22"/>
          <w:lang w:val="pt-PT"/>
        </w:rPr>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112"/>
      </w:tblGrid>
      <w:tr w:rsidR="00086EF0" w:rsidRPr="0034038D" w14:paraId="3079D460" w14:textId="77777777" w:rsidTr="003C21F4">
        <w:trPr>
          <w:cantSplit/>
          <w:tblHeader/>
        </w:trPr>
        <w:tc>
          <w:tcPr>
            <w:tcW w:w="2734" w:type="pct"/>
            <w:tcBorders>
              <w:top w:val="single" w:sz="4" w:space="0" w:color="auto"/>
              <w:left w:val="nil"/>
              <w:bottom w:val="single" w:sz="4" w:space="0" w:color="auto"/>
              <w:right w:val="nil"/>
            </w:tcBorders>
          </w:tcPr>
          <w:p w14:paraId="1BB42CA8" w14:textId="77777777" w:rsidR="00086EF0" w:rsidRPr="0034038D" w:rsidRDefault="00086EF0" w:rsidP="00762A45">
            <w:pPr>
              <w:widowControl w:val="0"/>
              <w:rPr>
                <w:noProof/>
                <w:sz w:val="22"/>
                <w:szCs w:val="22"/>
                <w:lang w:val="pt-PT" w:eastAsia="en-US"/>
              </w:rPr>
            </w:pPr>
            <w:r w:rsidRPr="0034038D">
              <w:rPr>
                <w:noProof/>
                <w:sz w:val="22"/>
                <w:szCs w:val="22"/>
                <w:lang w:val="pt-PT"/>
              </w:rPr>
              <w:t>Quando a CAN</w:t>
            </w:r>
          </w:p>
        </w:tc>
        <w:tc>
          <w:tcPr>
            <w:tcW w:w="2266" w:type="pct"/>
            <w:tcBorders>
              <w:top w:val="single" w:sz="4" w:space="0" w:color="auto"/>
              <w:left w:val="nil"/>
              <w:bottom w:val="single" w:sz="4" w:space="0" w:color="auto"/>
              <w:right w:val="nil"/>
            </w:tcBorders>
          </w:tcPr>
          <w:p w14:paraId="6A21DF21" w14:textId="77777777" w:rsidR="00086EF0" w:rsidRPr="0034038D" w:rsidRDefault="00086EF0" w:rsidP="00762A45">
            <w:pPr>
              <w:widowControl w:val="0"/>
              <w:rPr>
                <w:noProof/>
                <w:sz w:val="22"/>
                <w:szCs w:val="22"/>
                <w:vertAlign w:val="superscript"/>
                <w:lang w:val="pt-PT" w:eastAsia="en-US"/>
              </w:rPr>
            </w:pPr>
            <w:r w:rsidRPr="0034038D">
              <w:rPr>
                <w:noProof/>
                <w:sz w:val="22"/>
                <w:szCs w:val="22"/>
                <w:lang w:val="pt-PT"/>
              </w:rPr>
              <w:t>Ação recomendada</w:t>
            </w:r>
            <w:r w:rsidRPr="0034038D">
              <w:rPr>
                <w:noProof/>
                <w:sz w:val="22"/>
                <w:szCs w:val="22"/>
                <w:vertAlign w:val="superscript"/>
                <w:lang w:val="pt-PT"/>
              </w:rPr>
              <w:t>a</w:t>
            </w:r>
          </w:p>
        </w:tc>
      </w:tr>
      <w:tr w:rsidR="00086EF0" w:rsidRPr="000F4006" w14:paraId="4EEF14BF" w14:textId="77777777" w:rsidTr="003C21F4">
        <w:trPr>
          <w:cantSplit/>
        </w:trPr>
        <w:tc>
          <w:tcPr>
            <w:tcW w:w="2734" w:type="pct"/>
            <w:tcBorders>
              <w:top w:val="single" w:sz="4" w:space="0" w:color="auto"/>
              <w:left w:val="nil"/>
              <w:bottom w:val="nil"/>
              <w:right w:val="nil"/>
            </w:tcBorders>
          </w:tcPr>
          <w:p w14:paraId="4CD5231E" w14:textId="77777777" w:rsidR="00086EF0" w:rsidRPr="0034038D" w:rsidRDefault="00086EF0" w:rsidP="00762A45">
            <w:pPr>
              <w:widowControl w:val="0"/>
              <w:rPr>
                <w:noProof/>
                <w:sz w:val="22"/>
                <w:szCs w:val="22"/>
                <w:lang w:val="pt-PT" w:eastAsia="en-US"/>
              </w:rPr>
            </w:pPr>
            <w:r w:rsidRPr="0034038D">
              <w:rPr>
                <w:noProof/>
                <w:sz w:val="22"/>
                <w:lang w:val="pt-PT"/>
              </w:rPr>
              <w:t>Diminuem</w:t>
            </w:r>
            <w:r w:rsidRPr="0034038D">
              <w:rPr>
                <w:noProof/>
                <w:sz w:val="22"/>
                <w:szCs w:val="22"/>
                <w:lang w:val="pt-PT"/>
              </w:rPr>
              <w:t xml:space="preserve"> pela primeira vez para &lt; 0,5 x 10</w:t>
            </w:r>
            <w:r w:rsidRPr="0034038D">
              <w:rPr>
                <w:noProof/>
                <w:sz w:val="22"/>
                <w:szCs w:val="22"/>
                <w:vertAlign w:val="superscript"/>
                <w:lang w:val="pt-PT"/>
              </w:rPr>
              <w:t>9</w:t>
            </w:r>
            <w:r w:rsidRPr="0034038D">
              <w:rPr>
                <w:noProof/>
                <w:sz w:val="22"/>
                <w:szCs w:val="22"/>
                <w:lang w:val="pt-PT"/>
              </w:rPr>
              <w:t>/l</w:t>
            </w:r>
          </w:p>
        </w:tc>
        <w:tc>
          <w:tcPr>
            <w:tcW w:w="2266" w:type="pct"/>
            <w:tcBorders>
              <w:top w:val="single" w:sz="4" w:space="0" w:color="auto"/>
              <w:left w:val="nil"/>
              <w:bottom w:val="nil"/>
              <w:right w:val="nil"/>
            </w:tcBorders>
          </w:tcPr>
          <w:p w14:paraId="27B1113D" w14:textId="77777777" w:rsidR="00086EF0" w:rsidRPr="0034038D" w:rsidRDefault="00086EF0" w:rsidP="00762A45">
            <w:pPr>
              <w:widowControl w:val="0"/>
              <w:rPr>
                <w:noProof/>
                <w:sz w:val="22"/>
                <w:szCs w:val="22"/>
                <w:lang w:val="pt-PT" w:eastAsia="en-US"/>
              </w:rPr>
            </w:pPr>
            <w:r w:rsidRPr="0034038D">
              <w:rPr>
                <w:noProof/>
                <w:sz w:val="22"/>
                <w:szCs w:val="22"/>
                <w:lang w:val="pt-PT"/>
              </w:rPr>
              <w:t>Interromper o tratamento com lenalidomida</w:t>
            </w:r>
          </w:p>
        </w:tc>
      </w:tr>
      <w:tr w:rsidR="00086EF0" w:rsidRPr="000F4006" w14:paraId="57E80661" w14:textId="77777777" w:rsidTr="003C21F4">
        <w:trPr>
          <w:cantSplit/>
        </w:trPr>
        <w:tc>
          <w:tcPr>
            <w:tcW w:w="2734" w:type="pct"/>
            <w:tcBorders>
              <w:top w:val="nil"/>
              <w:left w:val="nil"/>
              <w:bottom w:val="single" w:sz="4" w:space="0" w:color="auto"/>
              <w:right w:val="nil"/>
            </w:tcBorders>
          </w:tcPr>
          <w:p w14:paraId="44FBB715" w14:textId="77777777" w:rsidR="00086EF0" w:rsidRPr="0034038D" w:rsidRDefault="00086EF0" w:rsidP="00762A45">
            <w:pPr>
              <w:widowControl w:val="0"/>
              <w:rPr>
                <w:noProof/>
                <w:sz w:val="22"/>
                <w:szCs w:val="22"/>
                <w:lang w:val="pt-PT" w:eastAsia="en-US"/>
              </w:rPr>
            </w:pPr>
            <w:r w:rsidRPr="0034038D">
              <w:rPr>
                <w:noProof/>
                <w:sz w:val="22"/>
                <w:szCs w:val="22"/>
                <w:lang w:val="pt-PT"/>
              </w:rPr>
              <w:t>Regressam a ≥ 1 x 10</w:t>
            </w:r>
            <w:r w:rsidRPr="0034038D">
              <w:rPr>
                <w:noProof/>
                <w:sz w:val="22"/>
                <w:szCs w:val="22"/>
                <w:vertAlign w:val="superscript"/>
                <w:lang w:val="pt-PT"/>
              </w:rPr>
              <w:t>9</w:t>
            </w:r>
            <w:r w:rsidRPr="0034038D">
              <w:rPr>
                <w:noProof/>
                <w:sz w:val="22"/>
                <w:szCs w:val="22"/>
                <w:lang w:val="pt-PT"/>
              </w:rPr>
              <w:t>/l quando a neutropenia é a única toxicidade observada</w:t>
            </w:r>
          </w:p>
        </w:tc>
        <w:tc>
          <w:tcPr>
            <w:tcW w:w="2266" w:type="pct"/>
            <w:tcBorders>
              <w:top w:val="nil"/>
              <w:left w:val="nil"/>
              <w:bottom w:val="single" w:sz="4" w:space="0" w:color="auto"/>
              <w:right w:val="nil"/>
            </w:tcBorders>
          </w:tcPr>
          <w:p w14:paraId="07AB765A" w14:textId="77777777" w:rsidR="00086EF0" w:rsidRPr="0034038D" w:rsidRDefault="00086EF0" w:rsidP="00762A45">
            <w:pPr>
              <w:widowControl w:val="0"/>
              <w:rPr>
                <w:noProof/>
                <w:sz w:val="22"/>
                <w:szCs w:val="22"/>
                <w:lang w:val="pt-PT" w:eastAsia="en-US"/>
              </w:rPr>
            </w:pPr>
            <w:r w:rsidRPr="0034038D">
              <w:rPr>
                <w:noProof/>
                <w:sz w:val="22"/>
                <w:szCs w:val="22"/>
                <w:lang w:val="pt-PT"/>
              </w:rPr>
              <w:t>Retomar a lenalidomida na dose inicial, uma vez por dia</w:t>
            </w:r>
          </w:p>
        </w:tc>
      </w:tr>
      <w:tr w:rsidR="00086EF0" w:rsidRPr="000F4006" w14:paraId="400B4D72" w14:textId="77777777" w:rsidTr="003C21F4">
        <w:trPr>
          <w:cantSplit/>
        </w:trPr>
        <w:tc>
          <w:tcPr>
            <w:tcW w:w="2734" w:type="pct"/>
            <w:tcBorders>
              <w:top w:val="single" w:sz="4" w:space="0" w:color="auto"/>
              <w:left w:val="nil"/>
              <w:bottom w:val="single" w:sz="4" w:space="0" w:color="auto"/>
              <w:right w:val="nil"/>
            </w:tcBorders>
          </w:tcPr>
          <w:p w14:paraId="7B498D1A" w14:textId="77777777" w:rsidR="00086EF0" w:rsidRPr="0034038D" w:rsidRDefault="00086EF0" w:rsidP="00762A45">
            <w:pPr>
              <w:widowControl w:val="0"/>
              <w:rPr>
                <w:noProof/>
                <w:sz w:val="22"/>
                <w:szCs w:val="22"/>
                <w:lang w:val="pt-PT" w:eastAsia="en-US"/>
              </w:rPr>
            </w:pPr>
            <w:r w:rsidRPr="0034038D">
              <w:rPr>
                <w:noProof/>
                <w:sz w:val="22"/>
                <w:szCs w:val="22"/>
                <w:lang w:val="pt-PT"/>
              </w:rPr>
              <w:t>Regressam a ≥ 0,5 x 10</w:t>
            </w:r>
            <w:r w:rsidRPr="0034038D">
              <w:rPr>
                <w:noProof/>
                <w:sz w:val="22"/>
                <w:szCs w:val="22"/>
                <w:vertAlign w:val="superscript"/>
                <w:lang w:val="pt-PT"/>
              </w:rPr>
              <w:t>9</w:t>
            </w:r>
            <w:r w:rsidRPr="0034038D">
              <w:rPr>
                <w:noProof/>
                <w:sz w:val="22"/>
                <w:szCs w:val="22"/>
                <w:lang w:val="pt-PT"/>
              </w:rPr>
              <w:t>/l quando se observam outras toxicidades hematológicas dependentes da dose para além da neutropenia</w:t>
            </w:r>
          </w:p>
        </w:tc>
        <w:tc>
          <w:tcPr>
            <w:tcW w:w="2266" w:type="pct"/>
            <w:tcBorders>
              <w:top w:val="single" w:sz="4" w:space="0" w:color="auto"/>
              <w:left w:val="nil"/>
              <w:bottom w:val="single" w:sz="4" w:space="0" w:color="auto"/>
              <w:right w:val="nil"/>
            </w:tcBorders>
          </w:tcPr>
          <w:p w14:paraId="4FB724CB" w14:textId="77777777" w:rsidR="00086EF0" w:rsidRPr="0034038D" w:rsidRDefault="00086EF0" w:rsidP="00762A45">
            <w:pPr>
              <w:widowControl w:val="0"/>
              <w:rPr>
                <w:noProof/>
                <w:sz w:val="22"/>
                <w:szCs w:val="22"/>
                <w:lang w:val="pt-PT" w:eastAsia="en-US"/>
              </w:rPr>
            </w:pPr>
            <w:r w:rsidRPr="0034038D">
              <w:rPr>
                <w:noProof/>
                <w:sz w:val="22"/>
                <w:szCs w:val="22"/>
                <w:lang w:val="pt-PT"/>
              </w:rPr>
              <w:t>Retomar a lenalidomida no nível posológico -1, uma vez por dia</w:t>
            </w:r>
          </w:p>
        </w:tc>
      </w:tr>
      <w:tr w:rsidR="00086EF0" w:rsidRPr="000F4006" w14:paraId="3CBA6AAF" w14:textId="77777777" w:rsidTr="003C21F4">
        <w:trPr>
          <w:cantSplit/>
        </w:trPr>
        <w:tc>
          <w:tcPr>
            <w:tcW w:w="2734" w:type="pct"/>
            <w:tcBorders>
              <w:top w:val="single" w:sz="4" w:space="0" w:color="auto"/>
              <w:left w:val="nil"/>
              <w:bottom w:val="nil"/>
              <w:right w:val="nil"/>
            </w:tcBorders>
          </w:tcPr>
          <w:p w14:paraId="0CA6F61E" w14:textId="77777777" w:rsidR="00086EF0" w:rsidRPr="0034038D" w:rsidRDefault="00086EF0" w:rsidP="00762A45">
            <w:pPr>
              <w:widowControl w:val="0"/>
              <w:rPr>
                <w:noProof/>
                <w:sz w:val="22"/>
                <w:szCs w:val="22"/>
                <w:lang w:val="pt-PT" w:eastAsia="en-US"/>
              </w:rPr>
            </w:pPr>
            <w:r w:rsidRPr="0034038D">
              <w:rPr>
                <w:noProof/>
                <w:sz w:val="22"/>
                <w:szCs w:val="22"/>
                <w:lang w:val="pt-PT"/>
              </w:rPr>
              <w:t>Para cada queda subsequente &lt; 0,5 x 10</w:t>
            </w:r>
            <w:r w:rsidRPr="0034038D">
              <w:rPr>
                <w:noProof/>
                <w:sz w:val="22"/>
                <w:szCs w:val="22"/>
                <w:vertAlign w:val="superscript"/>
                <w:lang w:val="pt-PT"/>
              </w:rPr>
              <w:t>9</w:t>
            </w:r>
            <w:r w:rsidRPr="0034038D">
              <w:rPr>
                <w:noProof/>
                <w:sz w:val="22"/>
                <w:szCs w:val="22"/>
                <w:lang w:val="pt-PT"/>
              </w:rPr>
              <w:t>/l</w:t>
            </w:r>
          </w:p>
        </w:tc>
        <w:tc>
          <w:tcPr>
            <w:tcW w:w="2266" w:type="pct"/>
            <w:tcBorders>
              <w:top w:val="single" w:sz="4" w:space="0" w:color="auto"/>
              <w:left w:val="nil"/>
              <w:bottom w:val="nil"/>
              <w:right w:val="nil"/>
            </w:tcBorders>
          </w:tcPr>
          <w:p w14:paraId="7C3C9F5B" w14:textId="77777777" w:rsidR="00086EF0" w:rsidRPr="0034038D" w:rsidRDefault="00086EF0" w:rsidP="00762A45">
            <w:pPr>
              <w:widowControl w:val="0"/>
              <w:rPr>
                <w:noProof/>
                <w:sz w:val="22"/>
                <w:szCs w:val="22"/>
                <w:lang w:val="pt-PT" w:eastAsia="en-US"/>
              </w:rPr>
            </w:pPr>
            <w:r w:rsidRPr="0034038D">
              <w:rPr>
                <w:noProof/>
                <w:sz w:val="22"/>
                <w:szCs w:val="22"/>
                <w:lang w:val="pt-PT"/>
              </w:rPr>
              <w:t>Interromper o tratamento com lenalidomida</w:t>
            </w:r>
          </w:p>
        </w:tc>
      </w:tr>
      <w:tr w:rsidR="00086EF0" w:rsidRPr="000F4006" w14:paraId="3211E2A8" w14:textId="77777777" w:rsidTr="003C21F4">
        <w:trPr>
          <w:cantSplit/>
        </w:trPr>
        <w:tc>
          <w:tcPr>
            <w:tcW w:w="2734" w:type="pct"/>
            <w:tcBorders>
              <w:top w:val="nil"/>
              <w:left w:val="nil"/>
              <w:bottom w:val="single" w:sz="4" w:space="0" w:color="auto"/>
              <w:right w:val="nil"/>
            </w:tcBorders>
          </w:tcPr>
          <w:p w14:paraId="569B8288" w14:textId="77777777" w:rsidR="00086EF0" w:rsidRPr="0034038D" w:rsidRDefault="00086EF0" w:rsidP="00762A45">
            <w:pPr>
              <w:keepNext/>
              <w:widowControl w:val="0"/>
              <w:rPr>
                <w:noProof/>
                <w:sz w:val="22"/>
                <w:szCs w:val="22"/>
                <w:lang w:val="pt-PT" w:eastAsia="en-US"/>
              </w:rPr>
            </w:pPr>
            <w:r w:rsidRPr="0034038D">
              <w:rPr>
                <w:noProof/>
                <w:sz w:val="22"/>
                <w:szCs w:val="22"/>
                <w:lang w:val="pt-PT"/>
              </w:rPr>
              <w:t>Regressam a ≥ 0,5 x 10</w:t>
            </w:r>
            <w:r w:rsidRPr="0034038D">
              <w:rPr>
                <w:noProof/>
                <w:sz w:val="22"/>
                <w:szCs w:val="22"/>
                <w:vertAlign w:val="superscript"/>
                <w:lang w:val="pt-PT"/>
              </w:rPr>
              <w:t>9</w:t>
            </w:r>
            <w:r w:rsidRPr="0034038D">
              <w:rPr>
                <w:noProof/>
                <w:sz w:val="22"/>
                <w:szCs w:val="22"/>
                <w:lang w:val="pt-PT"/>
              </w:rPr>
              <w:t>/l</w:t>
            </w:r>
          </w:p>
        </w:tc>
        <w:tc>
          <w:tcPr>
            <w:tcW w:w="2266" w:type="pct"/>
            <w:tcBorders>
              <w:top w:val="nil"/>
              <w:left w:val="nil"/>
              <w:bottom w:val="single" w:sz="4" w:space="0" w:color="auto"/>
              <w:right w:val="nil"/>
            </w:tcBorders>
          </w:tcPr>
          <w:p w14:paraId="26EB75C6" w14:textId="77777777" w:rsidR="00086EF0" w:rsidRPr="0034038D" w:rsidRDefault="00086EF0" w:rsidP="00762A45">
            <w:pPr>
              <w:keepNext/>
              <w:widowControl w:val="0"/>
              <w:rPr>
                <w:noProof/>
                <w:sz w:val="22"/>
                <w:szCs w:val="22"/>
                <w:lang w:val="pt-PT" w:eastAsia="en-US"/>
              </w:rPr>
            </w:pPr>
            <w:r w:rsidRPr="0034038D">
              <w:rPr>
                <w:noProof/>
                <w:sz w:val="22"/>
                <w:szCs w:val="22"/>
                <w:lang w:val="pt-PT"/>
              </w:rPr>
              <w:t>Retomar a lenalidomida no nível posológico imediatamente abaixo, uma vez por dia.</w:t>
            </w:r>
            <w:r w:rsidRPr="0034038D">
              <w:rPr>
                <w:strike/>
                <w:noProof/>
                <w:sz w:val="22"/>
                <w:szCs w:val="22"/>
                <w:lang w:val="pt-PT"/>
              </w:rPr>
              <w:t xml:space="preserve"> </w:t>
            </w:r>
          </w:p>
        </w:tc>
      </w:tr>
    </w:tbl>
    <w:p w14:paraId="73310392" w14:textId="77777777" w:rsidR="00086EF0" w:rsidRPr="0034038D" w:rsidRDefault="00086EF0" w:rsidP="00762A45">
      <w:pPr>
        <w:rPr>
          <w:i/>
          <w:noProof/>
          <w:sz w:val="18"/>
          <w:szCs w:val="18"/>
          <w:lang w:val="pt-PT"/>
        </w:rPr>
      </w:pPr>
      <w:r w:rsidRPr="0034038D">
        <w:rPr>
          <w:noProof/>
          <w:sz w:val="18"/>
          <w:szCs w:val="18"/>
          <w:vertAlign w:val="superscript"/>
          <w:lang w:val="pt-PT"/>
        </w:rPr>
        <w:t>a</w:t>
      </w:r>
      <w:r w:rsidRPr="0034038D">
        <w:rPr>
          <w:noProof/>
          <w:sz w:val="18"/>
          <w:szCs w:val="18"/>
          <w:lang w:val="pt-PT"/>
        </w:rPr>
        <w:t xml:space="preserve"> Ao critério do médico, se a neutropenia for a única toxicidade em qualquer nível posológico, adicione um fator de estimulação de colónias de granulócitos (G-CSF) e mantenha o nível posológico da lenalidomida.</w:t>
      </w:r>
    </w:p>
    <w:p w14:paraId="3A62EF40" w14:textId="77777777" w:rsidR="00086EF0" w:rsidRPr="0034038D" w:rsidRDefault="00086EF0" w:rsidP="00762A45">
      <w:pPr>
        <w:rPr>
          <w:noProof/>
          <w:lang w:val="pt-PT" w:eastAsia="en-US"/>
        </w:rPr>
      </w:pPr>
    </w:p>
    <w:p w14:paraId="008143CB" w14:textId="77777777" w:rsidR="00086EF0" w:rsidRPr="0034038D" w:rsidRDefault="00086EF0" w:rsidP="00762A45">
      <w:pPr>
        <w:pStyle w:val="Date"/>
        <w:rPr>
          <w:noProof/>
          <w:szCs w:val="22"/>
          <w:lang w:val="pt-PT"/>
        </w:rPr>
      </w:pPr>
      <w:r w:rsidRPr="0034038D">
        <w:rPr>
          <w:noProof/>
          <w:lang w:val="pt-PT"/>
        </w:rPr>
        <w:t>Em caso de toxicidade hematológica, a dose de lenalidomida pode ser reintroduzida para o nível posológico seguinte mais elevado (até à dose inicial) se houver melhoria da função da medula óssea (ausência de toxicidade hematológica durante pelo menos 2 ciclos consecutivos: CAN ≥ 1,5 x 10</w:t>
      </w:r>
      <w:r w:rsidRPr="0034038D">
        <w:rPr>
          <w:noProof/>
          <w:vertAlign w:val="superscript"/>
          <w:lang w:val="pt-PT"/>
        </w:rPr>
        <w:t>9</w:t>
      </w:r>
      <w:r w:rsidRPr="0034038D">
        <w:rPr>
          <w:noProof/>
          <w:lang w:val="pt-PT"/>
        </w:rPr>
        <w:t>/l com uma contagem de plaquetas ≥ 100 x 10</w:t>
      </w:r>
      <w:r w:rsidRPr="0034038D">
        <w:rPr>
          <w:noProof/>
          <w:vertAlign w:val="superscript"/>
          <w:lang w:val="pt-PT"/>
        </w:rPr>
        <w:t>9</w:t>
      </w:r>
      <w:r w:rsidRPr="0034038D">
        <w:rPr>
          <w:noProof/>
          <w:lang w:val="pt-PT"/>
        </w:rPr>
        <w:t>/l no início de um novo ciclo).</w:t>
      </w:r>
    </w:p>
    <w:p w14:paraId="7A12788B" w14:textId="77777777" w:rsidR="00086EF0" w:rsidRPr="0034038D" w:rsidRDefault="00086EF0" w:rsidP="00762A45">
      <w:pPr>
        <w:rPr>
          <w:i/>
          <w:noProof/>
          <w:sz w:val="22"/>
          <w:szCs w:val="22"/>
          <w:u w:val="single"/>
          <w:lang w:val="pt-PT"/>
        </w:rPr>
      </w:pPr>
    </w:p>
    <w:p w14:paraId="31A7565F"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lastRenderedPageBreak/>
        <w:t>Lenalidomida em combinação com bortezomib e dexametasona seguida de lenalidomida e dexametasona até à progressão da doença em doentes que não são elegíveis para transplante</w:t>
      </w:r>
    </w:p>
    <w:p w14:paraId="7BA952D9" w14:textId="77777777" w:rsidR="00086EF0" w:rsidRPr="0034038D" w:rsidRDefault="00086EF0" w:rsidP="00762A45">
      <w:pPr>
        <w:keepNext/>
        <w:autoSpaceDE w:val="0"/>
        <w:autoSpaceDN w:val="0"/>
        <w:adjustRightInd w:val="0"/>
        <w:rPr>
          <w:bCs/>
          <w:i/>
          <w:iCs/>
          <w:noProof/>
          <w:sz w:val="22"/>
          <w:szCs w:val="22"/>
          <w:lang w:val="pt-PT"/>
        </w:rPr>
      </w:pPr>
    </w:p>
    <w:p w14:paraId="29DC54F5" w14:textId="77777777" w:rsidR="00086EF0" w:rsidRPr="00515F54" w:rsidRDefault="00086EF0" w:rsidP="00515F54">
      <w:pPr>
        <w:keepNext/>
        <w:autoSpaceDE w:val="0"/>
        <w:autoSpaceDN w:val="0"/>
        <w:adjustRightInd w:val="0"/>
        <w:rPr>
          <w:bCs/>
          <w:i/>
          <w:iCs/>
          <w:noProof/>
          <w:sz w:val="22"/>
          <w:szCs w:val="22"/>
          <w:lang w:val="pt-PT"/>
        </w:rPr>
      </w:pPr>
      <w:r w:rsidRPr="00515F54">
        <w:rPr>
          <w:bCs/>
          <w:i/>
          <w:iCs/>
          <w:noProof/>
          <w:sz w:val="22"/>
          <w:szCs w:val="22"/>
          <w:lang w:val="pt-PT"/>
        </w:rPr>
        <w:t xml:space="preserve">Tratamento inicial: </w:t>
      </w:r>
      <w:r w:rsidRPr="00515F54">
        <w:rPr>
          <w:i/>
          <w:iCs/>
          <w:noProof/>
          <w:sz w:val="22"/>
          <w:szCs w:val="22"/>
          <w:lang w:val="pt-PT"/>
        </w:rPr>
        <w:t>Lenalidomida em combinação com bortezomib e dexametasona</w:t>
      </w:r>
    </w:p>
    <w:p w14:paraId="04B3F3E1" w14:textId="77777777" w:rsidR="00086EF0" w:rsidRPr="0034038D" w:rsidRDefault="00086EF0" w:rsidP="00762A45">
      <w:pPr>
        <w:rPr>
          <w:noProof/>
          <w:sz w:val="22"/>
          <w:lang w:val="pt-PT"/>
        </w:rPr>
      </w:pPr>
      <w:r w:rsidRPr="0034038D">
        <w:rPr>
          <w:noProof/>
          <w:sz w:val="22"/>
          <w:lang w:val="pt-PT"/>
        </w:rPr>
        <w:t xml:space="preserve">A lenalidomida </w:t>
      </w:r>
      <w:r w:rsidRPr="0034038D">
        <w:rPr>
          <w:noProof/>
          <w:sz w:val="22"/>
          <w:szCs w:val="22"/>
          <w:lang w:val="pt-PT"/>
        </w:rPr>
        <w:t>em combinação com bortezomib e dexametasona</w:t>
      </w:r>
      <w:r w:rsidRPr="0034038D">
        <w:rPr>
          <w:noProof/>
          <w:sz w:val="22"/>
          <w:lang w:val="pt-PT"/>
        </w:rPr>
        <w:t xml:space="preserve"> não pode ser iniciada se a CAN for &lt; 1,0 x 10</w:t>
      </w:r>
      <w:r w:rsidRPr="0034038D">
        <w:rPr>
          <w:noProof/>
          <w:sz w:val="22"/>
          <w:vertAlign w:val="superscript"/>
          <w:lang w:val="pt-PT"/>
        </w:rPr>
        <w:t>9</w:t>
      </w:r>
      <w:r w:rsidRPr="0034038D">
        <w:rPr>
          <w:noProof/>
          <w:sz w:val="22"/>
          <w:lang w:val="pt-PT"/>
        </w:rPr>
        <w:t>/l e/ou a contagem de plaquetas for &lt; 50 x 10</w:t>
      </w:r>
      <w:r w:rsidRPr="0034038D">
        <w:rPr>
          <w:noProof/>
          <w:sz w:val="22"/>
          <w:vertAlign w:val="superscript"/>
          <w:lang w:val="pt-PT"/>
        </w:rPr>
        <w:t>9</w:t>
      </w:r>
      <w:r w:rsidRPr="0034038D">
        <w:rPr>
          <w:noProof/>
          <w:sz w:val="22"/>
          <w:lang w:val="pt-PT"/>
        </w:rPr>
        <w:t>/l.</w:t>
      </w:r>
    </w:p>
    <w:p w14:paraId="069FAD0C" w14:textId="77777777" w:rsidR="00086EF0" w:rsidRPr="0034038D" w:rsidRDefault="00086EF0" w:rsidP="003C21F4">
      <w:pPr>
        <w:autoSpaceDE w:val="0"/>
        <w:autoSpaceDN w:val="0"/>
        <w:adjustRightInd w:val="0"/>
        <w:rPr>
          <w:noProof/>
          <w:sz w:val="22"/>
          <w:lang w:val="pt-PT"/>
        </w:rPr>
      </w:pPr>
    </w:p>
    <w:p w14:paraId="36BE6294" w14:textId="77777777" w:rsidR="00086EF0" w:rsidRPr="0034038D" w:rsidRDefault="00086EF0" w:rsidP="003C21F4">
      <w:pPr>
        <w:autoSpaceDE w:val="0"/>
        <w:autoSpaceDN w:val="0"/>
        <w:adjustRightInd w:val="0"/>
        <w:rPr>
          <w:bCs/>
          <w:sz w:val="22"/>
          <w:szCs w:val="22"/>
          <w:lang w:val="pt-PT"/>
        </w:rPr>
      </w:pPr>
      <w:r w:rsidRPr="0034038D">
        <w:rPr>
          <w:noProof/>
          <w:sz w:val="22"/>
          <w:lang w:val="pt-PT"/>
        </w:rPr>
        <w:t xml:space="preserve">A dose inicial de lenalidomida recomendada é de 25 mg uma vez por dia, por via oral, nos dias 1 a 14 de cada ciclo de 21 dias, em </w:t>
      </w:r>
      <w:r w:rsidRPr="0034038D">
        <w:rPr>
          <w:noProof/>
          <w:sz w:val="22"/>
          <w:szCs w:val="22"/>
          <w:lang w:val="pt-PT"/>
        </w:rPr>
        <w:t xml:space="preserve">combinação com o bortezomib e a dexametasona. </w:t>
      </w:r>
      <w:r w:rsidRPr="0034038D">
        <w:rPr>
          <w:bCs/>
          <w:sz w:val="22"/>
          <w:szCs w:val="22"/>
          <w:lang w:val="pt-PT"/>
        </w:rPr>
        <w:t>O bortezomib deve ser administrado via injeção subcutânea (1,3 mg/m</w:t>
      </w:r>
      <w:r w:rsidRPr="0034038D">
        <w:rPr>
          <w:bCs/>
          <w:sz w:val="22"/>
          <w:szCs w:val="22"/>
          <w:vertAlign w:val="superscript"/>
          <w:lang w:val="pt-PT"/>
        </w:rPr>
        <w:t>2</w:t>
      </w:r>
      <w:r w:rsidRPr="0034038D">
        <w:rPr>
          <w:bCs/>
          <w:sz w:val="22"/>
          <w:szCs w:val="22"/>
          <w:lang w:val="pt-PT"/>
        </w:rPr>
        <w:t xml:space="preserve"> de área de superf</w:t>
      </w:r>
      <w:r w:rsidR="0034038D">
        <w:rPr>
          <w:bCs/>
          <w:sz w:val="22"/>
          <w:szCs w:val="22"/>
          <w:lang w:val="pt-PT"/>
        </w:rPr>
        <w:t>í</w:t>
      </w:r>
      <w:r w:rsidRPr="0034038D">
        <w:rPr>
          <w:bCs/>
          <w:sz w:val="22"/>
          <w:szCs w:val="22"/>
          <w:lang w:val="pt-PT"/>
        </w:rPr>
        <w:t>cie corporal), duas vezes por semana, nos dias 1, 4, 8 e 11 de cada ciclo de 21 dias.</w:t>
      </w:r>
      <w:r w:rsidRPr="0034038D">
        <w:rPr>
          <w:bCs/>
          <w:szCs w:val="22"/>
          <w:lang w:val="pt-PT"/>
        </w:rPr>
        <w:t xml:space="preserve"> </w:t>
      </w:r>
      <w:r w:rsidRPr="0034038D">
        <w:rPr>
          <w:bCs/>
          <w:sz w:val="22"/>
          <w:szCs w:val="22"/>
          <w:lang w:val="pt-PT"/>
        </w:rPr>
        <w:t>Para informação adicional acerca da dose, posologia e ajustes de dose de medicamentos administrados em combinação com a lenalidomida, consultar a secção 5.1 e o respetivo Resumo das Características do Medicamento (RCM).</w:t>
      </w:r>
    </w:p>
    <w:p w14:paraId="40D88A9A" w14:textId="77777777" w:rsidR="00086EF0" w:rsidRPr="0034038D" w:rsidRDefault="00086EF0" w:rsidP="003C21F4">
      <w:pPr>
        <w:autoSpaceDE w:val="0"/>
        <w:autoSpaceDN w:val="0"/>
        <w:adjustRightInd w:val="0"/>
        <w:rPr>
          <w:bCs/>
          <w:sz w:val="22"/>
          <w:szCs w:val="22"/>
          <w:lang w:val="pt-PT"/>
        </w:rPr>
      </w:pPr>
    </w:p>
    <w:p w14:paraId="4E4A10AF" w14:textId="77777777" w:rsidR="00086EF0" w:rsidRPr="0034038D" w:rsidRDefault="00086EF0" w:rsidP="00762A45">
      <w:pPr>
        <w:autoSpaceDE w:val="0"/>
        <w:autoSpaceDN w:val="0"/>
        <w:adjustRightInd w:val="0"/>
        <w:rPr>
          <w:bCs/>
          <w:sz w:val="22"/>
          <w:szCs w:val="22"/>
          <w:lang w:val="pt-PT"/>
        </w:rPr>
      </w:pPr>
      <w:r w:rsidRPr="0034038D">
        <w:rPr>
          <w:bCs/>
          <w:sz w:val="22"/>
          <w:szCs w:val="22"/>
          <w:lang w:val="pt-PT"/>
        </w:rPr>
        <w:t>São recomendados até oito tratamento</w:t>
      </w:r>
      <w:r w:rsidR="0034038D">
        <w:rPr>
          <w:bCs/>
          <w:sz w:val="22"/>
          <w:szCs w:val="22"/>
          <w:lang w:val="pt-PT"/>
        </w:rPr>
        <w:t>s</w:t>
      </w:r>
      <w:r w:rsidRPr="0034038D">
        <w:rPr>
          <w:bCs/>
          <w:sz w:val="22"/>
          <w:szCs w:val="22"/>
          <w:lang w:val="pt-PT"/>
        </w:rPr>
        <w:t xml:space="preserve"> em ciclos de 21 dias (24 semanas de tratamento inicial).</w:t>
      </w:r>
    </w:p>
    <w:p w14:paraId="0A6EE225" w14:textId="77777777" w:rsidR="00086EF0" w:rsidRPr="0034038D" w:rsidRDefault="00086EF0" w:rsidP="003C21F4">
      <w:pPr>
        <w:autoSpaceDE w:val="0"/>
        <w:autoSpaceDN w:val="0"/>
        <w:adjustRightInd w:val="0"/>
        <w:rPr>
          <w:bCs/>
          <w:sz w:val="22"/>
          <w:szCs w:val="22"/>
          <w:lang w:val="pt-PT"/>
        </w:rPr>
      </w:pPr>
    </w:p>
    <w:p w14:paraId="5AE64D60" w14:textId="77777777" w:rsidR="00086EF0" w:rsidRPr="0034038D" w:rsidRDefault="00086EF0" w:rsidP="00762A45">
      <w:pPr>
        <w:keepNext/>
        <w:rPr>
          <w:i/>
          <w:noProof/>
          <w:sz w:val="22"/>
          <w:szCs w:val="20"/>
          <w:lang w:val="pt-PT"/>
        </w:rPr>
      </w:pPr>
      <w:r w:rsidRPr="0034038D">
        <w:rPr>
          <w:i/>
          <w:noProof/>
          <w:sz w:val="22"/>
          <w:lang w:val="pt-PT"/>
        </w:rPr>
        <w:t>Tratamento continuado:</w:t>
      </w:r>
      <w:r w:rsidRPr="0034038D">
        <w:rPr>
          <w:i/>
          <w:noProof/>
          <w:sz w:val="22"/>
          <w:szCs w:val="22"/>
          <w:lang w:val="pt-PT"/>
        </w:rPr>
        <w:t xml:space="preserve"> Lenalidomida em combinação com dexametasona até progressão</w:t>
      </w:r>
    </w:p>
    <w:p w14:paraId="503354F5" w14:textId="77777777" w:rsidR="00086EF0" w:rsidRPr="0034038D" w:rsidRDefault="00086EF0" w:rsidP="003C21F4">
      <w:pPr>
        <w:autoSpaceDE w:val="0"/>
        <w:autoSpaceDN w:val="0"/>
        <w:adjustRightInd w:val="0"/>
        <w:rPr>
          <w:noProof/>
          <w:sz w:val="22"/>
          <w:lang w:val="pt-PT"/>
        </w:rPr>
      </w:pPr>
      <w:r w:rsidRPr="0034038D">
        <w:rPr>
          <w:noProof/>
          <w:sz w:val="22"/>
          <w:lang w:val="pt-PT"/>
        </w:rPr>
        <w:t>Continuar a administração de lenalidomida a 25 mg, uma vez por dia, por via oral, nos dias 1 a 21 de ciclos repetidos de 28 dias, em combinação com a dexametasona. O tratamento deve ser continuado até à progressão da doença ou toxicidade inaceitável.</w:t>
      </w:r>
    </w:p>
    <w:p w14:paraId="5C4F2939" w14:textId="77777777" w:rsidR="00086EF0" w:rsidRPr="0034038D" w:rsidRDefault="00086EF0" w:rsidP="003C21F4">
      <w:pPr>
        <w:autoSpaceDE w:val="0"/>
        <w:autoSpaceDN w:val="0"/>
        <w:adjustRightInd w:val="0"/>
        <w:rPr>
          <w:noProof/>
          <w:sz w:val="22"/>
          <w:lang w:val="pt-PT"/>
        </w:rPr>
      </w:pPr>
    </w:p>
    <w:p w14:paraId="63ED50F6"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Passos para a redução da dose</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4"/>
        <w:gridCol w:w="2281"/>
      </w:tblGrid>
      <w:tr w:rsidR="00086EF0" w:rsidRPr="0034038D" w14:paraId="202C0F69" w14:textId="77777777" w:rsidTr="00083B2B">
        <w:trPr>
          <w:cantSplit/>
          <w:trHeight w:val="20"/>
          <w:jc w:val="center"/>
        </w:trPr>
        <w:tc>
          <w:tcPr>
            <w:tcW w:w="2670" w:type="pct"/>
          </w:tcPr>
          <w:p w14:paraId="2247E4BB" w14:textId="77777777" w:rsidR="00086EF0" w:rsidRPr="0034038D" w:rsidRDefault="00086EF0" w:rsidP="00762A45">
            <w:pPr>
              <w:keepNext/>
              <w:rPr>
                <w:sz w:val="22"/>
                <w:szCs w:val="22"/>
                <w:lang w:val="pt-PT"/>
              </w:rPr>
            </w:pPr>
          </w:p>
        </w:tc>
        <w:tc>
          <w:tcPr>
            <w:tcW w:w="2330" w:type="pct"/>
          </w:tcPr>
          <w:p w14:paraId="3B1E9AF9" w14:textId="77777777" w:rsidR="00086EF0" w:rsidRPr="0034038D" w:rsidRDefault="00086EF0" w:rsidP="00762A45">
            <w:pPr>
              <w:keepNext/>
              <w:jc w:val="center"/>
              <w:rPr>
                <w:sz w:val="22"/>
                <w:szCs w:val="22"/>
                <w:lang w:val="pt-PT"/>
              </w:rPr>
            </w:pPr>
            <w:r w:rsidRPr="0034038D">
              <w:rPr>
                <w:sz w:val="22"/>
                <w:szCs w:val="22"/>
                <w:lang w:val="pt-PT"/>
              </w:rPr>
              <w:t>Lenalidomida</w:t>
            </w:r>
            <w:r w:rsidRPr="0034038D">
              <w:rPr>
                <w:sz w:val="22"/>
                <w:szCs w:val="22"/>
                <w:vertAlign w:val="superscript"/>
                <w:lang w:val="pt-PT"/>
              </w:rPr>
              <w:t>a</w:t>
            </w:r>
          </w:p>
        </w:tc>
      </w:tr>
      <w:tr w:rsidR="00086EF0" w:rsidRPr="0034038D" w14:paraId="18834636" w14:textId="77777777" w:rsidTr="00083B2B">
        <w:trPr>
          <w:cantSplit/>
          <w:trHeight w:val="20"/>
          <w:jc w:val="center"/>
        </w:trPr>
        <w:tc>
          <w:tcPr>
            <w:tcW w:w="2670" w:type="pct"/>
          </w:tcPr>
          <w:p w14:paraId="5557F786" w14:textId="77777777" w:rsidR="00086EF0" w:rsidRPr="0034038D" w:rsidRDefault="00086EF0" w:rsidP="00762A45">
            <w:pPr>
              <w:keepNext/>
              <w:rPr>
                <w:sz w:val="22"/>
                <w:szCs w:val="22"/>
                <w:lang w:val="pt-PT"/>
              </w:rPr>
            </w:pPr>
            <w:r w:rsidRPr="0034038D">
              <w:rPr>
                <w:sz w:val="22"/>
                <w:szCs w:val="22"/>
                <w:lang w:val="pt-PT"/>
              </w:rPr>
              <w:t>Dose inicial</w:t>
            </w:r>
          </w:p>
        </w:tc>
        <w:tc>
          <w:tcPr>
            <w:tcW w:w="2330" w:type="pct"/>
          </w:tcPr>
          <w:p w14:paraId="2ABFBB5A" w14:textId="77777777" w:rsidR="00086EF0" w:rsidRPr="0034038D" w:rsidRDefault="00086EF0" w:rsidP="00762A45">
            <w:pPr>
              <w:keepNext/>
              <w:jc w:val="center"/>
              <w:rPr>
                <w:sz w:val="22"/>
                <w:szCs w:val="22"/>
                <w:lang w:val="pt-PT"/>
              </w:rPr>
            </w:pPr>
            <w:r w:rsidRPr="0034038D">
              <w:rPr>
                <w:sz w:val="22"/>
                <w:szCs w:val="22"/>
                <w:lang w:val="pt-PT"/>
              </w:rPr>
              <w:t>25 mg</w:t>
            </w:r>
          </w:p>
        </w:tc>
      </w:tr>
      <w:tr w:rsidR="00086EF0" w:rsidRPr="0034038D" w14:paraId="38AA7140" w14:textId="77777777" w:rsidTr="00083B2B">
        <w:trPr>
          <w:cantSplit/>
          <w:trHeight w:val="20"/>
          <w:jc w:val="center"/>
        </w:trPr>
        <w:tc>
          <w:tcPr>
            <w:tcW w:w="2670" w:type="pct"/>
          </w:tcPr>
          <w:p w14:paraId="7F294946" w14:textId="77777777" w:rsidR="00086EF0" w:rsidRPr="0034038D" w:rsidRDefault="00086EF0" w:rsidP="00762A45">
            <w:pPr>
              <w:keepNext/>
              <w:rPr>
                <w:sz w:val="22"/>
                <w:szCs w:val="22"/>
                <w:lang w:val="pt-PT"/>
              </w:rPr>
            </w:pPr>
            <w:r w:rsidRPr="0034038D">
              <w:rPr>
                <w:sz w:val="22"/>
                <w:szCs w:val="22"/>
                <w:lang w:val="pt-PT"/>
              </w:rPr>
              <w:t>Nível posológico -1</w:t>
            </w:r>
          </w:p>
        </w:tc>
        <w:tc>
          <w:tcPr>
            <w:tcW w:w="2330" w:type="pct"/>
          </w:tcPr>
          <w:p w14:paraId="6DED0374" w14:textId="77777777" w:rsidR="00086EF0" w:rsidRPr="0034038D" w:rsidRDefault="00086EF0" w:rsidP="00762A45">
            <w:pPr>
              <w:keepNext/>
              <w:jc w:val="center"/>
              <w:rPr>
                <w:sz w:val="22"/>
                <w:szCs w:val="22"/>
                <w:lang w:val="pt-PT"/>
              </w:rPr>
            </w:pPr>
            <w:r w:rsidRPr="0034038D">
              <w:rPr>
                <w:sz w:val="22"/>
                <w:szCs w:val="22"/>
                <w:lang w:val="pt-PT"/>
              </w:rPr>
              <w:t>20 mg</w:t>
            </w:r>
          </w:p>
        </w:tc>
      </w:tr>
      <w:tr w:rsidR="00086EF0" w:rsidRPr="0034038D" w14:paraId="4DEAEE76" w14:textId="77777777" w:rsidTr="00083B2B">
        <w:trPr>
          <w:cantSplit/>
          <w:trHeight w:val="20"/>
          <w:jc w:val="center"/>
        </w:trPr>
        <w:tc>
          <w:tcPr>
            <w:tcW w:w="2670" w:type="pct"/>
          </w:tcPr>
          <w:p w14:paraId="7DC784AE" w14:textId="77777777" w:rsidR="00086EF0" w:rsidRPr="0034038D" w:rsidRDefault="00086EF0" w:rsidP="00762A45">
            <w:pPr>
              <w:keepNext/>
              <w:rPr>
                <w:sz w:val="22"/>
                <w:szCs w:val="22"/>
                <w:lang w:val="pt-PT"/>
              </w:rPr>
            </w:pPr>
            <w:r w:rsidRPr="0034038D">
              <w:rPr>
                <w:sz w:val="22"/>
                <w:szCs w:val="22"/>
                <w:lang w:val="pt-PT"/>
              </w:rPr>
              <w:t>Nível posológico -2</w:t>
            </w:r>
          </w:p>
        </w:tc>
        <w:tc>
          <w:tcPr>
            <w:tcW w:w="2330" w:type="pct"/>
          </w:tcPr>
          <w:p w14:paraId="6A39FEA5" w14:textId="77777777" w:rsidR="00086EF0" w:rsidRPr="0034038D" w:rsidRDefault="00086EF0" w:rsidP="00762A45">
            <w:pPr>
              <w:keepNext/>
              <w:jc w:val="center"/>
              <w:rPr>
                <w:sz w:val="22"/>
                <w:szCs w:val="22"/>
                <w:lang w:val="pt-PT"/>
              </w:rPr>
            </w:pPr>
            <w:r w:rsidRPr="0034038D">
              <w:rPr>
                <w:sz w:val="22"/>
                <w:szCs w:val="22"/>
                <w:lang w:val="pt-PT"/>
              </w:rPr>
              <w:t>15 mg</w:t>
            </w:r>
          </w:p>
        </w:tc>
      </w:tr>
      <w:tr w:rsidR="00086EF0" w:rsidRPr="0034038D" w14:paraId="44063478" w14:textId="77777777" w:rsidTr="00083B2B">
        <w:trPr>
          <w:cantSplit/>
          <w:trHeight w:val="20"/>
          <w:jc w:val="center"/>
        </w:trPr>
        <w:tc>
          <w:tcPr>
            <w:tcW w:w="2670" w:type="pct"/>
          </w:tcPr>
          <w:p w14:paraId="48CAFBA2" w14:textId="77777777" w:rsidR="00086EF0" w:rsidRPr="0034038D" w:rsidRDefault="00086EF0" w:rsidP="00762A45">
            <w:pPr>
              <w:keepNext/>
              <w:rPr>
                <w:sz w:val="22"/>
                <w:szCs w:val="22"/>
                <w:lang w:val="pt-PT"/>
              </w:rPr>
            </w:pPr>
            <w:r w:rsidRPr="0034038D">
              <w:rPr>
                <w:sz w:val="22"/>
                <w:szCs w:val="22"/>
                <w:lang w:val="pt-PT"/>
              </w:rPr>
              <w:t>Nível posológico -3</w:t>
            </w:r>
          </w:p>
        </w:tc>
        <w:tc>
          <w:tcPr>
            <w:tcW w:w="2330" w:type="pct"/>
          </w:tcPr>
          <w:p w14:paraId="2E245CBB" w14:textId="77777777" w:rsidR="00086EF0" w:rsidRPr="0034038D" w:rsidRDefault="00086EF0" w:rsidP="00762A45">
            <w:pPr>
              <w:keepNext/>
              <w:jc w:val="center"/>
              <w:rPr>
                <w:sz w:val="22"/>
                <w:szCs w:val="22"/>
                <w:lang w:val="pt-PT"/>
              </w:rPr>
            </w:pPr>
            <w:r w:rsidRPr="0034038D">
              <w:rPr>
                <w:sz w:val="22"/>
                <w:szCs w:val="22"/>
                <w:lang w:val="pt-PT"/>
              </w:rPr>
              <w:t>10 mg</w:t>
            </w:r>
          </w:p>
        </w:tc>
      </w:tr>
      <w:tr w:rsidR="00086EF0" w:rsidRPr="0034038D" w14:paraId="4FFBF768" w14:textId="77777777" w:rsidTr="00083B2B">
        <w:trPr>
          <w:cantSplit/>
          <w:trHeight w:val="20"/>
          <w:jc w:val="center"/>
        </w:trPr>
        <w:tc>
          <w:tcPr>
            <w:tcW w:w="2670" w:type="pct"/>
          </w:tcPr>
          <w:p w14:paraId="3D17C4D3" w14:textId="77777777" w:rsidR="00086EF0" w:rsidRPr="0034038D" w:rsidRDefault="00086EF0" w:rsidP="00762A45">
            <w:pPr>
              <w:keepNext/>
              <w:rPr>
                <w:sz w:val="22"/>
                <w:szCs w:val="22"/>
                <w:lang w:val="pt-PT"/>
              </w:rPr>
            </w:pPr>
            <w:r w:rsidRPr="0034038D">
              <w:rPr>
                <w:sz w:val="22"/>
                <w:szCs w:val="22"/>
                <w:lang w:val="pt-PT"/>
              </w:rPr>
              <w:t>Nível posológico -4</w:t>
            </w:r>
          </w:p>
        </w:tc>
        <w:tc>
          <w:tcPr>
            <w:tcW w:w="2330" w:type="pct"/>
          </w:tcPr>
          <w:p w14:paraId="53E69556" w14:textId="77777777" w:rsidR="00086EF0" w:rsidRPr="0034038D" w:rsidRDefault="00086EF0" w:rsidP="00762A45">
            <w:pPr>
              <w:keepNext/>
              <w:jc w:val="center"/>
              <w:rPr>
                <w:sz w:val="22"/>
                <w:szCs w:val="22"/>
                <w:lang w:val="pt-PT"/>
              </w:rPr>
            </w:pPr>
            <w:r w:rsidRPr="0034038D">
              <w:rPr>
                <w:sz w:val="22"/>
                <w:szCs w:val="22"/>
                <w:lang w:val="pt-PT"/>
              </w:rPr>
              <w:t>5 mg</w:t>
            </w:r>
          </w:p>
        </w:tc>
      </w:tr>
      <w:tr w:rsidR="00086EF0" w:rsidRPr="0034038D" w14:paraId="0DA9DE8C" w14:textId="77777777" w:rsidTr="00083B2B">
        <w:trPr>
          <w:cantSplit/>
          <w:trHeight w:val="20"/>
          <w:jc w:val="center"/>
        </w:trPr>
        <w:tc>
          <w:tcPr>
            <w:tcW w:w="2670" w:type="pct"/>
          </w:tcPr>
          <w:p w14:paraId="104F3198" w14:textId="77777777" w:rsidR="00086EF0" w:rsidRPr="0034038D" w:rsidRDefault="00086EF0" w:rsidP="00762A45">
            <w:pPr>
              <w:keepNext/>
              <w:rPr>
                <w:sz w:val="22"/>
                <w:szCs w:val="22"/>
                <w:lang w:val="pt-PT"/>
              </w:rPr>
            </w:pPr>
            <w:r w:rsidRPr="0034038D">
              <w:rPr>
                <w:sz w:val="22"/>
                <w:szCs w:val="22"/>
                <w:lang w:val="pt-PT"/>
              </w:rPr>
              <w:t>Nível posológico -5</w:t>
            </w:r>
          </w:p>
        </w:tc>
        <w:tc>
          <w:tcPr>
            <w:tcW w:w="2330" w:type="pct"/>
          </w:tcPr>
          <w:p w14:paraId="492E3B68" w14:textId="77777777" w:rsidR="00086EF0" w:rsidRPr="0034038D" w:rsidRDefault="00086EF0" w:rsidP="00762A45">
            <w:pPr>
              <w:keepNext/>
              <w:jc w:val="center"/>
              <w:rPr>
                <w:sz w:val="22"/>
                <w:szCs w:val="22"/>
                <w:lang w:val="pt-PT"/>
              </w:rPr>
            </w:pPr>
            <w:r w:rsidRPr="0034038D">
              <w:rPr>
                <w:sz w:val="22"/>
                <w:szCs w:val="22"/>
                <w:lang w:val="pt-PT"/>
              </w:rPr>
              <w:t>2,5 mg</w:t>
            </w:r>
          </w:p>
        </w:tc>
      </w:tr>
    </w:tbl>
    <w:p w14:paraId="48CB6B90" w14:textId="77777777" w:rsidR="00086EF0" w:rsidRPr="0034038D" w:rsidRDefault="00086EF0" w:rsidP="00762A45">
      <w:pPr>
        <w:pStyle w:val="Date"/>
        <w:rPr>
          <w:noProof/>
          <w:sz w:val="18"/>
          <w:szCs w:val="18"/>
          <w:lang w:val="pt-PT"/>
        </w:rPr>
      </w:pPr>
      <w:r w:rsidRPr="0034038D">
        <w:rPr>
          <w:sz w:val="18"/>
          <w:szCs w:val="18"/>
          <w:lang w:val="pt-PT"/>
        </w:rPr>
        <w:t xml:space="preserve">ª </w:t>
      </w:r>
      <w:r w:rsidRPr="0034038D">
        <w:rPr>
          <w:noProof/>
          <w:sz w:val="18"/>
          <w:szCs w:val="18"/>
          <w:lang w:val="pt-PT"/>
        </w:rPr>
        <w:t>A redução da dose para todos os medicamentos pode ser controlada de forma independente.</w:t>
      </w:r>
    </w:p>
    <w:p w14:paraId="3EEA50D3" w14:textId="77777777" w:rsidR="00086EF0" w:rsidRPr="0034038D" w:rsidRDefault="00086EF0" w:rsidP="00762A45">
      <w:pPr>
        <w:rPr>
          <w:lang w:val="pt-PT"/>
        </w:rPr>
      </w:pPr>
    </w:p>
    <w:p w14:paraId="3E2B7C81"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7"/>
        <w:gridCol w:w="4307"/>
      </w:tblGrid>
      <w:tr w:rsidR="00086EF0" w:rsidRPr="0034038D" w14:paraId="67D1359E" w14:textId="77777777" w:rsidTr="00D904EF">
        <w:trPr>
          <w:cantSplit/>
          <w:tblHeader/>
        </w:trPr>
        <w:tc>
          <w:tcPr>
            <w:tcW w:w="2627" w:type="pct"/>
            <w:tcBorders>
              <w:left w:val="nil"/>
              <w:bottom w:val="single" w:sz="4" w:space="0" w:color="auto"/>
              <w:right w:val="nil"/>
            </w:tcBorders>
          </w:tcPr>
          <w:p w14:paraId="25543024" w14:textId="77777777" w:rsidR="00086EF0" w:rsidRPr="0034038D" w:rsidRDefault="00086EF0" w:rsidP="00762A45">
            <w:pPr>
              <w:keepNext/>
              <w:rPr>
                <w:noProof/>
                <w:sz w:val="22"/>
                <w:szCs w:val="22"/>
                <w:highlight w:val="yellow"/>
                <w:lang w:val="pt-PT"/>
              </w:rPr>
            </w:pPr>
            <w:r w:rsidRPr="0034038D">
              <w:rPr>
                <w:noProof/>
                <w:sz w:val="22"/>
                <w:szCs w:val="22"/>
                <w:lang w:val="pt-PT"/>
              </w:rPr>
              <w:t>Quando as plaquetas</w:t>
            </w:r>
          </w:p>
        </w:tc>
        <w:tc>
          <w:tcPr>
            <w:tcW w:w="2373" w:type="pct"/>
            <w:tcBorders>
              <w:left w:val="nil"/>
              <w:bottom w:val="single" w:sz="4" w:space="0" w:color="auto"/>
              <w:right w:val="nil"/>
            </w:tcBorders>
          </w:tcPr>
          <w:p w14:paraId="29C78F4D" w14:textId="1062F12D" w:rsidR="00086EF0" w:rsidRPr="0034038D" w:rsidRDefault="00086EF0" w:rsidP="00762A45">
            <w:pPr>
              <w:keepNext/>
              <w:rPr>
                <w:noProof/>
                <w:sz w:val="22"/>
                <w:szCs w:val="22"/>
                <w:highlight w:val="yellow"/>
                <w:lang w:val="pt-PT"/>
              </w:rPr>
            </w:pPr>
            <w:r w:rsidRPr="0034038D">
              <w:rPr>
                <w:noProof/>
                <w:sz w:val="22"/>
                <w:szCs w:val="22"/>
                <w:lang w:val="pt-PT"/>
              </w:rPr>
              <w:t>Ação recomendada</w:t>
            </w:r>
          </w:p>
        </w:tc>
      </w:tr>
      <w:tr w:rsidR="00086EF0" w:rsidRPr="000F4006" w14:paraId="0177A3D7" w14:textId="77777777" w:rsidTr="00F45028">
        <w:trPr>
          <w:cantSplit/>
        </w:trPr>
        <w:tc>
          <w:tcPr>
            <w:tcW w:w="2627" w:type="pct"/>
            <w:tcBorders>
              <w:top w:val="single" w:sz="4" w:space="0" w:color="auto"/>
              <w:left w:val="nil"/>
              <w:bottom w:val="nil"/>
              <w:right w:val="nil"/>
            </w:tcBorders>
          </w:tcPr>
          <w:p w14:paraId="6002D486" w14:textId="77777777" w:rsidR="00086EF0" w:rsidRPr="0034038D" w:rsidRDefault="00086EF0" w:rsidP="00762A45">
            <w:pPr>
              <w:rPr>
                <w:noProof/>
                <w:sz w:val="22"/>
                <w:szCs w:val="22"/>
                <w:highlight w:val="yellow"/>
                <w:lang w:val="pt-PT"/>
              </w:rPr>
            </w:pPr>
            <w:r w:rsidRPr="0034038D">
              <w:rPr>
                <w:noProof/>
                <w:sz w:val="22"/>
                <w:szCs w:val="22"/>
                <w:lang w:val="pt-PT"/>
              </w:rPr>
              <w:t>Diminuem para &lt; 30 x 10</w:t>
            </w:r>
            <w:r w:rsidRPr="0034038D">
              <w:rPr>
                <w:noProof/>
                <w:sz w:val="22"/>
                <w:szCs w:val="22"/>
                <w:vertAlign w:val="superscript"/>
                <w:lang w:val="pt-PT"/>
              </w:rPr>
              <w:t>9</w:t>
            </w:r>
            <w:r w:rsidRPr="0034038D">
              <w:rPr>
                <w:noProof/>
                <w:sz w:val="22"/>
                <w:szCs w:val="22"/>
                <w:lang w:val="pt-PT"/>
              </w:rPr>
              <w:t>/l</w:t>
            </w:r>
          </w:p>
        </w:tc>
        <w:tc>
          <w:tcPr>
            <w:tcW w:w="2373" w:type="pct"/>
            <w:tcBorders>
              <w:top w:val="single" w:sz="4" w:space="0" w:color="auto"/>
              <w:left w:val="nil"/>
              <w:bottom w:val="nil"/>
              <w:right w:val="nil"/>
            </w:tcBorders>
          </w:tcPr>
          <w:p w14:paraId="67A0089F" w14:textId="77777777" w:rsidR="00086EF0" w:rsidRPr="0034038D" w:rsidRDefault="00086EF0" w:rsidP="00762A45">
            <w:pPr>
              <w:rPr>
                <w:noProof/>
                <w:sz w:val="22"/>
                <w:szCs w:val="22"/>
                <w:highlight w:val="yellow"/>
                <w:lang w:val="pt-PT"/>
              </w:rPr>
            </w:pPr>
            <w:r w:rsidRPr="0034038D">
              <w:rPr>
                <w:noProof/>
                <w:sz w:val="22"/>
                <w:szCs w:val="22"/>
                <w:lang w:val="pt-PT"/>
              </w:rPr>
              <w:t>Interromper o tratamento com lenalidomida</w:t>
            </w:r>
          </w:p>
        </w:tc>
      </w:tr>
      <w:tr w:rsidR="00086EF0" w:rsidRPr="000F4006" w14:paraId="42F50999" w14:textId="77777777" w:rsidTr="00F45028">
        <w:trPr>
          <w:cantSplit/>
        </w:trPr>
        <w:tc>
          <w:tcPr>
            <w:tcW w:w="2627" w:type="pct"/>
            <w:tcBorders>
              <w:top w:val="nil"/>
              <w:left w:val="nil"/>
              <w:bottom w:val="nil"/>
              <w:right w:val="nil"/>
            </w:tcBorders>
          </w:tcPr>
          <w:p w14:paraId="65D52E0B" w14:textId="77777777" w:rsidR="00086EF0" w:rsidRPr="0034038D" w:rsidRDefault="00086EF0" w:rsidP="00762A45">
            <w:pPr>
              <w:rPr>
                <w:noProof/>
                <w:sz w:val="22"/>
                <w:szCs w:val="22"/>
                <w:highlight w:val="yellow"/>
                <w:lang w:val="pt-PT"/>
              </w:rPr>
            </w:pPr>
            <w:r w:rsidRPr="0034038D">
              <w:rPr>
                <w:noProof/>
                <w:sz w:val="22"/>
                <w:szCs w:val="22"/>
                <w:lang w:val="pt-PT"/>
              </w:rPr>
              <w:t>Regressam a ≥ 50 x 10</w:t>
            </w:r>
            <w:r w:rsidRPr="0034038D">
              <w:rPr>
                <w:noProof/>
                <w:sz w:val="22"/>
                <w:szCs w:val="22"/>
                <w:vertAlign w:val="superscript"/>
                <w:lang w:val="pt-PT"/>
              </w:rPr>
              <w:t>9</w:t>
            </w:r>
            <w:r w:rsidRPr="0034038D">
              <w:rPr>
                <w:noProof/>
                <w:sz w:val="22"/>
                <w:szCs w:val="22"/>
                <w:lang w:val="pt-PT"/>
              </w:rPr>
              <w:t>/l</w:t>
            </w:r>
          </w:p>
        </w:tc>
        <w:tc>
          <w:tcPr>
            <w:tcW w:w="2373" w:type="pct"/>
            <w:tcBorders>
              <w:top w:val="nil"/>
              <w:left w:val="nil"/>
              <w:bottom w:val="nil"/>
              <w:right w:val="nil"/>
            </w:tcBorders>
          </w:tcPr>
          <w:p w14:paraId="3E544C04" w14:textId="77777777" w:rsidR="00086EF0" w:rsidRPr="0034038D" w:rsidRDefault="00086EF0" w:rsidP="00762A45">
            <w:pPr>
              <w:rPr>
                <w:noProof/>
                <w:sz w:val="22"/>
                <w:szCs w:val="22"/>
                <w:highlight w:val="yellow"/>
                <w:lang w:val="pt-PT"/>
              </w:rPr>
            </w:pPr>
            <w:r w:rsidRPr="0034038D">
              <w:rPr>
                <w:noProof/>
                <w:sz w:val="22"/>
                <w:szCs w:val="22"/>
                <w:lang w:val="pt-PT"/>
              </w:rPr>
              <w:t>Retomar a lenalidomida no nível posológico -1, uma vez por dia</w:t>
            </w:r>
          </w:p>
        </w:tc>
      </w:tr>
      <w:tr w:rsidR="00086EF0" w:rsidRPr="000F4006" w14:paraId="3D1250A8" w14:textId="77777777" w:rsidTr="00F45028">
        <w:trPr>
          <w:cantSplit/>
        </w:trPr>
        <w:tc>
          <w:tcPr>
            <w:tcW w:w="2627" w:type="pct"/>
            <w:tcBorders>
              <w:left w:val="nil"/>
              <w:bottom w:val="nil"/>
              <w:right w:val="nil"/>
            </w:tcBorders>
          </w:tcPr>
          <w:p w14:paraId="4D7E0BBF" w14:textId="77777777" w:rsidR="00086EF0" w:rsidRPr="0034038D" w:rsidRDefault="00086EF0" w:rsidP="00762A45">
            <w:pPr>
              <w:rPr>
                <w:noProof/>
                <w:sz w:val="22"/>
                <w:szCs w:val="22"/>
                <w:highlight w:val="yellow"/>
                <w:lang w:val="pt-PT"/>
              </w:rPr>
            </w:pPr>
            <w:r w:rsidRPr="0034038D">
              <w:rPr>
                <w:noProof/>
                <w:sz w:val="22"/>
                <w:szCs w:val="22"/>
                <w:lang w:val="pt-PT"/>
              </w:rPr>
              <w:t>Para cada queda subsequente abaixo de 30 x 10</w:t>
            </w:r>
            <w:r w:rsidRPr="0034038D">
              <w:rPr>
                <w:noProof/>
                <w:sz w:val="22"/>
                <w:szCs w:val="22"/>
                <w:vertAlign w:val="superscript"/>
                <w:lang w:val="pt-PT"/>
              </w:rPr>
              <w:t>9</w:t>
            </w:r>
            <w:r w:rsidRPr="0034038D">
              <w:rPr>
                <w:noProof/>
                <w:sz w:val="22"/>
                <w:szCs w:val="22"/>
                <w:lang w:val="pt-PT"/>
              </w:rPr>
              <w:t>/l</w:t>
            </w:r>
          </w:p>
        </w:tc>
        <w:tc>
          <w:tcPr>
            <w:tcW w:w="2373" w:type="pct"/>
            <w:tcBorders>
              <w:left w:val="nil"/>
              <w:bottom w:val="nil"/>
              <w:right w:val="nil"/>
            </w:tcBorders>
          </w:tcPr>
          <w:p w14:paraId="77957E11" w14:textId="77777777" w:rsidR="00086EF0" w:rsidRPr="0034038D" w:rsidRDefault="00086EF0" w:rsidP="00762A45">
            <w:pPr>
              <w:rPr>
                <w:noProof/>
                <w:sz w:val="22"/>
                <w:szCs w:val="22"/>
                <w:highlight w:val="yellow"/>
                <w:lang w:val="pt-PT"/>
              </w:rPr>
            </w:pPr>
            <w:r w:rsidRPr="0034038D">
              <w:rPr>
                <w:noProof/>
                <w:sz w:val="22"/>
                <w:szCs w:val="22"/>
                <w:lang w:val="pt-PT"/>
              </w:rPr>
              <w:t>Interromper o tratamento com lenalidomida</w:t>
            </w:r>
          </w:p>
        </w:tc>
      </w:tr>
      <w:tr w:rsidR="00086EF0" w:rsidRPr="000F4006" w14:paraId="7DFC6AD4" w14:textId="77777777" w:rsidTr="00F45028">
        <w:trPr>
          <w:cantSplit/>
        </w:trPr>
        <w:tc>
          <w:tcPr>
            <w:tcW w:w="2627" w:type="pct"/>
            <w:tcBorders>
              <w:top w:val="nil"/>
              <w:left w:val="nil"/>
              <w:bottom w:val="single" w:sz="4" w:space="0" w:color="auto"/>
              <w:right w:val="nil"/>
            </w:tcBorders>
          </w:tcPr>
          <w:p w14:paraId="02AD07E4" w14:textId="77777777" w:rsidR="00086EF0" w:rsidRPr="0034038D" w:rsidRDefault="00086EF0" w:rsidP="00762A45">
            <w:pPr>
              <w:rPr>
                <w:noProof/>
                <w:sz w:val="22"/>
                <w:szCs w:val="22"/>
                <w:highlight w:val="yellow"/>
                <w:lang w:val="pt-PT"/>
              </w:rPr>
            </w:pPr>
            <w:r w:rsidRPr="0034038D">
              <w:rPr>
                <w:noProof/>
                <w:sz w:val="22"/>
                <w:szCs w:val="22"/>
                <w:lang w:val="pt-PT"/>
              </w:rPr>
              <w:t>Regressam a ≥ 50 x 10</w:t>
            </w:r>
            <w:r w:rsidRPr="0034038D">
              <w:rPr>
                <w:noProof/>
                <w:sz w:val="22"/>
                <w:szCs w:val="22"/>
                <w:vertAlign w:val="superscript"/>
                <w:lang w:val="pt-PT"/>
              </w:rPr>
              <w:t>9</w:t>
            </w:r>
            <w:r w:rsidRPr="0034038D">
              <w:rPr>
                <w:noProof/>
                <w:sz w:val="22"/>
                <w:szCs w:val="22"/>
                <w:lang w:val="pt-PT"/>
              </w:rPr>
              <w:t>/l</w:t>
            </w:r>
          </w:p>
        </w:tc>
        <w:tc>
          <w:tcPr>
            <w:tcW w:w="2373" w:type="pct"/>
            <w:tcBorders>
              <w:top w:val="nil"/>
              <w:left w:val="nil"/>
              <w:bottom w:val="single" w:sz="4" w:space="0" w:color="auto"/>
              <w:right w:val="nil"/>
            </w:tcBorders>
          </w:tcPr>
          <w:p w14:paraId="4314548D" w14:textId="77777777" w:rsidR="00086EF0" w:rsidRPr="0034038D" w:rsidRDefault="00086EF0" w:rsidP="00762A45">
            <w:pPr>
              <w:rPr>
                <w:noProof/>
                <w:sz w:val="22"/>
                <w:szCs w:val="22"/>
                <w:highlight w:val="yellow"/>
                <w:lang w:val="pt-PT"/>
              </w:rPr>
            </w:pPr>
            <w:r w:rsidRPr="0034038D">
              <w:rPr>
                <w:noProof/>
                <w:sz w:val="22"/>
                <w:szCs w:val="22"/>
                <w:lang w:val="pt-PT"/>
              </w:rPr>
              <w:t>Retomar a lenalidomida no nível posológico imediatamente abaixo, uma vez por dia</w:t>
            </w:r>
          </w:p>
        </w:tc>
      </w:tr>
    </w:tbl>
    <w:p w14:paraId="579B5467" w14:textId="77777777" w:rsidR="00086EF0" w:rsidRPr="0034038D" w:rsidRDefault="00086EF0" w:rsidP="00762A45">
      <w:pPr>
        <w:rPr>
          <w:noProof/>
          <w:sz w:val="22"/>
          <w:szCs w:val="22"/>
          <w:highlight w:val="yellow"/>
          <w:lang w:val="pt-PT"/>
        </w:rPr>
      </w:pPr>
    </w:p>
    <w:p w14:paraId="7D01EA53"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112"/>
      </w:tblGrid>
      <w:tr w:rsidR="00086EF0" w:rsidRPr="0034038D" w14:paraId="74A71C4D" w14:textId="77777777" w:rsidTr="006460A9">
        <w:trPr>
          <w:cantSplit/>
          <w:tblHeader/>
        </w:trPr>
        <w:tc>
          <w:tcPr>
            <w:tcW w:w="2734" w:type="pct"/>
            <w:tcBorders>
              <w:top w:val="single" w:sz="4" w:space="0" w:color="auto"/>
              <w:left w:val="nil"/>
              <w:bottom w:val="single" w:sz="4" w:space="0" w:color="auto"/>
              <w:right w:val="nil"/>
            </w:tcBorders>
          </w:tcPr>
          <w:p w14:paraId="4D877C78" w14:textId="77777777" w:rsidR="00086EF0" w:rsidRPr="0034038D" w:rsidRDefault="00086EF0" w:rsidP="00762A45">
            <w:pPr>
              <w:keepNext/>
              <w:widowControl w:val="0"/>
              <w:rPr>
                <w:noProof/>
                <w:sz w:val="22"/>
                <w:szCs w:val="22"/>
                <w:lang w:val="pt-PT" w:eastAsia="en-US"/>
              </w:rPr>
            </w:pPr>
            <w:r w:rsidRPr="0034038D">
              <w:rPr>
                <w:noProof/>
                <w:sz w:val="22"/>
                <w:szCs w:val="22"/>
                <w:lang w:val="pt-PT"/>
              </w:rPr>
              <w:t>Quando a CAN</w:t>
            </w:r>
          </w:p>
        </w:tc>
        <w:tc>
          <w:tcPr>
            <w:tcW w:w="2266" w:type="pct"/>
            <w:tcBorders>
              <w:top w:val="single" w:sz="4" w:space="0" w:color="auto"/>
              <w:left w:val="nil"/>
              <w:bottom w:val="single" w:sz="4" w:space="0" w:color="auto"/>
              <w:right w:val="nil"/>
            </w:tcBorders>
          </w:tcPr>
          <w:p w14:paraId="61BEED6B" w14:textId="77777777" w:rsidR="00086EF0" w:rsidRPr="0034038D" w:rsidRDefault="00086EF0" w:rsidP="00762A45">
            <w:pPr>
              <w:keepNext/>
              <w:widowControl w:val="0"/>
              <w:rPr>
                <w:noProof/>
                <w:sz w:val="22"/>
                <w:szCs w:val="22"/>
                <w:vertAlign w:val="superscript"/>
                <w:lang w:val="pt-PT" w:eastAsia="en-US"/>
              </w:rPr>
            </w:pPr>
            <w:r w:rsidRPr="0034038D">
              <w:rPr>
                <w:noProof/>
                <w:sz w:val="22"/>
                <w:szCs w:val="22"/>
                <w:lang w:val="pt-PT"/>
              </w:rPr>
              <w:t>Ação recomendada</w:t>
            </w:r>
            <w:r w:rsidRPr="0034038D">
              <w:rPr>
                <w:noProof/>
                <w:sz w:val="22"/>
                <w:szCs w:val="22"/>
                <w:vertAlign w:val="superscript"/>
                <w:lang w:val="pt-PT"/>
              </w:rPr>
              <w:t>a</w:t>
            </w:r>
          </w:p>
        </w:tc>
      </w:tr>
      <w:tr w:rsidR="00086EF0" w:rsidRPr="000F4006" w14:paraId="2BC77E3B" w14:textId="77777777" w:rsidTr="006460A9">
        <w:trPr>
          <w:cantSplit/>
        </w:trPr>
        <w:tc>
          <w:tcPr>
            <w:tcW w:w="2734" w:type="pct"/>
            <w:tcBorders>
              <w:top w:val="single" w:sz="4" w:space="0" w:color="auto"/>
              <w:left w:val="nil"/>
              <w:bottom w:val="nil"/>
              <w:right w:val="nil"/>
            </w:tcBorders>
          </w:tcPr>
          <w:p w14:paraId="49F5AE88" w14:textId="77777777" w:rsidR="00086EF0" w:rsidRPr="0034038D" w:rsidRDefault="00086EF0" w:rsidP="00762A45">
            <w:pPr>
              <w:widowControl w:val="0"/>
              <w:rPr>
                <w:noProof/>
                <w:sz w:val="22"/>
                <w:szCs w:val="22"/>
                <w:lang w:val="pt-PT" w:eastAsia="en-US"/>
              </w:rPr>
            </w:pPr>
            <w:r w:rsidRPr="0034038D">
              <w:rPr>
                <w:noProof/>
                <w:sz w:val="22"/>
                <w:lang w:val="pt-PT"/>
              </w:rPr>
              <w:t>Diminuem</w:t>
            </w:r>
            <w:r w:rsidRPr="0034038D">
              <w:rPr>
                <w:noProof/>
                <w:sz w:val="22"/>
                <w:szCs w:val="22"/>
                <w:lang w:val="pt-PT"/>
              </w:rPr>
              <w:t xml:space="preserve"> pela primeira vez para &lt; 0,5 x 10</w:t>
            </w:r>
            <w:r w:rsidRPr="0034038D">
              <w:rPr>
                <w:noProof/>
                <w:sz w:val="22"/>
                <w:szCs w:val="22"/>
                <w:vertAlign w:val="superscript"/>
                <w:lang w:val="pt-PT"/>
              </w:rPr>
              <w:t>9</w:t>
            </w:r>
            <w:r w:rsidRPr="0034038D">
              <w:rPr>
                <w:noProof/>
                <w:sz w:val="22"/>
                <w:szCs w:val="22"/>
                <w:lang w:val="pt-PT"/>
              </w:rPr>
              <w:t>/l</w:t>
            </w:r>
          </w:p>
        </w:tc>
        <w:tc>
          <w:tcPr>
            <w:tcW w:w="2266" w:type="pct"/>
            <w:tcBorders>
              <w:top w:val="single" w:sz="4" w:space="0" w:color="auto"/>
              <w:left w:val="nil"/>
              <w:bottom w:val="nil"/>
              <w:right w:val="nil"/>
            </w:tcBorders>
          </w:tcPr>
          <w:p w14:paraId="71357B48" w14:textId="77777777" w:rsidR="00086EF0" w:rsidRPr="0034038D" w:rsidRDefault="00086EF0" w:rsidP="00762A45">
            <w:pPr>
              <w:widowControl w:val="0"/>
              <w:rPr>
                <w:noProof/>
                <w:sz w:val="22"/>
                <w:szCs w:val="22"/>
                <w:lang w:val="pt-PT" w:eastAsia="en-US"/>
              </w:rPr>
            </w:pPr>
            <w:r w:rsidRPr="0034038D">
              <w:rPr>
                <w:noProof/>
                <w:sz w:val="22"/>
                <w:szCs w:val="22"/>
                <w:lang w:val="pt-PT"/>
              </w:rPr>
              <w:t>Interromper o tratamento com lenalidomida</w:t>
            </w:r>
          </w:p>
        </w:tc>
      </w:tr>
      <w:tr w:rsidR="00086EF0" w:rsidRPr="000F4006" w14:paraId="3516D794" w14:textId="77777777" w:rsidTr="006460A9">
        <w:trPr>
          <w:cantSplit/>
        </w:trPr>
        <w:tc>
          <w:tcPr>
            <w:tcW w:w="2734" w:type="pct"/>
            <w:tcBorders>
              <w:top w:val="nil"/>
              <w:left w:val="nil"/>
              <w:bottom w:val="single" w:sz="4" w:space="0" w:color="auto"/>
              <w:right w:val="nil"/>
            </w:tcBorders>
          </w:tcPr>
          <w:p w14:paraId="1F4267B1" w14:textId="77777777" w:rsidR="00086EF0" w:rsidRPr="0034038D" w:rsidRDefault="00086EF0" w:rsidP="00762A45">
            <w:pPr>
              <w:widowControl w:val="0"/>
              <w:rPr>
                <w:noProof/>
                <w:sz w:val="22"/>
                <w:szCs w:val="22"/>
                <w:lang w:val="pt-PT" w:eastAsia="en-US"/>
              </w:rPr>
            </w:pPr>
            <w:r w:rsidRPr="0034038D">
              <w:rPr>
                <w:noProof/>
                <w:sz w:val="22"/>
                <w:szCs w:val="22"/>
                <w:lang w:val="pt-PT"/>
              </w:rPr>
              <w:t>Regressam a ≥ 1 x 10</w:t>
            </w:r>
            <w:r w:rsidRPr="0034038D">
              <w:rPr>
                <w:noProof/>
                <w:sz w:val="22"/>
                <w:szCs w:val="22"/>
                <w:vertAlign w:val="superscript"/>
                <w:lang w:val="pt-PT"/>
              </w:rPr>
              <w:t>9</w:t>
            </w:r>
            <w:r w:rsidRPr="0034038D">
              <w:rPr>
                <w:noProof/>
                <w:sz w:val="22"/>
                <w:szCs w:val="22"/>
                <w:lang w:val="pt-PT"/>
              </w:rPr>
              <w:t>/l quando a neutropenia é a única toxicidade observada</w:t>
            </w:r>
          </w:p>
        </w:tc>
        <w:tc>
          <w:tcPr>
            <w:tcW w:w="2266" w:type="pct"/>
            <w:tcBorders>
              <w:top w:val="nil"/>
              <w:left w:val="nil"/>
              <w:bottom w:val="single" w:sz="4" w:space="0" w:color="auto"/>
              <w:right w:val="nil"/>
            </w:tcBorders>
          </w:tcPr>
          <w:p w14:paraId="5190A500" w14:textId="77777777" w:rsidR="00086EF0" w:rsidRPr="0034038D" w:rsidRDefault="00086EF0" w:rsidP="00762A45">
            <w:pPr>
              <w:widowControl w:val="0"/>
              <w:rPr>
                <w:noProof/>
                <w:sz w:val="22"/>
                <w:szCs w:val="22"/>
                <w:lang w:val="pt-PT" w:eastAsia="en-US"/>
              </w:rPr>
            </w:pPr>
            <w:r w:rsidRPr="0034038D">
              <w:rPr>
                <w:noProof/>
                <w:sz w:val="22"/>
                <w:szCs w:val="22"/>
                <w:lang w:val="pt-PT"/>
              </w:rPr>
              <w:t>Retomar a lenalidomida na dose inicial, uma vez por dia</w:t>
            </w:r>
          </w:p>
        </w:tc>
      </w:tr>
      <w:tr w:rsidR="00086EF0" w:rsidRPr="000F4006" w14:paraId="21F96C46" w14:textId="77777777" w:rsidTr="006460A9">
        <w:trPr>
          <w:cantSplit/>
        </w:trPr>
        <w:tc>
          <w:tcPr>
            <w:tcW w:w="2734" w:type="pct"/>
            <w:tcBorders>
              <w:top w:val="single" w:sz="4" w:space="0" w:color="auto"/>
              <w:left w:val="nil"/>
              <w:bottom w:val="single" w:sz="4" w:space="0" w:color="auto"/>
              <w:right w:val="nil"/>
            </w:tcBorders>
          </w:tcPr>
          <w:p w14:paraId="485915CB" w14:textId="77777777" w:rsidR="00086EF0" w:rsidRPr="0034038D" w:rsidRDefault="00086EF0" w:rsidP="00762A45">
            <w:pPr>
              <w:widowControl w:val="0"/>
              <w:rPr>
                <w:noProof/>
                <w:sz w:val="22"/>
                <w:szCs w:val="22"/>
                <w:lang w:val="pt-PT" w:eastAsia="en-US"/>
              </w:rPr>
            </w:pPr>
            <w:r w:rsidRPr="0034038D">
              <w:rPr>
                <w:noProof/>
                <w:sz w:val="22"/>
                <w:szCs w:val="22"/>
                <w:lang w:val="pt-PT"/>
              </w:rPr>
              <w:t>Regressam a ≥ 0,5 x 10</w:t>
            </w:r>
            <w:r w:rsidRPr="0034038D">
              <w:rPr>
                <w:noProof/>
                <w:sz w:val="22"/>
                <w:szCs w:val="22"/>
                <w:vertAlign w:val="superscript"/>
                <w:lang w:val="pt-PT"/>
              </w:rPr>
              <w:t>9</w:t>
            </w:r>
            <w:r w:rsidRPr="0034038D">
              <w:rPr>
                <w:noProof/>
                <w:sz w:val="22"/>
                <w:szCs w:val="22"/>
                <w:lang w:val="pt-PT"/>
              </w:rPr>
              <w:t>/l quando se observam outras toxicidades hematológicas dependentes da dose para além da neutropenia</w:t>
            </w:r>
          </w:p>
        </w:tc>
        <w:tc>
          <w:tcPr>
            <w:tcW w:w="2266" w:type="pct"/>
            <w:tcBorders>
              <w:top w:val="single" w:sz="4" w:space="0" w:color="auto"/>
              <w:left w:val="nil"/>
              <w:bottom w:val="single" w:sz="4" w:space="0" w:color="auto"/>
              <w:right w:val="nil"/>
            </w:tcBorders>
          </w:tcPr>
          <w:p w14:paraId="1CA5DC19" w14:textId="77777777" w:rsidR="00086EF0" w:rsidRPr="0034038D" w:rsidRDefault="00086EF0" w:rsidP="00762A45">
            <w:pPr>
              <w:widowControl w:val="0"/>
              <w:rPr>
                <w:noProof/>
                <w:sz w:val="22"/>
                <w:szCs w:val="22"/>
                <w:lang w:val="pt-PT" w:eastAsia="en-US"/>
              </w:rPr>
            </w:pPr>
            <w:r w:rsidRPr="0034038D">
              <w:rPr>
                <w:noProof/>
                <w:sz w:val="22"/>
                <w:szCs w:val="22"/>
                <w:lang w:val="pt-PT"/>
              </w:rPr>
              <w:t>Retomar a lenalidomida no nível posológico -1, uma vez por dia</w:t>
            </w:r>
          </w:p>
        </w:tc>
      </w:tr>
      <w:tr w:rsidR="00086EF0" w:rsidRPr="000F4006" w14:paraId="51562180" w14:textId="77777777" w:rsidTr="006460A9">
        <w:trPr>
          <w:cantSplit/>
        </w:trPr>
        <w:tc>
          <w:tcPr>
            <w:tcW w:w="2734" w:type="pct"/>
            <w:tcBorders>
              <w:top w:val="single" w:sz="4" w:space="0" w:color="auto"/>
              <w:left w:val="nil"/>
              <w:bottom w:val="nil"/>
              <w:right w:val="nil"/>
            </w:tcBorders>
          </w:tcPr>
          <w:p w14:paraId="78BB6DF4" w14:textId="77777777" w:rsidR="00086EF0" w:rsidRPr="0034038D" w:rsidRDefault="00086EF0" w:rsidP="00762A45">
            <w:pPr>
              <w:widowControl w:val="0"/>
              <w:rPr>
                <w:noProof/>
                <w:sz w:val="22"/>
                <w:szCs w:val="22"/>
                <w:lang w:val="pt-PT" w:eastAsia="en-US"/>
              </w:rPr>
            </w:pPr>
            <w:r w:rsidRPr="0034038D">
              <w:rPr>
                <w:noProof/>
                <w:sz w:val="22"/>
                <w:szCs w:val="22"/>
                <w:lang w:val="pt-PT"/>
              </w:rPr>
              <w:t>Para cada queda subsequente &lt; 0,5 x 10</w:t>
            </w:r>
            <w:r w:rsidRPr="0034038D">
              <w:rPr>
                <w:noProof/>
                <w:sz w:val="22"/>
                <w:szCs w:val="22"/>
                <w:vertAlign w:val="superscript"/>
                <w:lang w:val="pt-PT"/>
              </w:rPr>
              <w:t>9</w:t>
            </w:r>
            <w:r w:rsidRPr="0034038D">
              <w:rPr>
                <w:noProof/>
                <w:sz w:val="22"/>
                <w:szCs w:val="22"/>
                <w:lang w:val="pt-PT"/>
              </w:rPr>
              <w:t>/l</w:t>
            </w:r>
          </w:p>
        </w:tc>
        <w:tc>
          <w:tcPr>
            <w:tcW w:w="2266" w:type="pct"/>
            <w:tcBorders>
              <w:top w:val="single" w:sz="4" w:space="0" w:color="auto"/>
              <w:left w:val="nil"/>
              <w:bottom w:val="nil"/>
              <w:right w:val="nil"/>
            </w:tcBorders>
          </w:tcPr>
          <w:p w14:paraId="49761024" w14:textId="77777777" w:rsidR="00086EF0" w:rsidRPr="0034038D" w:rsidRDefault="00086EF0" w:rsidP="00762A45">
            <w:pPr>
              <w:widowControl w:val="0"/>
              <w:rPr>
                <w:noProof/>
                <w:sz w:val="22"/>
                <w:szCs w:val="22"/>
                <w:lang w:val="pt-PT" w:eastAsia="en-US"/>
              </w:rPr>
            </w:pPr>
            <w:r w:rsidRPr="0034038D">
              <w:rPr>
                <w:noProof/>
                <w:sz w:val="22"/>
                <w:szCs w:val="22"/>
                <w:lang w:val="pt-PT"/>
              </w:rPr>
              <w:t>Interromper o tratamento com lenalidomida</w:t>
            </w:r>
          </w:p>
        </w:tc>
      </w:tr>
      <w:tr w:rsidR="00086EF0" w:rsidRPr="000F4006" w14:paraId="2A21D08D" w14:textId="77777777" w:rsidTr="006460A9">
        <w:trPr>
          <w:cantSplit/>
        </w:trPr>
        <w:tc>
          <w:tcPr>
            <w:tcW w:w="2734" w:type="pct"/>
            <w:tcBorders>
              <w:top w:val="nil"/>
              <w:left w:val="nil"/>
              <w:bottom w:val="single" w:sz="4" w:space="0" w:color="auto"/>
              <w:right w:val="nil"/>
            </w:tcBorders>
          </w:tcPr>
          <w:p w14:paraId="704FFEF8" w14:textId="77777777" w:rsidR="00086EF0" w:rsidRPr="0034038D" w:rsidRDefault="00086EF0" w:rsidP="00762A45">
            <w:pPr>
              <w:keepNext/>
              <w:widowControl w:val="0"/>
              <w:rPr>
                <w:noProof/>
                <w:sz w:val="22"/>
                <w:szCs w:val="22"/>
                <w:lang w:val="pt-PT" w:eastAsia="en-US"/>
              </w:rPr>
            </w:pPr>
            <w:r w:rsidRPr="0034038D">
              <w:rPr>
                <w:noProof/>
                <w:sz w:val="22"/>
                <w:szCs w:val="22"/>
                <w:lang w:val="pt-PT"/>
              </w:rPr>
              <w:t>Regressam a ≥ 0,5 x 10</w:t>
            </w:r>
            <w:r w:rsidRPr="0034038D">
              <w:rPr>
                <w:noProof/>
                <w:sz w:val="22"/>
                <w:szCs w:val="22"/>
                <w:vertAlign w:val="superscript"/>
                <w:lang w:val="pt-PT"/>
              </w:rPr>
              <w:t>9</w:t>
            </w:r>
            <w:r w:rsidRPr="0034038D">
              <w:rPr>
                <w:noProof/>
                <w:sz w:val="22"/>
                <w:szCs w:val="22"/>
                <w:lang w:val="pt-PT"/>
              </w:rPr>
              <w:t>/l</w:t>
            </w:r>
          </w:p>
        </w:tc>
        <w:tc>
          <w:tcPr>
            <w:tcW w:w="2266" w:type="pct"/>
            <w:tcBorders>
              <w:top w:val="nil"/>
              <w:left w:val="nil"/>
              <w:bottom w:val="single" w:sz="4" w:space="0" w:color="auto"/>
              <w:right w:val="nil"/>
            </w:tcBorders>
          </w:tcPr>
          <w:p w14:paraId="47F55745" w14:textId="77777777" w:rsidR="00086EF0" w:rsidRPr="0034038D" w:rsidRDefault="00086EF0" w:rsidP="00762A45">
            <w:pPr>
              <w:keepNext/>
              <w:widowControl w:val="0"/>
              <w:rPr>
                <w:noProof/>
                <w:sz w:val="22"/>
                <w:szCs w:val="22"/>
                <w:lang w:val="pt-PT" w:eastAsia="en-US"/>
              </w:rPr>
            </w:pPr>
            <w:r w:rsidRPr="0034038D">
              <w:rPr>
                <w:noProof/>
                <w:sz w:val="22"/>
                <w:szCs w:val="22"/>
                <w:lang w:val="pt-PT"/>
              </w:rPr>
              <w:t>Retomar a lenalidomida no nível posológico imediatamente abaixo, uma vez por dia.</w:t>
            </w:r>
            <w:r w:rsidRPr="0034038D">
              <w:rPr>
                <w:strike/>
                <w:noProof/>
                <w:sz w:val="22"/>
                <w:szCs w:val="22"/>
                <w:lang w:val="pt-PT"/>
              </w:rPr>
              <w:t xml:space="preserve"> </w:t>
            </w:r>
          </w:p>
        </w:tc>
      </w:tr>
    </w:tbl>
    <w:p w14:paraId="6E4A8CEF" w14:textId="77777777" w:rsidR="00086EF0" w:rsidRPr="0034038D" w:rsidRDefault="00086EF0" w:rsidP="006460A9">
      <w:pPr>
        <w:autoSpaceDE w:val="0"/>
        <w:autoSpaceDN w:val="0"/>
        <w:adjustRightInd w:val="0"/>
        <w:rPr>
          <w:noProof/>
          <w:sz w:val="18"/>
          <w:szCs w:val="18"/>
          <w:lang w:val="pt-PT"/>
        </w:rPr>
      </w:pPr>
      <w:r w:rsidRPr="0034038D">
        <w:rPr>
          <w:noProof/>
          <w:sz w:val="18"/>
          <w:szCs w:val="18"/>
          <w:vertAlign w:val="superscript"/>
          <w:lang w:val="pt-PT"/>
        </w:rPr>
        <w:t>a</w:t>
      </w:r>
      <w:r w:rsidRPr="0034038D">
        <w:rPr>
          <w:noProof/>
          <w:sz w:val="18"/>
          <w:szCs w:val="18"/>
          <w:lang w:val="pt-PT"/>
        </w:rPr>
        <w:t xml:space="preserve"> Ao critério do médico, se a neutropenia for a única toxicidade em qualquer nível posológico, adicione um fator de estimulação de colónias de granulócitos (G-CSF) e mantenha o nível posológico da lenalidomida</w:t>
      </w:r>
    </w:p>
    <w:p w14:paraId="3D0D9340" w14:textId="77777777" w:rsidR="00086EF0" w:rsidRPr="0034038D" w:rsidRDefault="00086EF0" w:rsidP="00762A45">
      <w:pPr>
        <w:pStyle w:val="Date"/>
        <w:rPr>
          <w:noProof/>
          <w:szCs w:val="22"/>
          <w:lang w:val="pt-PT" w:eastAsia="pt-PT"/>
        </w:rPr>
      </w:pPr>
    </w:p>
    <w:p w14:paraId="4CD6E3C7"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lastRenderedPageBreak/>
        <w:t>Lenalidomida em combinação com melfalano e prednisona seguida de manutenção com lenalidomida em doentes que não são elegíveis para transplante</w:t>
      </w:r>
    </w:p>
    <w:p w14:paraId="091D5AE4" w14:textId="77777777" w:rsidR="00A34162" w:rsidRDefault="00A34162" w:rsidP="00762A45">
      <w:pPr>
        <w:autoSpaceDE w:val="0"/>
        <w:autoSpaceDN w:val="0"/>
        <w:adjustRightInd w:val="0"/>
        <w:spacing w:line="210" w:lineRule="exact"/>
        <w:rPr>
          <w:bCs/>
          <w:noProof/>
          <w:sz w:val="22"/>
          <w:szCs w:val="22"/>
          <w:lang w:val="pt-PT"/>
        </w:rPr>
      </w:pPr>
    </w:p>
    <w:p w14:paraId="6AED27DA" w14:textId="1F1B2FAA" w:rsidR="00086EF0" w:rsidRPr="0034038D" w:rsidRDefault="00086EF0" w:rsidP="00762A45">
      <w:pPr>
        <w:autoSpaceDE w:val="0"/>
        <w:autoSpaceDN w:val="0"/>
        <w:adjustRightInd w:val="0"/>
        <w:spacing w:line="210" w:lineRule="exact"/>
        <w:rPr>
          <w:bCs/>
          <w:noProof/>
          <w:sz w:val="22"/>
          <w:szCs w:val="22"/>
          <w:lang w:val="pt-PT"/>
        </w:rPr>
      </w:pPr>
      <w:r w:rsidRPr="0034038D">
        <w:rPr>
          <w:bCs/>
          <w:noProof/>
          <w:sz w:val="22"/>
          <w:szCs w:val="22"/>
          <w:lang w:val="pt-PT"/>
        </w:rPr>
        <w:t xml:space="preserve">O tratamento com lenalidomida não </w:t>
      </w:r>
      <w:r w:rsidR="00202D6B">
        <w:rPr>
          <w:bCs/>
          <w:noProof/>
          <w:sz w:val="22"/>
          <w:szCs w:val="22"/>
          <w:lang w:val="pt-PT"/>
        </w:rPr>
        <w:t>pode</w:t>
      </w:r>
      <w:r w:rsidRPr="0034038D">
        <w:rPr>
          <w:bCs/>
          <w:noProof/>
          <w:sz w:val="22"/>
          <w:szCs w:val="22"/>
          <w:lang w:val="pt-PT"/>
        </w:rPr>
        <w:t xml:space="preserve"> ser iniciado se a CAN for &lt; 1,5 x </w:t>
      </w:r>
      <w:r w:rsidRPr="0034038D">
        <w:rPr>
          <w:noProof/>
          <w:sz w:val="22"/>
          <w:szCs w:val="22"/>
          <w:lang w:val="pt-PT"/>
        </w:rPr>
        <w:t>10</w:t>
      </w:r>
      <w:r w:rsidRPr="0034038D">
        <w:rPr>
          <w:noProof/>
          <w:sz w:val="22"/>
          <w:szCs w:val="22"/>
          <w:vertAlign w:val="superscript"/>
          <w:lang w:val="pt-PT"/>
        </w:rPr>
        <w:t>9</w:t>
      </w:r>
      <w:r w:rsidRPr="0034038D">
        <w:rPr>
          <w:noProof/>
          <w:sz w:val="22"/>
          <w:szCs w:val="22"/>
          <w:lang w:val="pt-PT"/>
        </w:rPr>
        <w:t>/l e/ou a contagem de plaquetas for</w:t>
      </w:r>
      <w:r w:rsidRPr="0034038D">
        <w:rPr>
          <w:bCs/>
          <w:noProof/>
          <w:sz w:val="22"/>
          <w:szCs w:val="22"/>
          <w:lang w:val="pt-PT"/>
        </w:rPr>
        <w:t xml:space="preserve"> &lt; 75 x </w:t>
      </w:r>
      <w:r w:rsidRPr="0034038D">
        <w:rPr>
          <w:noProof/>
          <w:sz w:val="22"/>
          <w:szCs w:val="22"/>
          <w:lang w:val="pt-PT"/>
        </w:rPr>
        <w:t>10</w:t>
      </w:r>
      <w:r w:rsidRPr="0034038D">
        <w:rPr>
          <w:noProof/>
          <w:sz w:val="22"/>
          <w:szCs w:val="22"/>
          <w:vertAlign w:val="superscript"/>
          <w:lang w:val="pt-PT"/>
        </w:rPr>
        <w:t>9</w:t>
      </w:r>
      <w:r w:rsidRPr="0034038D">
        <w:rPr>
          <w:noProof/>
          <w:sz w:val="22"/>
          <w:szCs w:val="22"/>
          <w:lang w:val="pt-PT"/>
        </w:rPr>
        <w:t>/l</w:t>
      </w:r>
      <w:r w:rsidRPr="0034038D">
        <w:rPr>
          <w:bCs/>
          <w:noProof/>
          <w:sz w:val="22"/>
          <w:szCs w:val="22"/>
          <w:lang w:val="pt-PT"/>
        </w:rPr>
        <w:t>.</w:t>
      </w:r>
    </w:p>
    <w:p w14:paraId="271EB8E1" w14:textId="77777777" w:rsidR="00086EF0" w:rsidRPr="0034038D" w:rsidRDefault="00086EF0" w:rsidP="00762A45">
      <w:pPr>
        <w:pStyle w:val="Date"/>
        <w:rPr>
          <w:noProof/>
          <w:szCs w:val="22"/>
          <w:lang w:val="pt-PT"/>
        </w:rPr>
      </w:pPr>
    </w:p>
    <w:p w14:paraId="60A74BC1" w14:textId="77777777" w:rsidR="00086EF0" w:rsidRPr="00515F54" w:rsidRDefault="00086EF0" w:rsidP="00762A45">
      <w:pPr>
        <w:keepNext/>
        <w:rPr>
          <w:i/>
          <w:noProof/>
          <w:sz w:val="22"/>
          <w:szCs w:val="22"/>
          <w:lang w:val="pt-PT"/>
        </w:rPr>
      </w:pPr>
      <w:r w:rsidRPr="00515F54">
        <w:rPr>
          <w:i/>
          <w:noProof/>
          <w:sz w:val="22"/>
          <w:szCs w:val="22"/>
          <w:lang w:val="pt-PT"/>
        </w:rPr>
        <w:t>Dose recomendada</w:t>
      </w:r>
    </w:p>
    <w:p w14:paraId="0D1217EA" w14:textId="77777777" w:rsidR="00086EF0" w:rsidRPr="0034038D" w:rsidRDefault="00086EF0" w:rsidP="00762A45">
      <w:pPr>
        <w:pStyle w:val="MediumGrid22"/>
        <w:rPr>
          <w:bCs/>
          <w:noProof/>
          <w:szCs w:val="22"/>
          <w:lang w:val="pt-PT" w:eastAsia="pt-PT"/>
        </w:rPr>
      </w:pPr>
      <w:r w:rsidRPr="0034038D">
        <w:rPr>
          <w:bCs/>
          <w:noProof/>
          <w:szCs w:val="22"/>
          <w:lang w:val="pt-PT" w:eastAsia="pt-PT"/>
        </w:rPr>
        <w:t>A dose inicial de lenalidomida recomendada é 10 mg, por via oral, uma vez por dia, nos dias 1 a 21 de ciclos repetidos de 28 dias até 9 ciclos, melfalano 0,18 mg/kg por via oral, nos dias 1 a 4 de ciclos repetidos de 28 dias, prednisona 2 mg/kg por via oral, nos dias 1 a 4 de ciclos repetidos de 28 dias. Os doentes que completem 9 ciclos ou que não sejam capazes de completar a terapêutica combinada devido a into</w:t>
      </w:r>
      <w:r w:rsidRPr="0034038D">
        <w:rPr>
          <w:noProof/>
          <w:lang w:val="pt-PT"/>
        </w:rPr>
        <w:t>lerância são tratados com le</w:t>
      </w:r>
      <w:r w:rsidRPr="0034038D">
        <w:rPr>
          <w:bCs/>
          <w:noProof/>
          <w:szCs w:val="22"/>
          <w:lang w:val="pt-PT" w:eastAsia="pt-PT"/>
        </w:rPr>
        <w:t>na</w:t>
      </w:r>
      <w:r w:rsidRPr="0034038D">
        <w:rPr>
          <w:noProof/>
          <w:lang w:val="pt-PT"/>
        </w:rPr>
        <w:t>l</w:t>
      </w:r>
      <w:r w:rsidRPr="0034038D">
        <w:rPr>
          <w:bCs/>
          <w:noProof/>
          <w:szCs w:val="22"/>
          <w:lang w:val="pt-PT" w:eastAsia="pt-PT"/>
        </w:rPr>
        <w:t>idomida em monoterapia, conforme se segue: 1</w:t>
      </w:r>
      <w:r w:rsidRPr="0034038D">
        <w:rPr>
          <w:noProof/>
          <w:lang w:val="pt-PT"/>
        </w:rPr>
        <w:t>0</w:t>
      </w:r>
      <w:r w:rsidRPr="0034038D">
        <w:rPr>
          <w:bCs/>
          <w:noProof/>
          <w:szCs w:val="22"/>
          <w:lang w:val="pt-PT" w:eastAsia="pt-PT"/>
        </w:rPr>
        <w:t> mg por via or</w:t>
      </w:r>
      <w:r w:rsidRPr="0034038D">
        <w:rPr>
          <w:noProof/>
          <w:lang w:val="pt-PT"/>
        </w:rPr>
        <w:t>al, uma vez por dia, nos dias 1 a 21</w:t>
      </w:r>
      <w:r w:rsidRPr="0034038D">
        <w:rPr>
          <w:bCs/>
          <w:noProof/>
          <w:szCs w:val="22"/>
          <w:lang w:val="pt-PT" w:eastAsia="pt-PT"/>
        </w:rPr>
        <w:t xml:space="preserve"> de ciclos repetidos de 28 dias até à progressão da doença</w:t>
      </w:r>
      <w:r w:rsidRPr="0034038D">
        <w:rPr>
          <w:noProof/>
          <w:w w:val="103"/>
          <w:lang w:val="pt-PT"/>
        </w:rPr>
        <w:t>.</w:t>
      </w:r>
    </w:p>
    <w:p w14:paraId="0A2C1599" w14:textId="77777777" w:rsidR="00086EF0" w:rsidRPr="0034038D" w:rsidRDefault="00086EF0" w:rsidP="00762A45">
      <w:pPr>
        <w:pStyle w:val="Date"/>
        <w:rPr>
          <w:noProof/>
          <w:lang w:val="pt-PT"/>
        </w:rPr>
      </w:pPr>
    </w:p>
    <w:p w14:paraId="58453ACA" w14:textId="77777777" w:rsidR="00086EF0" w:rsidRPr="00515F54" w:rsidRDefault="00086EF0" w:rsidP="00515F54">
      <w:pPr>
        <w:pStyle w:val="Date"/>
        <w:keepNext/>
        <w:numPr>
          <w:ilvl w:val="0"/>
          <w:numId w:val="243"/>
        </w:numPr>
        <w:ind w:left="1134" w:hanging="567"/>
        <w:rPr>
          <w:i/>
          <w:noProof/>
          <w:lang w:val="pt-PT"/>
        </w:rPr>
      </w:pPr>
      <w:r w:rsidRPr="00515F54">
        <w:rPr>
          <w:i/>
          <w:noProof/>
          <w:szCs w:val="22"/>
          <w:lang w:val="pt-PT"/>
        </w:rPr>
        <w:t>Passos para redução da dose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5"/>
        <w:gridCol w:w="2159"/>
        <w:gridCol w:w="1856"/>
        <w:gridCol w:w="1854"/>
      </w:tblGrid>
      <w:tr w:rsidR="00086EF0" w:rsidRPr="0034038D" w14:paraId="386FC6F8" w14:textId="77777777" w:rsidTr="003977EB">
        <w:trPr>
          <w:cantSplit/>
          <w:tblHeader/>
          <w:jc w:val="center"/>
        </w:trPr>
        <w:tc>
          <w:tcPr>
            <w:tcW w:w="1762" w:type="pct"/>
            <w:tcBorders>
              <w:top w:val="single" w:sz="4" w:space="0" w:color="auto"/>
              <w:left w:val="single" w:sz="4" w:space="0" w:color="auto"/>
              <w:bottom w:val="single" w:sz="4" w:space="0" w:color="auto"/>
              <w:right w:val="single" w:sz="4" w:space="0" w:color="auto"/>
            </w:tcBorders>
          </w:tcPr>
          <w:p w14:paraId="72ED37AA" w14:textId="77777777" w:rsidR="00086EF0" w:rsidRPr="0034038D" w:rsidRDefault="00086EF0" w:rsidP="00762A45">
            <w:pPr>
              <w:keepNext/>
              <w:jc w:val="center"/>
              <w:rPr>
                <w:noProof/>
                <w:sz w:val="22"/>
                <w:szCs w:val="22"/>
                <w:lang w:val="pt-PT" w:eastAsia="en-US"/>
              </w:rPr>
            </w:pPr>
          </w:p>
        </w:tc>
        <w:tc>
          <w:tcPr>
            <w:tcW w:w="1191" w:type="pct"/>
            <w:tcBorders>
              <w:top w:val="single" w:sz="4" w:space="0" w:color="auto"/>
              <w:left w:val="single" w:sz="4" w:space="0" w:color="auto"/>
              <w:bottom w:val="single" w:sz="4" w:space="0" w:color="auto"/>
              <w:right w:val="single" w:sz="4" w:space="0" w:color="auto"/>
            </w:tcBorders>
          </w:tcPr>
          <w:p w14:paraId="117D5E43" w14:textId="77777777" w:rsidR="00086EF0" w:rsidRPr="0034038D" w:rsidRDefault="00086EF0" w:rsidP="00762A45">
            <w:pPr>
              <w:keepNext/>
              <w:jc w:val="center"/>
              <w:rPr>
                <w:noProof/>
                <w:sz w:val="22"/>
                <w:szCs w:val="22"/>
                <w:lang w:val="pt-PT" w:eastAsia="en-US"/>
              </w:rPr>
            </w:pPr>
            <w:r w:rsidRPr="0034038D">
              <w:rPr>
                <w:noProof/>
                <w:sz w:val="22"/>
                <w:szCs w:val="22"/>
                <w:lang w:val="pt-PT"/>
              </w:rPr>
              <w:t>Lenalidomida</w:t>
            </w:r>
          </w:p>
        </w:tc>
        <w:tc>
          <w:tcPr>
            <w:tcW w:w="1024" w:type="pct"/>
            <w:tcBorders>
              <w:top w:val="single" w:sz="4" w:space="0" w:color="auto"/>
              <w:left w:val="single" w:sz="4" w:space="0" w:color="auto"/>
              <w:bottom w:val="single" w:sz="4" w:space="0" w:color="auto"/>
              <w:right w:val="single" w:sz="4" w:space="0" w:color="auto"/>
            </w:tcBorders>
          </w:tcPr>
          <w:p w14:paraId="1195DA3A" w14:textId="77777777" w:rsidR="00086EF0" w:rsidRPr="0034038D" w:rsidRDefault="00086EF0" w:rsidP="00762A45">
            <w:pPr>
              <w:keepNext/>
              <w:jc w:val="center"/>
              <w:rPr>
                <w:noProof/>
                <w:sz w:val="22"/>
                <w:szCs w:val="22"/>
                <w:lang w:val="pt-PT" w:eastAsia="en-US"/>
              </w:rPr>
            </w:pPr>
            <w:r w:rsidRPr="0034038D">
              <w:rPr>
                <w:noProof/>
                <w:sz w:val="22"/>
                <w:szCs w:val="22"/>
                <w:lang w:val="pt-PT"/>
              </w:rPr>
              <w:t>Melfalano</w:t>
            </w:r>
          </w:p>
        </w:tc>
        <w:tc>
          <w:tcPr>
            <w:tcW w:w="1024" w:type="pct"/>
            <w:tcBorders>
              <w:top w:val="single" w:sz="4" w:space="0" w:color="auto"/>
              <w:left w:val="single" w:sz="4" w:space="0" w:color="auto"/>
              <w:bottom w:val="single" w:sz="4" w:space="0" w:color="auto"/>
              <w:right w:val="single" w:sz="4" w:space="0" w:color="auto"/>
            </w:tcBorders>
          </w:tcPr>
          <w:p w14:paraId="3CE1AB27" w14:textId="77777777" w:rsidR="00086EF0" w:rsidRPr="0034038D" w:rsidRDefault="00086EF0" w:rsidP="00762A45">
            <w:pPr>
              <w:keepNext/>
              <w:jc w:val="center"/>
              <w:rPr>
                <w:noProof/>
                <w:sz w:val="22"/>
                <w:szCs w:val="22"/>
                <w:lang w:val="pt-PT" w:eastAsia="en-US"/>
              </w:rPr>
            </w:pPr>
            <w:r w:rsidRPr="0034038D">
              <w:rPr>
                <w:noProof/>
                <w:sz w:val="22"/>
                <w:szCs w:val="22"/>
                <w:lang w:val="pt-PT"/>
              </w:rPr>
              <w:t>Prednisona</w:t>
            </w:r>
          </w:p>
        </w:tc>
      </w:tr>
      <w:tr w:rsidR="00086EF0" w:rsidRPr="0034038D" w14:paraId="6638A635" w14:textId="77777777" w:rsidTr="003977EB">
        <w:trPr>
          <w:cantSplit/>
          <w:jc w:val="center"/>
        </w:trPr>
        <w:tc>
          <w:tcPr>
            <w:tcW w:w="1762" w:type="pct"/>
            <w:tcBorders>
              <w:top w:val="single" w:sz="4" w:space="0" w:color="auto"/>
              <w:left w:val="single" w:sz="4" w:space="0" w:color="auto"/>
              <w:bottom w:val="single" w:sz="4" w:space="0" w:color="auto"/>
              <w:right w:val="single" w:sz="4" w:space="0" w:color="auto"/>
            </w:tcBorders>
          </w:tcPr>
          <w:p w14:paraId="3330DCBB" w14:textId="77777777" w:rsidR="00086EF0" w:rsidRPr="0034038D" w:rsidRDefault="00086EF0" w:rsidP="00762A45">
            <w:pPr>
              <w:keepNext/>
              <w:jc w:val="center"/>
              <w:rPr>
                <w:noProof/>
                <w:sz w:val="22"/>
                <w:szCs w:val="22"/>
                <w:lang w:val="pt-PT" w:eastAsia="en-US"/>
              </w:rPr>
            </w:pPr>
            <w:r w:rsidRPr="0034038D">
              <w:rPr>
                <w:noProof/>
                <w:sz w:val="22"/>
                <w:szCs w:val="22"/>
                <w:lang w:val="pt-PT"/>
              </w:rPr>
              <w:t>Dose inicial</w:t>
            </w:r>
          </w:p>
        </w:tc>
        <w:tc>
          <w:tcPr>
            <w:tcW w:w="1191" w:type="pct"/>
            <w:tcBorders>
              <w:top w:val="single" w:sz="4" w:space="0" w:color="auto"/>
              <w:left w:val="single" w:sz="4" w:space="0" w:color="auto"/>
              <w:bottom w:val="single" w:sz="4" w:space="0" w:color="auto"/>
              <w:right w:val="single" w:sz="4" w:space="0" w:color="auto"/>
            </w:tcBorders>
          </w:tcPr>
          <w:p w14:paraId="7490B418" w14:textId="77777777" w:rsidR="00086EF0" w:rsidRPr="0034038D" w:rsidRDefault="00086EF0" w:rsidP="00762A45">
            <w:pPr>
              <w:keepNext/>
              <w:jc w:val="center"/>
              <w:rPr>
                <w:noProof/>
                <w:sz w:val="22"/>
                <w:szCs w:val="22"/>
                <w:lang w:val="pt-PT" w:eastAsia="en-US"/>
              </w:rPr>
            </w:pPr>
            <w:r w:rsidRPr="0034038D">
              <w:rPr>
                <w:noProof/>
                <w:sz w:val="22"/>
                <w:szCs w:val="22"/>
                <w:lang w:val="pt-PT"/>
              </w:rPr>
              <w:t>10 mgª</w:t>
            </w:r>
          </w:p>
        </w:tc>
        <w:tc>
          <w:tcPr>
            <w:tcW w:w="1024" w:type="pct"/>
            <w:tcBorders>
              <w:top w:val="single" w:sz="4" w:space="0" w:color="auto"/>
              <w:left w:val="single" w:sz="4" w:space="0" w:color="auto"/>
              <w:bottom w:val="single" w:sz="4" w:space="0" w:color="auto"/>
              <w:right w:val="single" w:sz="4" w:space="0" w:color="auto"/>
            </w:tcBorders>
          </w:tcPr>
          <w:p w14:paraId="6E59E577" w14:textId="77777777" w:rsidR="00086EF0" w:rsidRPr="0034038D" w:rsidRDefault="00086EF0" w:rsidP="00762A45">
            <w:pPr>
              <w:keepNext/>
              <w:jc w:val="center"/>
              <w:rPr>
                <w:noProof/>
                <w:sz w:val="22"/>
                <w:szCs w:val="22"/>
                <w:lang w:val="pt-PT" w:eastAsia="en-US"/>
              </w:rPr>
            </w:pPr>
            <w:r w:rsidRPr="0034038D">
              <w:rPr>
                <w:noProof/>
                <w:sz w:val="22"/>
                <w:szCs w:val="22"/>
                <w:lang w:val="pt-PT"/>
              </w:rPr>
              <w:t>0,18 mg/kg</w:t>
            </w:r>
          </w:p>
        </w:tc>
        <w:tc>
          <w:tcPr>
            <w:tcW w:w="1024" w:type="pct"/>
            <w:tcBorders>
              <w:top w:val="single" w:sz="4" w:space="0" w:color="auto"/>
              <w:left w:val="single" w:sz="4" w:space="0" w:color="auto"/>
              <w:bottom w:val="single" w:sz="4" w:space="0" w:color="auto"/>
              <w:right w:val="single" w:sz="4" w:space="0" w:color="auto"/>
            </w:tcBorders>
          </w:tcPr>
          <w:p w14:paraId="09C5040A" w14:textId="77777777" w:rsidR="00086EF0" w:rsidRPr="0034038D" w:rsidRDefault="00086EF0" w:rsidP="00762A45">
            <w:pPr>
              <w:keepNext/>
              <w:jc w:val="center"/>
              <w:rPr>
                <w:noProof/>
                <w:sz w:val="22"/>
                <w:szCs w:val="22"/>
                <w:lang w:val="pt-PT" w:eastAsia="en-US"/>
              </w:rPr>
            </w:pPr>
            <w:r w:rsidRPr="0034038D">
              <w:rPr>
                <w:noProof/>
                <w:sz w:val="22"/>
                <w:szCs w:val="22"/>
                <w:lang w:val="pt-PT"/>
              </w:rPr>
              <w:t>2 mg/kg</w:t>
            </w:r>
          </w:p>
        </w:tc>
      </w:tr>
      <w:tr w:rsidR="00086EF0" w:rsidRPr="0034038D" w14:paraId="66C4171F" w14:textId="77777777" w:rsidTr="003977EB">
        <w:trPr>
          <w:cantSplit/>
          <w:jc w:val="center"/>
        </w:trPr>
        <w:tc>
          <w:tcPr>
            <w:tcW w:w="1762" w:type="pct"/>
            <w:tcBorders>
              <w:top w:val="single" w:sz="4" w:space="0" w:color="auto"/>
              <w:left w:val="single" w:sz="4" w:space="0" w:color="auto"/>
              <w:bottom w:val="single" w:sz="4" w:space="0" w:color="auto"/>
              <w:right w:val="single" w:sz="4" w:space="0" w:color="auto"/>
            </w:tcBorders>
          </w:tcPr>
          <w:p w14:paraId="264D3066" w14:textId="77777777" w:rsidR="00086EF0" w:rsidRPr="0034038D" w:rsidRDefault="00086EF0" w:rsidP="00762A45">
            <w:pPr>
              <w:keepNext/>
              <w:jc w:val="center"/>
              <w:rPr>
                <w:noProof/>
                <w:sz w:val="22"/>
                <w:szCs w:val="22"/>
                <w:lang w:val="pt-PT" w:eastAsia="en-US"/>
              </w:rPr>
            </w:pPr>
            <w:r w:rsidRPr="0034038D">
              <w:rPr>
                <w:noProof/>
                <w:sz w:val="22"/>
                <w:szCs w:val="22"/>
                <w:lang w:val="pt-PT"/>
              </w:rPr>
              <w:t>Nível posológico -1</w:t>
            </w:r>
          </w:p>
        </w:tc>
        <w:tc>
          <w:tcPr>
            <w:tcW w:w="1191" w:type="pct"/>
            <w:tcBorders>
              <w:top w:val="single" w:sz="4" w:space="0" w:color="auto"/>
              <w:left w:val="single" w:sz="4" w:space="0" w:color="auto"/>
              <w:bottom w:val="single" w:sz="4" w:space="0" w:color="auto"/>
              <w:right w:val="single" w:sz="4" w:space="0" w:color="auto"/>
            </w:tcBorders>
          </w:tcPr>
          <w:p w14:paraId="7A46772B" w14:textId="77777777" w:rsidR="00086EF0" w:rsidRPr="0034038D" w:rsidRDefault="00086EF0" w:rsidP="00762A45">
            <w:pPr>
              <w:keepNext/>
              <w:jc w:val="center"/>
              <w:rPr>
                <w:noProof/>
                <w:sz w:val="22"/>
                <w:szCs w:val="22"/>
                <w:lang w:val="pt-PT" w:eastAsia="en-US"/>
              </w:rPr>
            </w:pPr>
            <w:r w:rsidRPr="0034038D">
              <w:rPr>
                <w:noProof/>
                <w:sz w:val="22"/>
                <w:szCs w:val="22"/>
                <w:lang w:val="pt-PT"/>
              </w:rPr>
              <w:t>7,5 mg</w:t>
            </w:r>
          </w:p>
        </w:tc>
        <w:tc>
          <w:tcPr>
            <w:tcW w:w="1024" w:type="pct"/>
            <w:tcBorders>
              <w:top w:val="single" w:sz="4" w:space="0" w:color="auto"/>
              <w:left w:val="single" w:sz="4" w:space="0" w:color="auto"/>
              <w:bottom w:val="single" w:sz="4" w:space="0" w:color="auto"/>
              <w:right w:val="single" w:sz="4" w:space="0" w:color="auto"/>
            </w:tcBorders>
          </w:tcPr>
          <w:p w14:paraId="7C569CB6" w14:textId="77777777" w:rsidR="00086EF0" w:rsidRPr="0034038D" w:rsidRDefault="00086EF0" w:rsidP="00762A45">
            <w:pPr>
              <w:keepNext/>
              <w:jc w:val="center"/>
              <w:rPr>
                <w:noProof/>
                <w:sz w:val="22"/>
                <w:szCs w:val="22"/>
                <w:lang w:val="pt-PT" w:eastAsia="en-US"/>
              </w:rPr>
            </w:pPr>
            <w:r w:rsidRPr="0034038D">
              <w:rPr>
                <w:noProof/>
                <w:sz w:val="22"/>
                <w:szCs w:val="22"/>
                <w:lang w:val="pt-PT"/>
              </w:rPr>
              <w:t>0,14 mg/kg</w:t>
            </w:r>
          </w:p>
        </w:tc>
        <w:tc>
          <w:tcPr>
            <w:tcW w:w="1024" w:type="pct"/>
            <w:tcBorders>
              <w:top w:val="single" w:sz="4" w:space="0" w:color="auto"/>
              <w:left w:val="single" w:sz="4" w:space="0" w:color="auto"/>
              <w:bottom w:val="single" w:sz="4" w:space="0" w:color="auto"/>
              <w:right w:val="single" w:sz="4" w:space="0" w:color="auto"/>
            </w:tcBorders>
          </w:tcPr>
          <w:p w14:paraId="21C6E822" w14:textId="77777777" w:rsidR="00086EF0" w:rsidRPr="0034038D" w:rsidRDefault="00086EF0" w:rsidP="00762A45">
            <w:pPr>
              <w:keepNext/>
              <w:jc w:val="center"/>
              <w:rPr>
                <w:noProof/>
                <w:sz w:val="22"/>
                <w:szCs w:val="22"/>
                <w:lang w:val="pt-PT" w:eastAsia="en-US"/>
              </w:rPr>
            </w:pPr>
            <w:r w:rsidRPr="0034038D">
              <w:rPr>
                <w:noProof/>
                <w:sz w:val="22"/>
                <w:szCs w:val="22"/>
                <w:lang w:val="pt-PT"/>
              </w:rPr>
              <w:t>1 mg/kg</w:t>
            </w:r>
          </w:p>
        </w:tc>
      </w:tr>
      <w:tr w:rsidR="00086EF0" w:rsidRPr="0034038D" w14:paraId="3F1D8027" w14:textId="77777777" w:rsidTr="003977EB">
        <w:trPr>
          <w:cantSplit/>
          <w:jc w:val="center"/>
        </w:trPr>
        <w:tc>
          <w:tcPr>
            <w:tcW w:w="1762" w:type="pct"/>
            <w:tcBorders>
              <w:top w:val="single" w:sz="4" w:space="0" w:color="auto"/>
              <w:left w:val="single" w:sz="4" w:space="0" w:color="auto"/>
              <w:bottom w:val="single" w:sz="4" w:space="0" w:color="auto"/>
              <w:right w:val="single" w:sz="4" w:space="0" w:color="auto"/>
            </w:tcBorders>
          </w:tcPr>
          <w:p w14:paraId="0BB7F800" w14:textId="77777777" w:rsidR="00086EF0" w:rsidRPr="0034038D" w:rsidRDefault="00086EF0" w:rsidP="00762A45">
            <w:pPr>
              <w:keepNext/>
              <w:jc w:val="center"/>
              <w:rPr>
                <w:noProof/>
                <w:sz w:val="22"/>
                <w:szCs w:val="22"/>
                <w:lang w:val="pt-PT" w:eastAsia="en-US"/>
              </w:rPr>
            </w:pPr>
            <w:r w:rsidRPr="0034038D">
              <w:rPr>
                <w:noProof/>
                <w:sz w:val="22"/>
                <w:szCs w:val="22"/>
                <w:lang w:val="pt-PT"/>
              </w:rPr>
              <w:t>Nível posológico -2</w:t>
            </w:r>
          </w:p>
        </w:tc>
        <w:tc>
          <w:tcPr>
            <w:tcW w:w="1191" w:type="pct"/>
            <w:tcBorders>
              <w:top w:val="single" w:sz="4" w:space="0" w:color="auto"/>
              <w:left w:val="single" w:sz="4" w:space="0" w:color="auto"/>
              <w:bottom w:val="single" w:sz="4" w:space="0" w:color="auto"/>
              <w:right w:val="single" w:sz="4" w:space="0" w:color="auto"/>
            </w:tcBorders>
          </w:tcPr>
          <w:p w14:paraId="2BB1D585" w14:textId="77777777" w:rsidR="00086EF0" w:rsidRPr="0034038D" w:rsidRDefault="00086EF0" w:rsidP="00762A45">
            <w:pPr>
              <w:keepNext/>
              <w:jc w:val="center"/>
              <w:rPr>
                <w:noProof/>
                <w:sz w:val="22"/>
                <w:szCs w:val="22"/>
                <w:lang w:val="pt-PT" w:eastAsia="en-US"/>
              </w:rPr>
            </w:pPr>
            <w:r w:rsidRPr="0034038D">
              <w:rPr>
                <w:noProof/>
                <w:sz w:val="22"/>
                <w:szCs w:val="22"/>
                <w:lang w:val="pt-PT"/>
              </w:rPr>
              <w:t>5 mg</w:t>
            </w:r>
          </w:p>
        </w:tc>
        <w:tc>
          <w:tcPr>
            <w:tcW w:w="1024" w:type="pct"/>
            <w:tcBorders>
              <w:top w:val="single" w:sz="4" w:space="0" w:color="auto"/>
              <w:left w:val="single" w:sz="4" w:space="0" w:color="auto"/>
              <w:bottom w:val="single" w:sz="4" w:space="0" w:color="auto"/>
              <w:right w:val="single" w:sz="4" w:space="0" w:color="auto"/>
            </w:tcBorders>
          </w:tcPr>
          <w:p w14:paraId="605907A9" w14:textId="77777777" w:rsidR="00086EF0" w:rsidRPr="0034038D" w:rsidRDefault="00086EF0" w:rsidP="00762A45">
            <w:pPr>
              <w:keepNext/>
              <w:jc w:val="center"/>
              <w:rPr>
                <w:noProof/>
                <w:sz w:val="22"/>
                <w:szCs w:val="22"/>
                <w:lang w:val="pt-PT" w:eastAsia="en-US"/>
              </w:rPr>
            </w:pPr>
            <w:r w:rsidRPr="0034038D">
              <w:rPr>
                <w:noProof/>
                <w:sz w:val="22"/>
                <w:szCs w:val="22"/>
                <w:lang w:val="pt-PT"/>
              </w:rPr>
              <w:t>0,10 mg/kg</w:t>
            </w:r>
          </w:p>
        </w:tc>
        <w:tc>
          <w:tcPr>
            <w:tcW w:w="1024" w:type="pct"/>
            <w:tcBorders>
              <w:top w:val="single" w:sz="4" w:space="0" w:color="auto"/>
              <w:left w:val="single" w:sz="4" w:space="0" w:color="auto"/>
              <w:bottom w:val="single" w:sz="4" w:space="0" w:color="auto"/>
              <w:right w:val="single" w:sz="4" w:space="0" w:color="auto"/>
            </w:tcBorders>
          </w:tcPr>
          <w:p w14:paraId="5287CF03" w14:textId="77777777" w:rsidR="00086EF0" w:rsidRPr="0034038D" w:rsidRDefault="00086EF0" w:rsidP="00762A45">
            <w:pPr>
              <w:keepNext/>
              <w:jc w:val="center"/>
              <w:rPr>
                <w:noProof/>
                <w:sz w:val="22"/>
                <w:szCs w:val="22"/>
                <w:lang w:val="pt-PT" w:eastAsia="en-US"/>
              </w:rPr>
            </w:pPr>
            <w:r w:rsidRPr="0034038D">
              <w:rPr>
                <w:noProof/>
                <w:sz w:val="22"/>
                <w:szCs w:val="22"/>
                <w:lang w:val="pt-PT"/>
              </w:rPr>
              <w:t>0,5 mg/kg</w:t>
            </w:r>
          </w:p>
        </w:tc>
      </w:tr>
      <w:tr w:rsidR="00086EF0" w:rsidRPr="0034038D" w14:paraId="3094F510" w14:textId="77777777" w:rsidTr="003977EB">
        <w:trPr>
          <w:cantSplit/>
          <w:jc w:val="center"/>
        </w:trPr>
        <w:tc>
          <w:tcPr>
            <w:tcW w:w="1762" w:type="pct"/>
            <w:tcBorders>
              <w:top w:val="single" w:sz="4" w:space="0" w:color="auto"/>
              <w:left w:val="single" w:sz="4" w:space="0" w:color="auto"/>
              <w:bottom w:val="single" w:sz="4" w:space="0" w:color="auto"/>
              <w:right w:val="single" w:sz="4" w:space="0" w:color="auto"/>
            </w:tcBorders>
          </w:tcPr>
          <w:p w14:paraId="69CA3EBE" w14:textId="77777777" w:rsidR="00086EF0" w:rsidRPr="0034038D" w:rsidRDefault="00086EF0" w:rsidP="00762A45">
            <w:pPr>
              <w:jc w:val="center"/>
              <w:rPr>
                <w:noProof/>
                <w:sz w:val="22"/>
                <w:szCs w:val="22"/>
                <w:lang w:val="pt-PT" w:eastAsia="en-US"/>
              </w:rPr>
            </w:pPr>
            <w:r w:rsidRPr="0034038D">
              <w:rPr>
                <w:noProof/>
                <w:sz w:val="22"/>
                <w:szCs w:val="22"/>
                <w:lang w:val="pt-PT"/>
              </w:rPr>
              <w:t>Nível posológico -3</w:t>
            </w:r>
          </w:p>
        </w:tc>
        <w:tc>
          <w:tcPr>
            <w:tcW w:w="1191" w:type="pct"/>
            <w:tcBorders>
              <w:top w:val="single" w:sz="4" w:space="0" w:color="auto"/>
              <w:left w:val="single" w:sz="4" w:space="0" w:color="auto"/>
              <w:bottom w:val="single" w:sz="4" w:space="0" w:color="auto"/>
              <w:right w:val="single" w:sz="4" w:space="0" w:color="auto"/>
            </w:tcBorders>
          </w:tcPr>
          <w:p w14:paraId="0ED5F26B" w14:textId="77777777" w:rsidR="00086EF0" w:rsidRPr="0034038D" w:rsidRDefault="00086EF0" w:rsidP="00762A45">
            <w:pPr>
              <w:jc w:val="center"/>
              <w:rPr>
                <w:noProof/>
                <w:sz w:val="22"/>
                <w:szCs w:val="22"/>
                <w:lang w:val="pt-PT" w:eastAsia="en-US"/>
              </w:rPr>
            </w:pPr>
            <w:r w:rsidRPr="0034038D">
              <w:rPr>
                <w:noProof/>
                <w:sz w:val="22"/>
                <w:szCs w:val="22"/>
                <w:lang w:val="pt-PT"/>
              </w:rPr>
              <w:t>2,5 mg</w:t>
            </w:r>
          </w:p>
        </w:tc>
        <w:tc>
          <w:tcPr>
            <w:tcW w:w="1024" w:type="pct"/>
            <w:tcBorders>
              <w:top w:val="single" w:sz="4" w:space="0" w:color="auto"/>
              <w:left w:val="single" w:sz="4" w:space="0" w:color="auto"/>
              <w:bottom w:val="single" w:sz="4" w:space="0" w:color="auto"/>
              <w:right w:val="single" w:sz="4" w:space="0" w:color="auto"/>
            </w:tcBorders>
          </w:tcPr>
          <w:p w14:paraId="40C19BDB" w14:textId="77777777" w:rsidR="00086EF0" w:rsidRPr="0034038D" w:rsidRDefault="00086EF0" w:rsidP="00762A45">
            <w:pPr>
              <w:jc w:val="center"/>
              <w:rPr>
                <w:noProof/>
                <w:sz w:val="22"/>
                <w:szCs w:val="22"/>
                <w:lang w:val="pt-PT" w:eastAsia="en-US"/>
              </w:rPr>
            </w:pPr>
            <w:r w:rsidRPr="0034038D">
              <w:rPr>
                <w:noProof/>
                <w:sz w:val="22"/>
                <w:szCs w:val="22"/>
                <w:lang w:val="pt-PT"/>
              </w:rPr>
              <w:t>Não aplicável</w:t>
            </w:r>
          </w:p>
        </w:tc>
        <w:tc>
          <w:tcPr>
            <w:tcW w:w="1024" w:type="pct"/>
            <w:tcBorders>
              <w:top w:val="single" w:sz="4" w:space="0" w:color="auto"/>
              <w:left w:val="single" w:sz="4" w:space="0" w:color="auto"/>
              <w:bottom w:val="single" w:sz="4" w:space="0" w:color="auto"/>
              <w:right w:val="single" w:sz="4" w:space="0" w:color="auto"/>
            </w:tcBorders>
          </w:tcPr>
          <w:p w14:paraId="5E85081C" w14:textId="77777777" w:rsidR="00086EF0" w:rsidRPr="0034038D" w:rsidRDefault="00086EF0" w:rsidP="00762A45">
            <w:pPr>
              <w:jc w:val="center"/>
              <w:rPr>
                <w:noProof/>
                <w:sz w:val="22"/>
                <w:szCs w:val="22"/>
                <w:lang w:val="pt-PT" w:eastAsia="en-US"/>
              </w:rPr>
            </w:pPr>
            <w:r w:rsidRPr="0034038D">
              <w:rPr>
                <w:noProof/>
                <w:sz w:val="22"/>
                <w:szCs w:val="22"/>
                <w:lang w:val="pt-PT"/>
              </w:rPr>
              <w:t>0,25 mg/kg</w:t>
            </w:r>
          </w:p>
        </w:tc>
      </w:tr>
    </w:tbl>
    <w:p w14:paraId="5D8A26F3" w14:textId="77777777" w:rsidR="00086EF0" w:rsidRPr="0034038D" w:rsidRDefault="00086EF0" w:rsidP="00762A45">
      <w:pPr>
        <w:rPr>
          <w:noProof/>
          <w:u w:val="single"/>
          <w:lang w:val="pt-PT" w:eastAsia="en-US"/>
        </w:rPr>
      </w:pPr>
      <w:r w:rsidRPr="0034038D">
        <w:rPr>
          <w:noProof/>
          <w:sz w:val="18"/>
          <w:lang w:val="pt-PT"/>
        </w:rPr>
        <w:t>ª Se a neutropenia for a única toxicidade com qualquer nível de dose, associe um fator de estimulação de colónias de granulócitos (G-CSF) e mantenha o nível de dose de lenalidomida</w:t>
      </w:r>
    </w:p>
    <w:p w14:paraId="180524B4" w14:textId="77777777" w:rsidR="00086EF0" w:rsidRPr="0034038D" w:rsidRDefault="00086EF0" w:rsidP="00762A45">
      <w:pPr>
        <w:rPr>
          <w:noProof/>
          <w:sz w:val="22"/>
          <w:szCs w:val="20"/>
          <w:lang w:val="pt-PT"/>
        </w:rPr>
      </w:pPr>
    </w:p>
    <w:p w14:paraId="185DBA80"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1"/>
        <w:gridCol w:w="4243"/>
      </w:tblGrid>
      <w:tr w:rsidR="00086EF0" w:rsidRPr="0034038D" w14:paraId="5552CEB3" w14:textId="77777777" w:rsidTr="00860CA8">
        <w:trPr>
          <w:cantSplit/>
          <w:tblHeader/>
        </w:trPr>
        <w:tc>
          <w:tcPr>
            <w:tcW w:w="2662" w:type="pct"/>
            <w:tcBorders>
              <w:top w:val="single" w:sz="4" w:space="0" w:color="auto"/>
              <w:left w:val="nil"/>
              <w:bottom w:val="single" w:sz="4" w:space="0" w:color="auto"/>
              <w:right w:val="nil"/>
            </w:tcBorders>
          </w:tcPr>
          <w:p w14:paraId="5EC88150" w14:textId="77777777" w:rsidR="00086EF0" w:rsidRPr="0034038D" w:rsidRDefault="00086EF0" w:rsidP="00762A45">
            <w:pPr>
              <w:widowControl w:val="0"/>
              <w:rPr>
                <w:noProof/>
                <w:sz w:val="20"/>
                <w:lang w:val="pt-PT" w:eastAsia="en-US"/>
              </w:rPr>
            </w:pPr>
            <w:r w:rsidRPr="0034038D">
              <w:rPr>
                <w:noProof/>
                <w:sz w:val="22"/>
                <w:lang w:val="pt-PT"/>
              </w:rPr>
              <w:t>Quando as plaquetas</w:t>
            </w:r>
          </w:p>
        </w:tc>
        <w:tc>
          <w:tcPr>
            <w:tcW w:w="2338" w:type="pct"/>
            <w:tcBorders>
              <w:top w:val="single" w:sz="4" w:space="0" w:color="auto"/>
              <w:left w:val="nil"/>
              <w:bottom w:val="single" w:sz="4" w:space="0" w:color="auto"/>
              <w:right w:val="nil"/>
            </w:tcBorders>
          </w:tcPr>
          <w:p w14:paraId="4D15B879" w14:textId="6EA1EC24" w:rsidR="00086EF0" w:rsidRPr="0034038D" w:rsidRDefault="00086EF0" w:rsidP="00762A45">
            <w:pPr>
              <w:widowControl w:val="0"/>
              <w:rPr>
                <w:noProof/>
                <w:sz w:val="20"/>
                <w:lang w:val="pt-PT" w:eastAsia="en-US"/>
              </w:rPr>
            </w:pPr>
            <w:r w:rsidRPr="0034038D">
              <w:rPr>
                <w:noProof/>
                <w:sz w:val="22"/>
                <w:szCs w:val="22"/>
                <w:lang w:val="pt-PT"/>
              </w:rPr>
              <w:t>Ação recomendada</w:t>
            </w:r>
            <w:r w:rsidR="007969FA" w:rsidRPr="007B7B93">
              <w:rPr>
                <w:sz w:val="22"/>
                <w:szCs w:val="22"/>
                <w:vertAlign w:val="superscript"/>
                <w:lang w:val="pt-PT"/>
              </w:rPr>
              <w:t>a</w:t>
            </w:r>
          </w:p>
        </w:tc>
      </w:tr>
      <w:tr w:rsidR="00086EF0" w:rsidRPr="000F4006" w14:paraId="772170CB" w14:textId="77777777" w:rsidTr="00860CA8">
        <w:trPr>
          <w:cantSplit/>
        </w:trPr>
        <w:tc>
          <w:tcPr>
            <w:tcW w:w="2662" w:type="pct"/>
            <w:tcBorders>
              <w:top w:val="single" w:sz="4" w:space="0" w:color="auto"/>
              <w:left w:val="nil"/>
              <w:bottom w:val="nil"/>
              <w:right w:val="nil"/>
            </w:tcBorders>
          </w:tcPr>
          <w:p w14:paraId="64D09393" w14:textId="77777777" w:rsidR="00086EF0" w:rsidRPr="0034038D" w:rsidRDefault="00086EF0" w:rsidP="00762A45">
            <w:pPr>
              <w:rPr>
                <w:noProof/>
                <w:sz w:val="20"/>
                <w:lang w:val="pt-PT" w:eastAsia="en-US"/>
              </w:rPr>
            </w:pPr>
            <w:r w:rsidRPr="0034038D">
              <w:rPr>
                <w:noProof/>
                <w:sz w:val="22"/>
                <w:lang w:val="pt-PT"/>
              </w:rPr>
              <w:t>Diminuem pela primeira vez para &lt; 25 x 10</w:t>
            </w:r>
            <w:r w:rsidRPr="0034038D">
              <w:rPr>
                <w:noProof/>
                <w:sz w:val="22"/>
                <w:vertAlign w:val="superscript"/>
                <w:lang w:val="pt-PT"/>
              </w:rPr>
              <w:t>9</w:t>
            </w:r>
            <w:r w:rsidRPr="0034038D">
              <w:rPr>
                <w:noProof/>
                <w:sz w:val="22"/>
                <w:lang w:val="pt-PT"/>
              </w:rPr>
              <w:t>/l</w:t>
            </w:r>
          </w:p>
        </w:tc>
        <w:tc>
          <w:tcPr>
            <w:tcW w:w="2338" w:type="pct"/>
            <w:tcBorders>
              <w:top w:val="single" w:sz="4" w:space="0" w:color="auto"/>
              <w:left w:val="nil"/>
              <w:bottom w:val="nil"/>
              <w:right w:val="nil"/>
            </w:tcBorders>
          </w:tcPr>
          <w:p w14:paraId="30BA537B" w14:textId="77777777" w:rsidR="00086EF0" w:rsidRPr="0034038D" w:rsidRDefault="00086EF0" w:rsidP="00762A45">
            <w:pPr>
              <w:rPr>
                <w:noProof/>
                <w:sz w:val="20"/>
                <w:lang w:val="pt-PT" w:eastAsia="en-US"/>
              </w:rPr>
            </w:pPr>
            <w:r w:rsidRPr="0034038D">
              <w:rPr>
                <w:noProof/>
                <w:sz w:val="22"/>
                <w:szCs w:val="22"/>
                <w:lang w:val="pt-PT"/>
              </w:rPr>
              <w:t>Interromper o tratamento com lenalidomida</w:t>
            </w:r>
          </w:p>
        </w:tc>
      </w:tr>
      <w:tr w:rsidR="00086EF0" w:rsidRPr="000F4006" w14:paraId="347B4C89" w14:textId="77777777" w:rsidTr="00860CA8">
        <w:trPr>
          <w:cantSplit/>
        </w:trPr>
        <w:tc>
          <w:tcPr>
            <w:tcW w:w="2662" w:type="pct"/>
            <w:tcBorders>
              <w:top w:val="nil"/>
              <w:left w:val="nil"/>
              <w:bottom w:val="nil"/>
              <w:right w:val="nil"/>
            </w:tcBorders>
          </w:tcPr>
          <w:p w14:paraId="58F11727" w14:textId="77777777" w:rsidR="00086EF0" w:rsidRPr="0034038D" w:rsidRDefault="00086EF0" w:rsidP="00762A45">
            <w:pPr>
              <w:rPr>
                <w:noProof/>
                <w:sz w:val="20"/>
                <w:lang w:val="pt-PT" w:eastAsia="en-US"/>
              </w:rPr>
            </w:pPr>
            <w:r w:rsidRPr="0034038D">
              <w:rPr>
                <w:noProof/>
                <w:sz w:val="22"/>
                <w:szCs w:val="22"/>
                <w:lang w:val="pt-PT"/>
              </w:rPr>
              <w:t>Regressam a</w:t>
            </w:r>
            <w:r w:rsidRPr="0034038D">
              <w:rPr>
                <w:noProof/>
                <w:sz w:val="22"/>
                <w:lang w:val="pt-PT"/>
              </w:rPr>
              <w:t xml:space="preserve"> ≥ 25 x 10</w:t>
            </w:r>
            <w:r w:rsidRPr="0034038D">
              <w:rPr>
                <w:noProof/>
                <w:sz w:val="22"/>
                <w:vertAlign w:val="superscript"/>
                <w:lang w:val="pt-PT"/>
              </w:rPr>
              <w:t>9</w:t>
            </w:r>
            <w:r w:rsidRPr="0034038D">
              <w:rPr>
                <w:noProof/>
                <w:sz w:val="22"/>
                <w:lang w:val="pt-PT"/>
              </w:rPr>
              <w:t>/l</w:t>
            </w:r>
          </w:p>
        </w:tc>
        <w:tc>
          <w:tcPr>
            <w:tcW w:w="2338" w:type="pct"/>
            <w:tcBorders>
              <w:top w:val="nil"/>
              <w:left w:val="nil"/>
              <w:bottom w:val="nil"/>
              <w:right w:val="nil"/>
            </w:tcBorders>
          </w:tcPr>
          <w:p w14:paraId="3412134D" w14:textId="77777777" w:rsidR="00086EF0" w:rsidRPr="0034038D" w:rsidRDefault="00086EF0" w:rsidP="00762A45">
            <w:pPr>
              <w:rPr>
                <w:noProof/>
                <w:sz w:val="20"/>
                <w:lang w:val="pt-PT" w:eastAsia="en-US"/>
              </w:rPr>
            </w:pPr>
            <w:r w:rsidRPr="0034038D">
              <w:rPr>
                <w:noProof/>
                <w:sz w:val="22"/>
                <w:szCs w:val="22"/>
                <w:lang w:val="pt-PT"/>
              </w:rPr>
              <w:t>Retomar a lenalidomida e o melfalano no nível posológico -1</w:t>
            </w:r>
          </w:p>
        </w:tc>
      </w:tr>
      <w:tr w:rsidR="00086EF0" w:rsidRPr="000F4006" w14:paraId="2900FA6B" w14:textId="77777777" w:rsidTr="00860CA8">
        <w:trPr>
          <w:cantSplit/>
        </w:trPr>
        <w:tc>
          <w:tcPr>
            <w:tcW w:w="2662" w:type="pct"/>
            <w:tcBorders>
              <w:top w:val="nil"/>
              <w:left w:val="nil"/>
              <w:bottom w:val="single" w:sz="4" w:space="0" w:color="auto"/>
              <w:right w:val="nil"/>
            </w:tcBorders>
          </w:tcPr>
          <w:p w14:paraId="7933FC42" w14:textId="77777777" w:rsidR="00086EF0" w:rsidRPr="0034038D" w:rsidRDefault="00086EF0" w:rsidP="00762A45">
            <w:pPr>
              <w:rPr>
                <w:noProof/>
                <w:sz w:val="22"/>
                <w:szCs w:val="22"/>
                <w:lang w:val="pt-PT"/>
              </w:rPr>
            </w:pPr>
            <w:r w:rsidRPr="0034038D">
              <w:rPr>
                <w:noProof/>
                <w:sz w:val="22"/>
                <w:szCs w:val="22"/>
                <w:lang w:val="pt-PT"/>
              </w:rPr>
              <w:t>Para cada queda subsequente abaixo de 30 x 10</w:t>
            </w:r>
            <w:r w:rsidRPr="0034038D">
              <w:rPr>
                <w:noProof/>
                <w:sz w:val="22"/>
                <w:szCs w:val="22"/>
                <w:vertAlign w:val="superscript"/>
                <w:lang w:val="pt-PT"/>
              </w:rPr>
              <w:t>9</w:t>
            </w:r>
            <w:r w:rsidRPr="0034038D">
              <w:rPr>
                <w:noProof/>
                <w:sz w:val="22"/>
                <w:szCs w:val="22"/>
                <w:lang w:val="pt-PT"/>
              </w:rPr>
              <w:t>/l</w:t>
            </w:r>
          </w:p>
          <w:p w14:paraId="5A615DAC" w14:textId="77777777" w:rsidR="00086EF0" w:rsidRPr="0034038D" w:rsidRDefault="00086EF0" w:rsidP="00762A45">
            <w:pPr>
              <w:rPr>
                <w:noProof/>
                <w:sz w:val="22"/>
                <w:szCs w:val="22"/>
                <w:lang w:val="pt-PT"/>
              </w:rPr>
            </w:pPr>
            <w:r w:rsidRPr="0034038D">
              <w:rPr>
                <w:noProof/>
                <w:sz w:val="22"/>
                <w:szCs w:val="22"/>
                <w:lang w:val="pt-PT"/>
              </w:rPr>
              <w:t>Regressam a ≥ 30 x 10</w:t>
            </w:r>
            <w:r w:rsidRPr="0034038D">
              <w:rPr>
                <w:noProof/>
                <w:sz w:val="22"/>
                <w:szCs w:val="22"/>
                <w:vertAlign w:val="superscript"/>
                <w:lang w:val="pt-PT"/>
              </w:rPr>
              <w:t>9</w:t>
            </w:r>
            <w:r w:rsidRPr="0034038D">
              <w:rPr>
                <w:noProof/>
                <w:sz w:val="22"/>
                <w:szCs w:val="22"/>
                <w:lang w:val="pt-PT"/>
              </w:rPr>
              <w:t>/l</w:t>
            </w:r>
          </w:p>
        </w:tc>
        <w:tc>
          <w:tcPr>
            <w:tcW w:w="2338" w:type="pct"/>
            <w:tcBorders>
              <w:top w:val="nil"/>
              <w:left w:val="nil"/>
              <w:bottom w:val="single" w:sz="4" w:space="0" w:color="auto"/>
              <w:right w:val="nil"/>
            </w:tcBorders>
          </w:tcPr>
          <w:p w14:paraId="64536653" w14:textId="77777777" w:rsidR="00086EF0" w:rsidRPr="0034038D" w:rsidRDefault="00086EF0" w:rsidP="00762A45">
            <w:pPr>
              <w:rPr>
                <w:noProof/>
                <w:sz w:val="22"/>
                <w:szCs w:val="22"/>
                <w:lang w:val="pt-PT"/>
              </w:rPr>
            </w:pPr>
            <w:r w:rsidRPr="0034038D">
              <w:rPr>
                <w:noProof/>
                <w:sz w:val="22"/>
                <w:szCs w:val="22"/>
                <w:lang w:val="pt-PT"/>
              </w:rPr>
              <w:t>Interromper o tratamento com lenalidomida</w:t>
            </w:r>
          </w:p>
          <w:p w14:paraId="6E896BFF" w14:textId="77777777" w:rsidR="00086EF0" w:rsidRPr="0034038D" w:rsidRDefault="00086EF0" w:rsidP="00762A45">
            <w:pPr>
              <w:rPr>
                <w:noProof/>
                <w:sz w:val="22"/>
                <w:lang w:val="pt-PT"/>
              </w:rPr>
            </w:pPr>
            <w:r w:rsidRPr="0034038D">
              <w:rPr>
                <w:noProof/>
                <w:sz w:val="22"/>
                <w:szCs w:val="22"/>
                <w:lang w:val="pt-PT"/>
              </w:rPr>
              <w:t>Retomar a lenalidomida no nível posológico imediatamente abaixo (nível posológico -2 ou </w:t>
            </w:r>
            <w:r w:rsidRPr="0034038D">
              <w:rPr>
                <w:noProof/>
                <w:sz w:val="22"/>
                <w:szCs w:val="22"/>
                <w:lang w:val="pt-PT"/>
              </w:rPr>
              <w:noBreakHyphen/>
              <w:t>3), uma vez por dia.</w:t>
            </w:r>
          </w:p>
        </w:tc>
      </w:tr>
    </w:tbl>
    <w:p w14:paraId="25939A30" w14:textId="77777777" w:rsidR="00086EF0" w:rsidRPr="0034038D" w:rsidRDefault="00086EF0" w:rsidP="00762A45">
      <w:pPr>
        <w:rPr>
          <w:noProof/>
          <w:sz w:val="22"/>
          <w:szCs w:val="20"/>
          <w:lang w:val="pt-PT" w:eastAsia="en-US"/>
        </w:rPr>
      </w:pPr>
    </w:p>
    <w:p w14:paraId="2A8EE992" w14:textId="77777777" w:rsidR="00086EF0" w:rsidRPr="00515F54" w:rsidRDefault="00086EF0" w:rsidP="00515F54">
      <w:pPr>
        <w:pStyle w:val="Date"/>
        <w:keepNext/>
        <w:numPr>
          <w:ilvl w:val="0"/>
          <w:numId w:val="243"/>
        </w:numPr>
        <w:ind w:left="1134" w:hanging="567"/>
        <w:rPr>
          <w:i/>
          <w:noProof/>
          <w:szCs w:val="22"/>
          <w:lang w:val="pt-PT"/>
        </w:rPr>
      </w:pPr>
      <w:bookmarkStart w:id="2" w:name="_Hlk21521227"/>
      <w:r w:rsidRPr="00515F54">
        <w:rPr>
          <w:i/>
          <w:noProof/>
          <w:szCs w:val="22"/>
          <w:lang w:val="pt-PT"/>
        </w:rPr>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112"/>
      </w:tblGrid>
      <w:tr w:rsidR="00086EF0" w:rsidRPr="0034038D" w14:paraId="12F640AA" w14:textId="77777777" w:rsidTr="006460A9">
        <w:trPr>
          <w:cantSplit/>
          <w:tblHeader/>
        </w:trPr>
        <w:tc>
          <w:tcPr>
            <w:tcW w:w="2734" w:type="pct"/>
            <w:tcBorders>
              <w:top w:val="single" w:sz="4" w:space="0" w:color="auto"/>
              <w:left w:val="nil"/>
              <w:bottom w:val="single" w:sz="4" w:space="0" w:color="auto"/>
              <w:right w:val="nil"/>
            </w:tcBorders>
          </w:tcPr>
          <w:bookmarkEnd w:id="2"/>
          <w:p w14:paraId="47A3607A" w14:textId="77777777" w:rsidR="00086EF0" w:rsidRPr="0034038D" w:rsidRDefault="00086EF0" w:rsidP="00762A45">
            <w:pPr>
              <w:rPr>
                <w:noProof/>
                <w:sz w:val="20"/>
                <w:lang w:val="pt-PT" w:eastAsia="en-US"/>
              </w:rPr>
            </w:pPr>
            <w:r w:rsidRPr="0034038D">
              <w:rPr>
                <w:noProof/>
                <w:sz w:val="22"/>
                <w:szCs w:val="22"/>
                <w:lang w:val="pt-PT"/>
              </w:rPr>
              <w:t>Quando a CAN</w:t>
            </w:r>
          </w:p>
        </w:tc>
        <w:tc>
          <w:tcPr>
            <w:tcW w:w="2266" w:type="pct"/>
            <w:tcBorders>
              <w:top w:val="single" w:sz="4" w:space="0" w:color="auto"/>
              <w:left w:val="nil"/>
              <w:bottom w:val="single" w:sz="4" w:space="0" w:color="auto"/>
              <w:right w:val="nil"/>
            </w:tcBorders>
          </w:tcPr>
          <w:p w14:paraId="61B90B60" w14:textId="77777777" w:rsidR="00086EF0" w:rsidRPr="0034038D" w:rsidRDefault="00086EF0" w:rsidP="00762A45">
            <w:pPr>
              <w:rPr>
                <w:noProof/>
                <w:sz w:val="20"/>
                <w:vertAlign w:val="superscript"/>
                <w:lang w:val="pt-PT" w:eastAsia="en-US"/>
              </w:rPr>
            </w:pPr>
            <w:r w:rsidRPr="0034038D">
              <w:rPr>
                <w:noProof/>
                <w:sz w:val="22"/>
                <w:szCs w:val="22"/>
                <w:lang w:val="pt-PT"/>
              </w:rPr>
              <w:t>Ação recomendada</w:t>
            </w:r>
            <w:r w:rsidRPr="0034038D">
              <w:rPr>
                <w:noProof/>
                <w:sz w:val="22"/>
                <w:szCs w:val="22"/>
                <w:vertAlign w:val="superscript"/>
                <w:lang w:val="pt-PT"/>
              </w:rPr>
              <w:t>a</w:t>
            </w:r>
          </w:p>
        </w:tc>
      </w:tr>
      <w:tr w:rsidR="00086EF0" w:rsidRPr="000F4006" w14:paraId="39250B8F" w14:textId="77777777" w:rsidTr="006460A9">
        <w:trPr>
          <w:cantSplit/>
        </w:trPr>
        <w:tc>
          <w:tcPr>
            <w:tcW w:w="2734" w:type="pct"/>
            <w:tcBorders>
              <w:top w:val="single" w:sz="4" w:space="0" w:color="auto"/>
              <w:left w:val="nil"/>
              <w:bottom w:val="nil"/>
              <w:right w:val="nil"/>
            </w:tcBorders>
          </w:tcPr>
          <w:p w14:paraId="0C1B649F" w14:textId="77777777" w:rsidR="00086EF0" w:rsidRPr="0034038D" w:rsidRDefault="00086EF0" w:rsidP="00762A45">
            <w:pPr>
              <w:rPr>
                <w:noProof/>
                <w:sz w:val="20"/>
                <w:lang w:val="pt-PT" w:eastAsia="en-US"/>
              </w:rPr>
            </w:pPr>
            <w:r w:rsidRPr="0034038D">
              <w:rPr>
                <w:noProof/>
                <w:sz w:val="22"/>
                <w:lang w:val="pt-PT"/>
              </w:rPr>
              <w:t>Diminuem</w:t>
            </w:r>
            <w:r w:rsidRPr="0034038D">
              <w:rPr>
                <w:noProof/>
                <w:sz w:val="22"/>
                <w:szCs w:val="22"/>
                <w:lang w:val="pt-PT"/>
              </w:rPr>
              <w:t xml:space="preserve"> pela primeira vez para </w:t>
            </w:r>
            <w:r w:rsidRPr="0034038D">
              <w:rPr>
                <w:noProof/>
                <w:sz w:val="22"/>
                <w:lang w:val="pt-PT"/>
              </w:rPr>
              <w:t>&lt; 0,5 x 10</w:t>
            </w:r>
            <w:r w:rsidRPr="0034038D">
              <w:rPr>
                <w:noProof/>
                <w:sz w:val="22"/>
                <w:vertAlign w:val="superscript"/>
                <w:lang w:val="pt-PT"/>
              </w:rPr>
              <w:t>9</w:t>
            </w:r>
            <w:r w:rsidRPr="0034038D">
              <w:rPr>
                <w:noProof/>
                <w:sz w:val="22"/>
                <w:lang w:val="pt-PT"/>
              </w:rPr>
              <w:t>/lª</w:t>
            </w:r>
          </w:p>
        </w:tc>
        <w:tc>
          <w:tcPr>
            <w:tcW w:w="2266" w:type="pct"/>
            <w:tcBorders>
              <w:top w:val="single" w:sz="4" w:space="0" w:color="auto"/>
              <w:left w:val="nil"/>
              <w:bottom w:val="nil"/>
              <w:right w:val="nil"/>
            </w:tcBorders>
          </w:tcPr>
          <w:p w14:paraId="11EFD758" w14:textId="77777777" w:rsidR="00086EF0" w:rsidRPr="0034038D" w:rsidRDefault="00086EF0" w:rsidP="00762A45">
            <w:pPr>
              <w:rPr>
                <w:noProof/>
                <w:sz w:val="20"/>
                <w:lang w:val="pt-PT" w:eastAsia="en-US"/>
              </w:rPr>
            </w:pPr>
            <w:r w:rsidRPr="0034038D">
              <w:rPr>
                <w:noProof/>
                <w:sz w:val="22"/>
                <w:szCs w:val="22"/>
                <w:lang w:val="pt-PT"/>
              </w:rPr>
              <w:t>Interromper o tratamento com lenalidomida</w:t>
            </w:r>
          </w:p>
        </w:tc>
      </w:tr>
      <w:tr w:rsidR="00086EF0" w:rsidRPr="000F4006" w14:paraId="2BD01750" w14:textId="77777777" w:rsidTr="006460A9">
        <w:trPr>
          <w:cantSplit/>
        </w:trPr>
        <w:tc>
          <w:tcPr>
            <w:tcW w:w="2734" w:type="pct"/>
            <w:tcBorders>
              <w:top w:val="nil"/>
              <w:left w:val="nil"/>
              <w:bottom w:val="single" w:sz="4" w:space="0" w:color="auto"/>
              <w:right w:val="nil"/>
            </w:tcBorders>
          </w:tcPr>
          <w:p w14:paraId="5D393674" w14:textId="77777777" w:rsidR="00086EF0" w:rsidRPr="0034038D" w:rsidRDefault="00086EF0" w:rsidP="00762A45">
            <w:pPr>
              <w:rPr>
                <w:noProof/>
                <w:sz w:val="20"/>
                <w:lang w:val="pt-PT" w:eastAsia="en-US"/>
              </w:rPr>
            </w:pPr>
            <w:r w:rsidRPr="0034038D">
              <w:rPr>
                <w:noProof/>
                <w:sz w:val="22"/>
                <w:szCs w:val="22"/>
                <w:lang w:val="pt-PT"/>
              </w:rPr>
              <w:t xml:space="preserve">Regressam a </w:t>
            </w:r>
            <w:r w:rsidRPr="0034038D">
              <w:rPr>
                <w:noProof/>
                <w:sz w:val="22"/>
                <w:lang w:val="pt-PT"/>
              </w:rPr>
              <w:t>≥ 0,5 x 10</w:t>
            </w:r>
            <w:r w:rsidRPr="0034038D">
              <w:rPr>
                <w:noProof/>
                <w:sz w:val="22"/>
                <w:vertAlign w:val="superscript"/>
                <w:lang w:val="pt-PT"/>
              </w:rPr>
              <w:t>9</w:t>
            </w:r>
            <w:r w:rsidRPr="0034038D">
              <w:rPr>
                <w:noProof/>
                <w:sz w:val="22"/>
                <w:lang w:val="pt-PT"/>
              </w:rPr>
              <w:t>/l quando a neutropenia é a única toxicidade observada</w:t>
            </w:r>
          </w:p>
        </w:tc>
        <w:tc>
          <w:tcPr>
            <w:tcW w:w="2266" w:type="pct"/>
            <w:tcBorders>
              <w:top w:val="nil"/>
              <w:left w:val="nil"/>
              <w:bottom w:val="single" w:sz="4" w:space="0" w:color="auto"/>
              <w:right w:val="nil"/>
            </w:tcBorders>
          </w:tcPr>
          <w:p w14:paraId="76EAE13F" w14:textId="77777777" w:rsidR="00086EF0" w:rsidRPr="0034038D" w:rsidRDefault="00086EF0" w:rsidP="00762A45">
            <w:pPr>
              <w:rPr>
                <w:noProof/>
                <w:sz w:val="20"/>
                <w:lang w:val="pt-PT" w:eastAsia="en-US"/>
              </w:rPr>
            </w:pPr>
            <w:r w:rsidRPr="0034038D">
              <w:rPr>
                <w:noProof/>
                <w:sz w:val="22"/>
                <w:szCs w:val="22"/>
                <w:lang w:val="pt-PT"/>
              </w:rPr>
              <w:t>Retomar a lenalidomida com a dose inicial, uma vez por dia</w:t>
            </w:r>
          </w:p>
        </w:tc>
      </w:tr>
      <w:tr w:rsidR="00086EF0" w:rsidRPr="000F4006" w14:paraId="69DC464C" w14:textId="77777777" w:rsidTr="006460A9">
        <w:trPr>
          <w:cantSplit/>
        </w:trPr>
        <w:tc>
          <w:tcPr>
            <w:tcW w:w="2734" w:type="pct"/>
            <w:tcBorders>
              <w:top w:val="single" w:sz="4" w:space="0" w:color="auto"/>
              <w:left w:val="nil"/>
              <w:bottom w:val="single" w:sz="4" w:space="0" w:color="auto"/>
              <w:right w:val="nil"/>
            </w:tcBorders>
          </w:tcPr>
          <w:p w14:paraId="691B216A" w14:textId="77777777" w:rsidR="00086EF0" w:rsidRPr="0034038D" w:rsidRDefault="00086EF0" w:rsidP="00762A45">
            <w:pPr>
              <w:rPr>
                <w:noProof/>
                <w:sz w:val="20"/>
                <w:lang w:val="pt-PT" w:eastAsia="en-US"/>
              </w:rPr>
            </w:pPr>
            <w:r w:rsidRPr="0034038D">
              <w:rPr>
                <w:noProof/>
                <w:sz w:val="22"/>
                <w:szCs w:val="22"/>
                <w:lang w:val="pt-PT"/>
              </w:rPr>
              <w:t>Regressam a</w:t>
            </w:r>
            <w:r w:rsidRPr="0034038D">
              <w:rPr>
                <w:noProof/>
                <w:sz w:val="22"/>
                <w:lang w:val="pt-PT"/>
              </w:rPr>
              <w:t xml:space="preserve"> ≥ 0,5 x 10</w:t>
            </w:r>
            <w:r w:rsidRPr="0034038D">
              <w:rPr>
                <w:noProof/>
                <w:sz w:val="22"/>
                <w:vertAlign w:val="superscript"/>
                <w:lang w:val="pt-PT"/>
              </w:rPr>
              <w:t>9</w:t>
            </w:r>
            <w:r w:rsidRPr="0034038D">
              <w:rPr>
                <w:noProof/>
                <w:sz w:val="22"/>
                <w:lang w:val="pt-PT"/>
              </w:rPr>
              <w:t xml:space="preserve">/l </w:t>
            </w:r>
            <w:r w:rsidRPr="0034038D">
              <w:rPr>
                <w:noProof/>
                <w:sz w:val="22"/>
                <w:szCs w:val="22"/>
                <w:lang w:val="pt-PT"/>
              </w:rPr>
              <w:t>quando se observam outras toxicidades hematológicas dependentes da dose para além da neutropenia</w:t>
            </w:r>
          </w:p>
        </w:tc>
        <w:tc>
          <w:tcPr>
            <w:tcW w:w="2266" w:type="pct"/>
            <w:tcBorders>
              <w:top w:val="single" w:sz="4" w:space="0" w:color="auto"/>
              <w:left w:val="nil"/>
              <w:bottom w:val="single" w:sz="4" w:space="0" w:color="auto"/>
              <w:right w:val="nil"/>
            </w:tcBorders>
          </w:tcPr>
          <w:p w14:paraId="50DDD90A" w14:textId="77777777" w:rsidR="00086EF0" w:rsidRPr="0034038D" w:rsidRDefault="00086EF0" w:rsidP="00762A45">
            <w:pPr>
              <w:rPr>
                <w:noProof/>
                <w:sz w:val="20"/>
                <w:lang w:val="pt-PT" w:eastAsia="en-US"/>
              </w:rPr>
            </w:pPr>
            <w:r w:rsidRPr="0034038D">
              <w:rPr>
                <w:noProof/>
                <w:sz w:val="22"/>
                <w:szCs w:val="22"/>
                <w:lang w:val="pt-PT"/>
              </w:rPr>
              <w:t>Retomar a lenalidomida no nível posológico -1, uma vez por dia</w:t>
            </w:r>
          </w:p>
        </w:tc>
      </w:tr>
      <w:tr w:rsidR="00086EF0" w:rsidRPr="000F4006" w14:paraId="7E4F4C71" w14:textId="77777777" w:rsidTr="006460A9">
        <w:trPr>
          <w:cantSplit/>
        </w:trPr>
        <w:tc>
          <w:tcPr>
            <w:tcW w:w="2734" w:type="pct"/>
            <w:tcBorders>
              <w:top w:val="single" w:sz="4" w:space="0" w:color="auto"/>
              <w:left w:val="nil"/>
              <w:bottom w:val="nil"/>
              <w:right w:val="nil"/>
            </w:tcBorders>
          </w:tcPr>
          <w:p w14:paraId="4281C081" w14:textId="77777777" w:rsidR="00086EF0" w:rsidRPr="0034038D" w:rsidRDefault="00086EF0" w:rsidP="00762A45">
            <w:pPr>
              <w:widowControl w:val="0"/>
              <w:rPr>
                <w:noProof/>
                <w:sz w:val="20"/>
                <w:lang w:val="pt-PT" w:eastAsia="en-US"/>
              </w:rPr>
            </w:pPr>
            <w:r w:rsidRPr="0034038D">
              <w:rPr>
                <w:noProof/>
                <w:sz w:val="22"/>
                <w:lang w:val="pt-PT"/>
              </w:rPr>
              <w:t>Para cada queda subsequente &lt; 0,5 x 10</w:t>
            </w:r>
            <w:r w:rsidRPr="0034038D">
              <w:rPr>
                <w:noProof/>
                <w:sz w:val="22"/>
                <w:vertAlign w:val="superscript"/>
                <w:lang w:val="pt-PT"/>
              </w:rPr>
              <w:t>9</w:t>
            </w:r>
            <w:r w:rsidRPr="0034038D">
              <w:rPr>
                <w:noProof/>
                <w:sz w:val="22"/>
                <w:lang w:val="pt-PT"/>
              </w:rPr>
              <w:t>/l</w:t>
            </w:r>
          </w:p>
        </w:tc>
        <w:tc>
          <w:tcPr>
            <w:tcW w:w="2266" w:type="pct"/>
            <w:tcBorders>
              <w:top w:val="single" w:sz="4" w:space="0" w:color="auto"/>
              <w:left w:val="nil"/>
              <w:bottom w:val="nil"/>
              <w:right w:val="nil"/>
            </w:tcBorders>
          </w:tcPr>
          <w:p w14:paraId="06C2E81D" w14:textId="77777777" w:rsidR="00086EF0" w:rsidRPr="0034038D" w:rsidRDefault="00086EF0" w:rsidP="00762A45">
            <w:pPr>
              <w:keepNext/>
              <w:keepLines/>
              <w:rPr>
                <w:noProof/>
                <w:sz w:val="20"/>
                <w:lang w:val="pt-PT" w:eastAsia="en-US"/>
              </w:rPr>
            </w:pPr>
            <w:r w:rsidRPr="0034038D">
              <w:rPr>
                <w:noProof/>
                <w:sz w:val="22"/>
                <w:szCs w:val="22"/>
                <w:lang w:val="pt-PT"/>
              </w:rPr>
              <w:t>Interromper o tratamento com lenalidomida</w:t>
            </w:r>
          </w:p>
        </w:tc>
      </w:tr>
      <w:tr w:rsidR="00086EF0" w:rsidRPr="000F4006" w14:paraId="5CBC730C" w14:textId="77777777" w:rsidTr="006460A9">
        <w:trPr>
          <w:cantSplit/>
        </w:trPr>
        <w:tc>
          <w:tcPr>
            <w:tcW w:w="2734" w:type="pct"/>
            <w:tcBorders>
              <w:top w:val="nil"/>
              <w:left w:val="nil"/>
              <w:bottom w:val="single" w:sz="4" w:space="0" w:color="auto"/>
              <w:right w:val="nil"/>
            </w:tcBorders>
          </w:tcPr>
          <w:p w14:paraId="433475D3" w14:textId="77777777" w:rsidR="00086EF0" w:rsidRPr="0034038D" w:rsidRDefault="00086EF0" w:rsidP="00762A45">
            <w:pPr>
              <w:widowControl w:val="0"/>
              <w:rPr>
                <w:noProof/>
                <w:sz w:val="20"/>
                <w:lang w:val="pt-PT" w:eastAsia="en-US"/>
              </w:rPr>
            </w:pPr>
            <w:r w:rsidRPr="0034038D">
              <w:rPr>
                <w:noProof/>
                <w:sz w:val="22"/>
                <w:szCs w:val="22"/>
                <w:lang w:val="pt-PT"/>
              </w:rPr>
              <w:t>Regressam a</w:t>
            </w:r>
            <w:r w:rsidRPr="0034038D">
              <w:rPr>
                <w:noProof/>
                <w:sz w:val="22"/>
                <w:lang w:val="pt-PT"/>
              </w:rPr>
              <w:t xml:space="preserve"> ≥ 0,5 x 10</w:t>
            </w:r>
            <w:r w:rsidRPr="0034038D">
              <w:rPr>
                <w:noProof/>
                <w:sz w:val="22"/>
                <w:vertAlign w:val="superscript"/>
                <w:lang w:val="pt-PT"/>
              </w:rPr>
              <w:t>9</w:t>
            </w:r>
            <w:r w:rsidRPr="0034038D">
              <w:rPr>
                <w:noProof/>
                <w:sz w:val="22"/>
                <w:lang w:val="pt-PT"/>
              </w:rPr>
              <w:t>/l</w:t>
            </w:r>
          </w:p>
        </w:tc>
        <w:tc>
          <w:tcPr>
            <w:tcW w:w="2266" w:type="pct"/>
            <w:tcBorders>
              <w:top w:val="nil"/>
              <w:left w:val="nil"/>
              <w:bottom w:val="single" w:sz="4" w:space="0" w:color="auto"/>
              <w:right w:val="nil"/>
            </w:tcBorders>
          </w:tcPr>
          <w:p w14:paraId="4E98F359" w14:textId="77777777" w:rsidR="00086EF0" w:rsidRPr="0034038D" w:rsidRDefault="00086EF0" w:rsidP="00762A45">
            <w:pPr>
              <w:keepNext/>
              <w:keepLines/>
              <w:rPr>
                <w:noProof/>
                <w:sz w:val="20"/>
                <w:lang w:val="pt-PT" w:eastAsia="en-US"/>
              </w:rPr>
            </w:pPr>
            <w:r w:rsidRPr="0034038D">
              <w:rPr>
                <w:noProof/>
                <w:sz w:val="22"/>
                <w:szCs w:val="22"/>
                <w:lang w:val="pt-PT"/>
              </w:rPr>
              <w:t>Retomar a lenalidomida no nível posológico imediatamente abaixo, uma vez por dia</w:t>
            </w:r>
            <w:r w:rsidRPr="0034038D">
              <w:rPr>
                <w:noProof/>
                <w:sz w:val="22"/>
                <w:lang w:val="pt-PT"/>
              </w:rPr>
              <w:t xml:space="preserve">. </w:t>
            </w:r>
          </w:p>
        </w:tc>
      </w:tr>
    </w:tbl>
    <w:p w14:paraId="44968BC5" w14:textId="77777777" w:rsidR="00086EF0" w:rsidRPr="0034038D" w:rsidRDefault="00086EF0" w:rsidP="00762A45">
      <w:pPr>
        <w:rPr>
          <w:i/>
          <w:noProof/>
          <w:szCs w:val="21"/>
          <w:lang w:val="pt-PT"/>
        </w:rPr>
      </w:pPr>
      <w:r w:rsidRPr="0034038D">
        <w:rPr>
          <w:noProof/>
          <w:sz w:val="18"/>
          <w:szCs w:val="28"/>
          <w:vertAlign w:val="superscript"/>
          <w:lang w:val="pt-PT"/>
        </w:rPr>
        <w:t>a</w:t>
      </w:r>
      <w:r w:rsidRPr="0034038D">
        <w:rPr>
          <w:noProof/>
          <w:sz w:val="18"/>
          <w:szCs w:val="28"/>
          <w:lang w:val="pt-PT"/>
        </w:rPr>
        <w:t xml:space="preserve"> Ao critério do médico, se a neutropenia for a única toxicidade em qualquer nível posológico, adicione um fator de estimulação de colónias de granulócitos (G-CSF) e mantenha o nível posológico da lenalidomida.</w:t>
      </w:r>
    </w:p>
    <w:p w14:paraId="5E7CDA6F" w14:textId="77777777" w:rsidR="00086EF0" w:rsidRPr="0034038D" w:rsidRDefault="00086EF0" w:rsidP="00762A45">
      <w:pPr>
        <w:autoSpaceDE w:val="0"/>
        <w:autoSpaceDN w:val="0"/>
        <w:adjustRightInd w:val="0"/>
        <w:rPr>
          <w:bCs/>
          <w:iCs/>
          <w:noProof/>
          <w:sz w:val="22"/>
          <w:szCs w:val="20"/>
          <w:u w:val="single"/>
          <w:lang w:val="pt-PT"/>
        </w:rPr>
      </w:pPr>
    </w:p>
    <w:p w14:paraId="76D4B44E"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Lenalidomida em manutenção em doentes que foram submetidos a transplante autólogo de células estaminais (TACE)</w:t>
      </w:r>
    </w:p>
    <w:p w14:paraId="6516DAA3" w14:textId="77777777" w:rsidR="006D267E" w:rsidRDefault="006D267E" w:rsidP="00762A45">
      <w:pPr>
        <w:keepNext/>
        <w:rPr>
          <w:noProof/>
          <w:sz w:val="22"/>
          <w:lang w:val="pt-PT"/>
        </w:rPr>
      </w:pPr>
    </w:p>
    <w:p w14:paraId="59160853" w14:textId="7B6ECF62" w:rsidR="00086EF0" w:rsidRPr="0034038D" w:rsidRDefault="00086EF0" w:rsidP="00762A45">
      <w:pPr>
        <w:rPr>
          <w:noProof/>
          <w:sz w:val="22"/>
          <w:szCs w:val="20"/>
          <w:lang w:val="pt-PT"/>
        </w:rPr>
      </w:pPr>
      <w:r w:rsidRPr="0034038D">
        <w:rPr>
          <w:noProof/>
          <w:sz w:val="22"/>
          <w:lang w:val="pt-PT"/>
        </w:rPr>
        <w:t>A lenalidomida em manutenção deve ser iniciada depois de uma recuperação hematológica adequada após TACE em doentes sem evidência de progressão. A lenalidomida não pode ser iniciada se a CAN for &lt; 1,0 x 10</w:t>
      </w:r>
      <w:r w:rsidRPr="0034038D">
        <w:rPr>
          <w:noProof/>
          <w:sz w:val="22"/>
          <w:vertAlign w:val="superscript"/>
          <w:lang w:val="pt-PT"/>
        </w:rPr>
        <w:t>9</w:t>
      </w:r>
      <w:r w:rsidRPr="0034038D">
        <w:rPr>
          <w:noProof/>
          <w:sz w:val="22"/>
          <w:lang w:val="pt-PT"/>
        </w:rPr>
        <w:t>/l e/ou a contagem de plaquetas for &lt; 75 x 10</w:t>
      </w:r>
      <w:r w:rsidRPr="0034038D">
        <w:rPr>
          <w:noProof/>
          <w:sz w:val="22"/>
          <w:vertAlign w:val="superscript"/>
          <w:lang w:val="pt-PT"/>
        </w:rPr>
        <w:t>9</w:t>
      </w:r>
      <w:r w:rsidRPr="0034038D">
        <w:rPr>
          <w:noProof/>
          <w:sz w:val="22"/>
          <w:lang w:val="pt-PT"/>
        </w:rPr>
        <w:t>/l.</w:t>
      </w:r>
    </w:p>
    <w:p w14:paraId="3D4A38E3" w14:textId="77777777" w:rsidR="00086EF0" w:rsidRPr="0034038D" w:rsidRDefault="00086EF0" w:rsidP="00762A45">
      <w:pPr>
        <w:rPr>
          <w:noProof/>
          <w:sz w:val="22"/>
          <w:szCs w:val="20"/>
          <w:lang w:val="pt-PT"/>
        </w:rPr>
      </w:pPr>
    </w:p>
    <w:p w14:paraId="6375230C" w14:textId="77777777" w:rsidR="00086EF0" w:rsidRPr="00515F54" w:rsidRDefault="00086EF0" w:rsidP="00762A45">
      <w:pPr>
        <w:keepNext/>
        <w:rPr>
          <w:i/>
          <w:noProof/>
          <w:sz w:val="22"/>
          <w:szCs w:val="20"/>
          <w:lang w:val="pt-PT"/>
        </w:rPr>
      </w:pPr>
      <w:r w:rsidRPr="00515F54">
        <w:rPr>
          <w:i/>
          <w:noProof/>
          <w:sz w:val="22"/>
          <w:lang w:val="pt-PT"/>
        </w:rPr>
        <w:lastRenderedPageBreak/>
        <w:t>Dose recomendada</w:t>
      </w:r>
    </w:p>
    <w:p w14:paraId="1FCE613F" w14:textId="77777777" w:rsidR="00086EF0" w:rsidRPr="0034038D" w:rsidRDefault="00086EF0" w:rsidP="00762A45">
      <w:pPr>
        <w:rPr>
          <w:noProof/>
          <w:sz w:val="22"/>
          <w:lang w:val="pt-PT"/>
        </w:rPr>
      </w:pPr>
      <w:r w:rsidRPr="0034038D">
        <w:rPr>
          <w:noProof/>
          <w:sz w:val="22"/>
          <w:lang w:val="pt-PT"/>
        </w:rPr>
        <w:t>A dose inicial de lenalidomida recomendada é de 10 mg por via oral, uma vez por dia, continuamente (nos dias 1-28 de ciclos repetidos de 28 dias) administrados até à progressão da doença ou intolerância. Após 3 ciclos de manutenção com lenalidomida, a dose pode ser aumentada para 15 mg por via oral, uma vez por dia, se tolerado.</w:t>
      </w:r>
    </w:p>
    <w:p w14:paraId="4B757837" w14:textId="77777777" w:rsidR="00086EF0" w:rsidRPr="0034038D" w:rsidRDefault="00086EF0" w:rsidP="00762A45">
      <w:pPr>
        <w:rPr>
          <w:noProof/>
          <w:sz w:val="22"/>
          <w:szCs w:val="20"/>
          <w:lang w:val="pt-PT"/>
        </w:rPr>
      </w:pPr>
    </w:p>
    <w:p w14:paraId="7491B702"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ab/>
        <w:t>Passos para redução da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544"/>
        <w:gridCol w:w="3540"/>
      </w:tblGrid>
      <w:tr w:rsidR="00086EF0" w:rsidRPr="000F4006" w14:paraId="551FEE59" w14:textId="77777777" w:rsidTr="006460A9">
        <w:trPr>
          <w:cantSplit/>
          <w:trHeight w:val="20"/>
          <w:tblHeader/>
        </w:trPr>
        <w:tc>
          <w:tcPr>
            <w:tcW w:w="1092" w:type="pct"/>
          </w:tcPr>
          <w:p w14:paraId="1526D08C" w14:textId="77777777" w:rsidR="00086EF0" w:rsidRPr="0034038D" w:rsidRDefault="00086EF0" w:rsidP="006460A9">
            <w:pPr>
              <w:keepNext/>
              <w:rPr>
                <w:noProof/>
                <w:highlight w:val="yellow"/>
                <w:lang w:val="pt-PT"/>
              </w:rPr>
            </w:pPr>
          </w:p>
        </w:tc>
        <w:tc>
          <w:tcPr>
            <w:tcW w:w="1955" w:type="pct"/>
          </w:tcPr>
          <w:p w14:paraId="0D1B586A" w14:textId="77777777" w:rsidR="00086EF0" w:rsidRPr="0034038D" w:rsidRDefault="00086EF0" w:rsidP="006460A9">
            <w:pPr>
              <w:keepNext/>
              <w:jc w:val="center"/>
              <w:rPr>
                <w:noProof/>
                <w:highlight w:val="yellow"/>
                <w:lang w:val="pt-PT"/>
              </w:rPr>
            </w:pPr>
            <w:r w:rsidRPr="0034038D">
              <w:rPr>
                <w:noProof/>
                <w:sz w:val="22"/>
                <w:lang w:val="pt-PT"/>
              </w:rPr>
              <w:t>Dose inicial (10 mg)</w:t>
            </w:r>
          </w:p>
        </w:tc>
        <w:tc>
          <w:tcPr>
            <w:tcW w:w="1953" w:type="pct"/>
          </w:tcPr>
          <w:p w14:paraId="6D1B8DE8" w14:textId="77777777" w:rsidR="00086EF0" w:rsidRPr="0034038D" w:rsidRDefault="00086EF0" w:rsidP="006460A9">
            <w:pPr>
              <w:keepNext/>
              <w:jc w:val="center"/>
              <w:rPr>
                <w:noProof/>
                <w:highlight w:val="yellow"/>
                <w:lang w:val="pt-PT"/>
              </w:rPr>
            </w:pPr>
            <w:r w:rsidRPr="0034038D">
              <w:rPr>
                <w:noProof/>
                <w:sz w:val="22"/>
                <w:lang w:val="pt-PT"/>
              </w:rPr>
              <w:t>Se a dose for aumentada (15 mg)</w:t>
            </w:r>
            <w:r w:rsidRPr="0034038D">
              <w:rPr>
                <w:noProof/>
                <w:sz w:val="22"/>
                <w:vertAlign w:val="superscript"/>
                <w:lang w:val="pt-PT"/>
              </w:rPr>
              <w:t xml:space="preserve"> a</w:t>
            </w:r>
          </w:p>
        </w:tc>
      </w:tr>
      <w:tr w:rsidR="00086EF0" w:rsidRPr="0034038D" w14:paraId="54518499" w14:textId="77777777" w:rsidTr="006460A9">
        <w:trPr>
          <w:cantSplit/>
          <w:trHeight w:val="20"/>
        </w:trPr>
        <w:tc>
          <w:tcPr>
            <w:tcW w:w="1092" w:type="pct"/>
          </w:tcPr>
          <w:p w14:paraId="4507A9EB" w14:textId="77777777" w:rsidR="00086EF0" w:rsidRPr="0034038D" w:rsidRDefault="00086EF0" w:rsidP="006460A9">
            <w:pPr>
              <w:keepNext/>
              <w:rPr>
                <w:noProof/>
                <w:highlight w:val="yellow"/>
                <w:lang w:val="pt-PT"/>
              </w:rPr>
            </w:pPr>
            <w:r w:rsidRPr="0034038D">
              <w:rPr>
                <w:noProof/>
                <w:sz w:val="22"/>
                <w:lang w:val="pt-PT"/>
              </w:rPr>
              <w:t>Nível posológico -1</w:t>
            </w:r>
          </w:p>
        </w:tc>
        <w:tc>
          <w:tcPr>
            <w:tcW w:w="1955" w:type="pct"/>
          </w:tcPr>
          <w:p w14:paraId="520E7130" w14:textId="77777777" w:rsidR="00086EF0" w:rsidRPr="0034038D" w:rsidRDefault="00086EF0" w:rsidP="006460A9">
            <w:pPr>
              <w:keepNext/>
              <w:jc w:val="center"/>
              <w:rPr>
                <w:noProof/>
                <w:highlight w:val="yellow"/>
                <w:lang w:val="pt-PT"/>
              </w:rPr>
            </w:pPr>
            <w:r w:rsidRPr="0034038D">
              <w:rPr>
                <w:noProof/>
                <w:sz w:val="22"/>
                <w:lang w:val="pt-PT"/>
              </w:rPr>
              <w:t>5 mg</w:t>
            </w:r>
          </w:p>
        </w:tc>
        <w:tc>
          <w:tcPr>
            <w:tcW w:w="1953" w:type="pct"/>
          </w:tcPr>
          <w:p w14:paraId="0F192FF5" w14:textId="77777777" w:rsidR="00086EF0" w:rsidRPr="0034038D" w:rsidRDefault="00086EF0" w:rsidP="006460A9">
            <w:pPr>
              <w:keepNext/>
              <w:jc w:val="center"/>
              <w:rPr>
                <w:noProof/>
                <w:highlight w:val="yellow"/>
                <w:lang w:val="pt-PT"/>
              </w:rPr>
            </w:pPr>
            <w:r w:rsidRPr="0034038D">
              <w:rPr>
                <w:noProof/>
                <w:sz w:val="22"/>
                <w:lang w:val="pt-PT"/>
              </w:rPr>
              <w:t>10 mg</w:t>
            </w:r>
          </w:p>
        </w:tc>
      </w:tr>
      <w:tr w:rsidR="00086EF0" w:rsidRPr="0034038D" w14:paraId="2AE8292C" w14:textId="77777777" w:rsidTr="006460A9">
        <w:trPr>
          <w:cantSplit/>
          <w:trHeight w:val="20"/>
        </w:trPr>
        <w:tc>
          <w:tcPr>
            <w:tcW w:w="1092" w:type="pct"/>
          </w:tcPr>
          <w:p w14:paraId="5658BD12" w14:textId="77777777" w:rsidR="00086EF0" w:rsidRPr="0034038D" w:rsidRDefault="00086EF0" w:rsidP="006460A9">
            <w:pPr>
              <w:keepNext/>
              <w:rPr>
                <w:noProof/>
                <w:highlight w:val="yellow"/>
                <w:lang w:val="pt-PT"/>
              </w:rPr>
            </w:pPr>
            <w:r w:rsidRPr="0034038D">
              <w:rPr>
                <w:noProof/>
                <w:sz w:val="22"/>
                <w:lang w:val="pt-PT"/>
              </w:rPr>
              <w:t>Nível posológico -2</w:t>
            </w:r>
          </w:p>
        </w:tc>
        <w:tc>
          <w:tcPr>
            <w:tcW w:w="1955" w:type="pct"/>
          </w:tcPr>
          <w:p w14:paraId="255A2D10" w14:textId="77777777" w:rsidR="00086EF0" w:rsidRPr="0034038D" w:rsidRDefault="00086EF0" w:rsidP="006460A9">
            <w:pPr>
              <w:keepNext/>
              <w:jc w:val="center"/>
              <w:rPr>
                <w:noProof/>
                <w:highlight w:val="yellow"/>
                <w:lang w:val="pt-PT"/>
              </w:rPr>
            </w:pPr>
            <w:r w:rsidRPr="0034038D">
              <w:rPr>
                <w:noProof/>
                <w:sz w:val="22"/>
                <w:lang w:val="pt-PT"/>
              </w:rPr>
              <w:t>5 mg (dias 1-21 de 28 em 28 dias)</w:t>
            </w:r>
          </w:p>
        </w:tc>
        <w:tc>
          <w:tcPr>
            <w:tcW w:w="1953" w:type="pct"/>
          </w:tcPr>
          <w:p w14:paraId="0F7F8A45" w14:textId="77777777" w:rsidR="00086EF0" w:rsidRPr="0034038D" w:rsidRDefault="00086EF0" w:rsidP="006460A9">
            <w:pPr>
              <w:keepNext/>
              <w:jc w:val="center"/>
              <w:rPr>
                <w:noProof/>
                <w:highlight w:val="yellow"/>
                <w:lang w:val="pt-PT"/>
              </w:rPr>
            </w:pPr>
            <w:r w:rsidRPr="0034038D">
              <w:rPr>
                <w:noProof/>
                <w:sz w:val="22"/>
                <w:lang w:val="pt-PT"/>
              </w:rPr>
              <w:t>5 mg</w:t>
            </w:r>
          </w:p>
        </w:tc>
      </w:tr>
      <w:tr w:rsidR="00086EF0" w:rsidRPr="000F4006" w14:paraId="4666BDA6" w14:textId="77777777" w:rsidTr="006460A9">
        <w:trPr>
          <w:cantSplit/>
          <w:trHeight w:val="20"/>
        </w:trPr>
        <w:tc>
          <w:tcPr>
            <w:tcW w:w="1092" w:type="pct"/>
          </w:tcPr>
          <w:p w14:paraId="278047FD" w14:textId="77777777" w:rsidR="00086EF0" w:rsidRPr="0034038D" w:rsidRDefault="00086EF0" w:rsidP="00762A45">
            <w:pPr>
              <w:rPr>
                <w:noProof/>
                <w:highlight w:val="yellow"/>
                <w:lang w:val="pt-PT"/>
              </w:rPr>
            </w:pPr>
            <w:r w:rsidRPr="0034038D">
              <w:rPr>
                <w:noProof/>
                <w:sz w:val="22"/>
                <w:lang w:val="pt-PT"/>
              </w:rPr>
              <w:t>Nível posológico -3</w:t>
            </w:r>
          </w:p>
        </w:tc>
        <w:tc>
          <w:tcPr>
            <w:tcW w:w="1955" w:type="pct"/>
          </w:tcPr>
          <w:p w14:paraId="7F5687ED" w14:textId="77777777" w:rsidR="00086EF0" w:rsidRPr="0034038D" w:rsidRDefault="00086EF0" w:rsidP="00762A45">
            <w:pPr>
              <w:jc w:val="center"/>
              <w:rPr>
                <w:noProof/>
                <w:highlight w:val="yellow"/>
                <w:lang w:val="pt-PT"/>
              </w:rPr>
            </w:pPr>
            <w:r w:rsidRPr="0034038D">
              <w:rPr>
                <w:noProof/>
                <w:sz w:val="22"/>
                <w:lang w:val="pt-PT"/>
              </w:rPr>
              <w:t>Não aplicável</w:t>
            </w:r>
          </w:p>
        </w:tc>
        <w:tc>
          <w:tcPr>
            <w:tcW w:w="1953" w:type="pct"/>
          </w:tcPr>
          <w:p w14:paraId="35A99931" w14:textId="77777777" w:rsidR="00086EF0" w:rsidRPr="0034038D" w:rsidRDefault="00086EF0" w:rsidP="00762A45">
            <w:pPr>
              <w:jc w:val="center"/>
              <w:rPr>
                <w:noProof/>
                <w:highlight w:val="yellow"/>
                <w:lang w:val="pt-PT"/>
              </w:rPr>
            </w:pPr>
            <w:r w:rsidRPr="0034038D">
              <w:rPr>
                <w:noProof/>
                <w:sz w:val="22"/>
                <w:lang w:val="pt-PT"/>
              </w:rPr>
              <w:t>5 mg (dias 1-21 de 28 em 28 dias)</w:t>
            </w:r>
          </w:p>
        </w:tc>
      </w:tr>
      <w:tr w:rsidR="00086EF0" w:rsidRPr="000F4006" w14:paraId="5EC5A48B" w14:textId="77777777" w:rsidTr="006460A9">
        <w:trPr>
          <w:cantSplit/>
          <w:trHeight w:val="20"/>
        </w:trPr>
        <w:tc>
          <w:tcPr>
            <w:tcW w:w="1092" w:type="pct"/>
          </w:tcPr>
          <w:p w14:paraId="6E8662C4" w14:textId="77777777" w:rsidR="00086EF0" w:rsidRPr="0034038D" w:rsidRDefault="00086EF0" w:rsidP="008E622A">
            <w:pPr>
              <w:keepNext/>
              <w:rPr>
                <w:noProof/>
                <w:highlight w:val="yellow"/>
                <w:lang w:val="pt-PT"/>
              </w:rPr>
            </w:pPr>
          </w:p>
        </w:tc>
        <w:tc>
          <w:tcPr>
            <w:tcW w:w="3908" w:type="pct"/>
            <w:gridSpan w:val="2"/>
          </w:tcPr>
          <w:p w14:paraId="3487F4C3" w14:textId="77777777" w:rsidR="00086EF0" w:rsidRPr="0034038D" w:rsidRDefault="00086EF0" w:rsidP="008E622A">
            <w:pPr>
              <w:keepNext/>
              <w:jc w:val="center"/>
              <w:rPr>
                <w:noProof/>
                <w:highlight w:val="yellow"/>
                <w:lang w:val="pt-PT"/>
              </w:rPr>
            </w:pPr>
            <w:r w:rsidRPr="0034038D">
              <w:rPr>
                <w:noProof/>
                <w:sz w:val="22"/>
                <w:lang w:val="pt-PT"/>
              </w:rPr>
              <w:t>Não administrar doses inferiores a 5 mg (dias 1-21 de 28 em 28 dias)</w:t>
            </w:r>
          </w:p>
        </w:tc>
      </w:tr>
    </w:tbl>
    <w:p w14:paraId="5F46622E" w14:textId="77777777" w:rsidR="00086EF0" w:rsidRPr="0034038D" w:rsidRDefault="00086EF0" w:rsidP="00762A45">
      <w:pPr>
        <w:rPr>
          <w:noProof/>
          <w:sz w:val="18"/>
          <w:szCs w:val="28"/>
          <w:lang w:val="pt-PT"/>
        </w:rPr>
      </w:pPr>
      <w:r w:rsidRPr="0034038D">
        <w:rPr>
          <w:noProof/>
          <w:sz w:val="18"/>
          <w:szCs w:val="28"/>
          <w:vertAlign w:val="superscript"/>
          <w:lang w:val="pt-PT"/>
        </w:rPr>
        <w:t xml:space="preserve">a </w:t>
      </w:r>
      <w:r w:rsidRPr="0034038D">
        <w:rPr>
          <w:noProof/>
          <w:sz w:val="18"/>
          <w:szCs w:val="28"/>
          <w:lang w:val="pt-PT"/>
        </w:rPr>
        <w:t>Após 3 ciclos de manutenção com lenalidomida, a dose pode ser aumentada para 15 mg por via oral, uma vez por dia, se tolerado.</w:t>
      </w:r>
    </w:p>
    <w:p w14:paraId="2A3157F4" w14:textId="77777777" w:rsidR="00086EF0" w:rsidRPr="0034038D" w:rsidRDefault="00086EF0" w:rsidP="00762A45">
      <w:pPr>
        <w:rPr>
          <w:noProof/>
          <w:highlight w:val="yellow"/>
          <w:lang w:val="pt-PT"/>
        </w:rPr>
      </w:pPr>
    </w:p>
    <w:p w14:paraId="4207EBEE" w14:textId="77777777" w:rsidR="00086EF0" w:rsidRPr="00515F54" w:rsidRDefault="00086EF0" w:rsidP="00515F54">
      <w:pPr>
        <w:pStyle w:val="Date"/>
        <w:keepNext/>
        <w:numPr>
          <w:ilvl w:val="0"/>
          <w:numId w:val="243"/>
        </w:numPr>
        <w:ind w:left="1134" w:hanging="567"/>
        <w:rPr>
          <w:i/>
          <w:noProof/>
          <w:szCs w:val="22"/>
          <w:lang w:val="pt-PT"/>
        </w:rPr>
      </w:pPr>
      <w:r w:rsidRPr="0034038D">
        <w:rPr>
          <w:iCs/>
          <w:noProof/>
          <w:szCs w:val="22"/>
          <w:lang w:val="pt-PT"/>
        </w:rPr>
        <w:tab/>
      </w:r>
      <w:r w:rsidRPr="00515F54">
        <w:rPr>
          <w:i/>
          <w:noProof/>
          <w:szCs w:val="22"/>
          <w:lang w:val="pt-PT"/>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7"/>
        <w:gridCol w:w="4307"/>
      </w:tblGrid>
      <w:tr w:rsidR="00086EF0" w:rsidRPr="0034038D" w14:paraId="485799DC" w14:textId="77777777" w:rsidTr="00905E3C">
        <w:trPr>
          <w:cantSplit/>
          <w:tblHeader/>
        </w:trPr>
        <w:tc>
          <w:tcPr>
            <w:tcW w:w="2627" w:type="pct"/>
            <w:tcBorders>
              <w:left w:val="nil"/>
              <w:bottom w:val="single" w:sz="4" w:space="0" w:color="auto"/>
              <w:right w:val="nil"/>
            </w:tcBorders>
          </w:tcPr>
          <w:p w14:paraId="44F2DD75" w14:textId="77777777" w:rsidR="00086EF0" w:rsidRPr="0034038D" w:rsidRDefault="00086EF0" w:rsidP="00762A45">
            <w:pPr>
              <w:rPr>
                <w:noProof/>
                <w:highlight w:val="yellow"/>
                <w:lang w:val="pt-PT"/>
              </w:rPr>
            </w:pPr>
            <w:r w:rsidRPr="0034038D">
              <w:rPr>
                <w:noProof/>
                <w:sz w:val="22"/>
                <w:lang w:val="pt-PT"/>
              </w:rPr>
              <w:t>Quando as plaquetas</w:t>
            </w:r>
          </w:p>
        </w:tc>
        <w:tc>
          <w:tcPr>
            <w:tcW w:w="2373" w:type="pct"/>
            <w:tcBorders>
              <w:left w:val="nil"/>
              <w:bottom w:val="single" w:sz="4" w:space="0" w:color="auto"/>
              <w:right w:val="nil"/>
            </w:tcBorders>
          </w:tcPr>
          <w:p w14:paraId="34269CBC" w14:textId="77777777" w:rsidR="00086EF0" w:rsidRPr="0034038D" w:rsidRDefault="00086EF0" w:rsidP="00762A45">
            <w:pPr>
              <w:rPr>
                <w:noProof/>
                <w:highlight w:val="yellow"/>
                <w:lang w:val="pt-PT"/>
              </w:rPr>
            </w:pPr>
            <w:r w:rsidRPr="0034038D">
              <w:rPr>
                <w:noProof/>
                <w:sz w:val="22"/>
                <w:lang w:val="pt-PT"/>
              </w:rPr>
              <w:t>Ação recomendada</w:t>
            </w:r>
          </w:p>
        </w:tc>
      </w:tr>
      <w:tr w:rsidR="00086EF0" w:rsidRPr="000F4006" w14:paraId="0D528C97" w14:textId="77777777" w:rsidTr="00905E3C">
        <w:trPr>
          <w:cantSplit/>
        </w:trPr>
        <w:tc>
          <w:tcPr>
            <w:tcW w:w="2627" w:type="pct"/>
            <w:tcBorders>
              <w:top w:val="single" w:sz="4" w:space="0" w:color="auto"/>
              <w:left w:val="nil"/>
              <w:bottom w:val="nil"/>
              <w:right w:val="nil"/>
            </w:tcBorders>
          </w:tcPr>
          <w:p w14:paraId="63B66449" w14:textId="77777777" w:rsidR="00086EF0" w:rsidRPr="0034038D" w:rsidRDefault="00086EF0" w:rsidP="00762A45">
            <w:pPr>
              <w:rPr>
                <w:noProof/>
                <w:highlight w:val="yellow"/>
                <w:lang w:val="pt-PT"/>
              </w:rPr>
            </w:pPr>
            <w:r w:rsidRPr="0034038D">
              <w:rPr>
                <w:noProof/>
                <w:sz w:val="22"/>
                <w:lang w:val="pt-PT"/>
              </w:rPr>
              <w:t>Diminuem para &lt; 30 x 10</w:t>
            </w:r>
            <w:r w:rsidRPr="0034038D">
              <w:rPr>
                <w:noProof/>
                <w:sz w:val="22"/>
                <w:vertAlign w:val="superscript"/>
                <w:lang w:val="pt-PT"/>
              </w:rPr>
              <w:t>9</w:t>
            </w:r>
            <w:r w:rsidRPr="0034038D">
              <w:rPr>
                <w:noProof/>
                <w:sz w:val="22"/>
                <w:lang w:val="pt-PT"/>
              </w:rPr>
              <w:t>/l</w:t>
            </w:r>
          </w:p>
        </w:tc>
        <w:tc>
          <w:tcPr>
            <w:tcW w:w="2373" w:type="pct"/>
            <w:tcBorders>
              <w:top w:val="single" w:sz="4" w:space="0" w:color="auto"/>
              <w:left w:val="nil"/>
              <w:bottom w:val="nil"/>
              <w:right w:val="nil"/>
            </w:tcBorders>
          </w:tcPr>
          <w:p w14:paraId="67323CC7" w14:textId="77777777" w:rsidR="00086EF0" w:rsidRPr="0034038D" w:rsidRDefault="00086EF0" w:rsidP="00762A45">
            <w:pPr>
              <w:rPr>
                <w:noProof/>
                <w:highlight w:val="yellow"/>
                <w:lang w:val="pt-PT"/>
              </w:rPr>
            </w:pPr>
            <w:r w:rsidRPr="0034038D">
              <w:rPr>
                <w:noProof/>
                <w:sz w:val="22"/>
                <w:lang w:val="pt-PT"/>
              </w:rPr>
              <w:t>Interromper o tratamento com lenalidomida</w:t>
            </w:r>
          </w:p>
        </w:tc>
      </w:tr>
      <w:tr w:rsidR="00086EF0" w:rsidRPr="000F4006" w14:paraId="270BAB9F" w14:textId="77777777" w:rsidTr="00905E3C">
        <w:trPr>
          <w:cantSplit/>
        </w:trPr>
        <w:tc>
          <w:tcPr>
            <w:tcW w:w="2627" w:type="pct"/>
            <w:tcBorders>
              <w:top w:val="nil"/>
              <w:left w:val="nil"/>
              <w:bottom w:val="nil"/>
              <w:right w:val="nil"/>
            </w:tcBorders>
          </w:tcPr>
          <w:p w14:paraId="32E83EB8" w14:textId="77777777" w:rsidR="00086EF0" w:rsidRPr="0034038D" w:rsidRDefault="00086EF0" w:rsidP="00762A45">
            <w:pPr>
              <w:rPr>
                <w:noProof/>
                <w:highlight w:val="yellow"/>
                <w:lang w:val="pt-PT"/>
              </w:rPr>
            </w:pPr>
            <w:r w:rsidRPr="0034038D">
              <w:rPr>
                <w:noProof/>
                <w:sz w:val="22"/>
                <w:lang w:val="pt-PT"/>
              </w:rPr>
              <w:t>Regressam a ≥ 30 x 10</w:t>
            </w:r>
            <w:r w:rsidRPr="0034038D">
              <w:rPr>
                <w:noProof/>
                <w:sz w:val="22"/>
                <w:vertAlign w:val="superscript"/>
                <w:lang w:val="pt-PT"/>
              </w:rPr>
              <w:t>9</w:t>
            </w:r>
            <w:r w:rsidRPr="0034038D">
              <w:rPr>
                <w:noProof/>
                <w:sz w:val="22"/>
                <w:lang w:val="pt-PT"/>
              </w:rPr>
              <w:t>/l</w:t>
            </w:r>
          </w:p>
        </w:tc>
        <w:tc>
          <w:tcPr>
            <w:tcW w:w="2373" w:type="pct"/>
            <w:tcBorders>
              <w:top w:val="nil"/>
              <w:left w:val="nil"/>
              <w:bottom w:val="nil"/>
              <w:right w:val="nil"/>
            </w:tcBorders>
          </w:tcPr>
          <w:p w14:paraId="12BAE5B9" w14:textId="77777777" w:rsidR="00086EF0" w:rsidRPr="0034038D" w:rsidRDefault="00086EF0" w:rsidP="00762A45">
            <w:pPr>
              <w:rPr>
                <w:noProof/>
                <w:highlight w:val="yellow"/>
                <w:lang w:val="pt-PT"/>
              </w:rPr>
            </w:pPr>
            <w:r w:rsidRPr="0034038D">
              <w:rPr>
                <w:noProof/>
                <w:sz w:val="22"/>
                <w:lang w:val="pt-PT"/>
              </w:rPr>
              <w:t>Retomar a lenalidomida no nível posológico -1, uma vez por dia</w:t>
            </w:r>
          </w:p>
        </w:tc>
      </w:tr>
      <w:tr w:rsidR="00086EF0" w:rsidRPr="000F4006" w14:paraId="3D474DBC" w14:textId="77777777" w:rsidTr="00905E3C">
        <w:trPr>
          <w:cantSplit/>
        </w:trPr>
        <w:tc>
          <w:tcPr>
            <w:tcW w:w="2627" w:type="pct"/>
            <w:tcBorders>
              <w:left w:val="nil"/>
              <w:bottom w:val="nil"/>
              <w:right w:val="nil"/>
            </w:tcBorders>
          </w:tcPr>
          <w:p w14:paraId="05C3BC32" w14:textId="77777777" w:rsidR="00086EF0" w:rsidRPr="0034038D" w:rsidRDefault="00086EF0" w:rsidP="00762A45">
            <w:pPr>
              <w:rPr>
                <w:noProof/>
                <w:highlight w:val="yellow"/>
                <w:lang w:val="pt-PT"/>
              </w:rPr>
            </w:pPr>
            <w:r w:rsidRPr="0034038D">
              <w:rPr>
                <w:noProof/>
                <w:sz w:val="22"/>
                <w:lang w:val="pt-PT"/>
              </w:rPr>
              <w:t>Para cada queda subsequente abaixo de 30 x 10</w:t>
            </w:r>
            <w:r w:rsidRPr="0034038D">
              <w:rPr>
                <w:noProof/>
                <w:sz w:val="22"/>
                <w:vertAlign w:val="superscript"/>
                <w:lang w:val="pt-PT"/>
              </w:rPr>
              <w:t>9</w:t>
            </w:r>
            <w:r w:rsidRPr="0034038D">
              <w:rPr>
                <w:noProof/>
                <w:sz w:val="22"/>
                <w:lang w:val="pt-PT"/>
              </w:rPr>
              <w:t>/l</w:t>
            </w:r>
          </w:p>
        </w:tc>
        <w:tc>
          <w:tcPr>
            <w:tcW w:w="2373" w:type="pct"/>
            <w:tcBorders>
              <w:left w:val="nil"/>
              <w:bottom w:val="nil"/>
              <w:right w:val="nil"/>
            </w:tcBorders>
          </w:tcPr>
          <w:p w14:paraId="41177DF1" w14:textId="77777777" w:rsidR="00086EF0" w:rsidRPr="0034038D" w:rsidRDefault="00086EF0" w:rsidP="00762A45">
            <w:pPr>
              <w:rPr>
                <w:noProof/>
                <w:highlight w:val="yellow"/>
                <w:lang w:val="pt-PT"/>
              </w:rPr>
            </w:pPr>
            <w:r w:rsidRPr="0034038D">
              <w:rPr>
                <w:noProof/>
                <w:sz w:val="22"/>
                <w:lang w:val="pt-PT"/>
              </w:rPr>
              <w:t>Interromper o tratamento com lenalidomida</w:t>
            </w:r>
          </w:p>
        </w:tc>
      </w:tr>
      <w:tr w:rsidR="00086EF0" w:rsidRPr="000F4006" w14:paraId="39123B11" w14:textId="77777777" w:rsidTr="00905E3C">
        <w:trPr>
          <w:cantSplit/>
        </w:trPr>
        <w:tc>
          <w:tcPr>
            <w:tcW w:w="2627" w:type="pct"/>
            <w:tcBorders>
              <w:top w:val="nil"/>
              <w:left w:val="nil"/>
              <w:bottom w:val="single" w:sz="4" w:space="0" w:color="auto"/>
              <w:right w:val="nil"/>
            </w:tcBorders>
          </w:tcPr>
          <w:p w14:paraId="737DEE33" w14:textId="77777777" w:rsidR="00086EF0" w:rsidRPr="0034038D" w:rsidRDefault="00086EF0" w:rsidP="00762A45">
            <w:pPr>
              <w:rPr>
                <w:noProof/>
                <w:highlight w:val="yellow"/>
                <w:lang w:val="pt-PT"/>
              </w:rPr>
            </w:pPr>
            <w:r w:rsidRPr="0034038D">
              <w:rPr>
                <w:noProof/>
                <w:sz w:val="22"/>
                <w:lang w:val="pt-PT"/>
              </w:rPr>
              <w:t>Regressam a ≥ 30 x 10</w:t>
            </w:r>
            <w:r w:rsidRPr="0034038D">
              <w:rPr>
                <w:noProof/>
                <w:sz w:val="22"/>
                <w:vertAlign w:val="superscript"/>
                <w:lang w:val="pt-PT"/>
              </w:rPr>
              <w:t>9</w:t>
            </w:r>
            <w:r w:rsidRPr="0034038D">
              <w:rPr>
                <w:noProof/>
                <w:sz w:val="22"/>
                <w:lang w:val="pt-PT"/>
              </w:rPr>
              <w:t>/l</w:t>
            </w:r>
          </w:p>
        </w:tc>
        <w:tc>
          <w:tcPr>
            <w:tcW w:w="2373" w:type="pct"/>
            <w:tcBorders>
              <w:top w:val="nil"/>
              <w:left w:val="nil"/>
              <w:bottom w:val="single" w:sz="4" w:space="0" w:color="auto"/>
              <w:right w:val="nil"/>
            </w:tcBorders>
          </w:tcPr>
          <w:p w14:paraId="4128109D" w14:textId="77777777" w:rsidR="00086EF0" w:rsidRPr="0034038D" w:rsidRDefault="00086EF0" w:rsidP="00762A45">
            <w:pPr>
              <w:rPr>
                <w:noProof/>
                <w:highlight w:val="yellow"/>
                <w:lang w:val="pt-PT"/>
              </w:rPr>
            </w:pPr>
            <w:r w:rsidRPr="0034038D">
              <w:rPr>
                <w:noProof/>
                <w:sz w:val="22"/>
                <w:lang w:val="pt-PT"/>
              </w:rPr>
              <w:t>Retomar a lenalidomida no nível posológico imediatamente abaixo, uma vez por dia</w:t>
            </w:r>
          </w:p>
        </w:tc>
      </w:tr>
    </w:tbl>
    <w:p w14:paraId="0B70C176" w14:textId="77777777" w:rsidR="00086EF0" w:rsidRPr="0034038D" w:rsidRDefault="00086EF0" w:rsidP="00762A45">
      <w:pPr>
        <w:rPr>
          <w:noProof/>
          <w:highlight w:val="yellow"/>
          <w:lang w:val="pt-PT"/>
        </w:rPr>
      </w:pPr>
    </w:p>
    <w:p w14:paraId="7FBA8DE0" w14:textId="77777777" w:rsidR="00086EF0" w:rsidRPr="00515F54" w:rsidRDefault="00086EF0" w:rsidP="00515F54">
      <w:pPr>
        <w:pStyle w:val="Date"/>
        <w:keepNext/>
        <w:numPr>
          <w:ilvl w:val="0"/>
          <w:numId w:val="243"/>
        </w:numPr>
        <w:ind w:left="1134" w:hanging="567"/>
        <w:rPr>
          <w:i/>
          <w:noProof/>
          <w:szCs w:val="22"/>
          <w:lang w:val="pt-PT"/>
        </w:rPr>
      </w:pPr>
      <w:r w:rsidRPr="0034038D">
        <w:rPr>
          <w:iCs/>
          <w:noProof/>
          <w:szCs w:val="22"/>
          <w:lang w:val="pt-PT"/>
        </w:rPr>
        <w:tab/>
      </w:r>
      <w:r w:rsidRPr="00515F54">
        <w:rPr>
          <w:i/>
          <w:noProof/>
          <w:szCs w:val="22"/>
          <w:lang w:val="pt-PT"/>
        </w:rPr>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7"/>
        <w:gridCol w:w="4307"/>
      </w:tblGrid>
      <w:tr w:rsidR="00086EF0" w:rsidRPr="0034038D" w14:paraId="1DAB3FA8" w14:textId="77777777" w:rsidTr="00905E3C">
        <w:trPr>
          <w:cantSplit/>
          <w:tblHeader/>
        </w:trPr>
        <w:tc>
          <w:tcPr>
            <w:tcW w:w="2627" w:type="pct"/>
            <w:tcBorders>
              <w:left w:val="nil"/>
              <w:bottom w:val="single" w:sz="4" w:space="0" w:color="auto"/>
              <w:right w:val="nil"/>
            </w:tcBorders>
          </w:tcPr>
          <w:p w14:paraId="32E1CB8D" w14:textId="77777777" w:rsidR="00086EF0" w:rsidRPr="0034038D" w:rsidRDefault="00086EF0" w:rsidP="00762A45">
            <w:pPr>
              <w:rPr>
                <w:noProof/>
                <w:highlight w:val="yellow"/>
                <w:lang w:val="pt-PT"/>
              </w:rPr>
            </w:pPr>
            <w:r w:rsidRPr="0034038D">
              <w:rPr>
                <w:noProof/>
                <w:sz w:val="22"/>
                <w:lang w:val="pt-PT"/>
              </w:rPr>
              <w:t>Quando a CAN</w:t>
            </w:r>
          </w:p>
        </w:tc>
        <w:tc>
          <w:tcPr>
            <w:tcW w:w="2373" w:type="pct"/>
            <w:tcBorders>
              <w:left w:val="nil"/>
              <w:bottom w:val="single" w:sz="4" w:space="0" w:color="auto"/>
              <w:right w:val="nil"/>
            </w:tcBorders>
          </w:tcPr>
          <w:p w14:paraId="1B4ABFC2" w14:textId="77777777" w:rsidR="00086EF0" w:rsidRPr="0034038D" w:rsidRDefault="00086EF0" w:rsidP="00762A45">
            <w:pPr>
              <w:rPr>
                <w:noProof/>
                <w:highlight w:val="yellow"/>
                <w:lang w:val="pt-PT"/>
              </w:rPr>
            </w:pPr>
            <w:r w:rsidRPr="0034038D">
              <w:rPr>
                <w:noProof/>
                <w:sz w:val="22"/>
                <w:lang w:val="pt-PT"/>
              </w:rPr>
              <w:t>Ação recomendada</w:t>
            </w:r>
            <w:r w:rsidRPr="0034038D">
              <w:rPr>
                <w:noProof/>
                <w:sz w:val="22"/>
                <w:vertAlign w:val="superscript"/>
                <w:lang w:val="pt-PT"/>
              </w:rPr>
              <w:t>a</w:t>
            </w:r>
          </w:p>
        </w:tc>
      </w:tr>
      <w:tr w:rsidR="00086EF0" w:rsidRPr="000F4006" w14:paraId="3AF295CE" w14:textId="77777777" w:rsidTr="00905E3C">
        <w:trPr>
          <w:cantSplit/>
        </w:trPr>
        <w:tc>
          <w:tcPr>
            <w:tcW w:w="2627" w:type="pct"/>
            <w:tcBorders>
              <w:left w:val="nil"/>
              <w:bottom w:val="nil"/>
              <w:right w:val="nil"/>
            </w:tcBorders>
          </w:tcPr>
          <w:p w14:paraId="4DB5E320" w14:textId="77777777" w:rsidR="00086EF0" w:rsidRPr="0034038D" w:rsidRDefault="00086EF0" w:rsidP="00762A45">
            <w:pPr>
              <w:rPr>
                <w:noProof/>
                <w:highlight w:val="yellow"/>
                <w:lang w:val="pt-PT"/>
              </w:rPr>
            </w:pPr>
            <w:r w:rsidRPr="0034038D">
              <w:rPr>
                <w:noProof/>
                <w:sz w:val="22"/>
                <w:lang w:val="pt-PT"/>
              </w:rPr>
              <w:t>Diminuem para &lt; 0,5 x 10</w:t>
            </w:r>
            <w:r w:rsidRPr="0034038D">
              <w:rPr>
                <w:noProof/>
                <w:sz w:val="22"/>
                <w:vertAlign w:val="superscript"/>
                <w:lang w:val="pt-PT"/>
              </w:rPr>
              <w:t>9</w:t>
            </w:r>
            <w:r w:rsidRPr="0034038D">
              <w:rPr>
                <w:noProof/>
                <w:sz w:val="22"/>
                <w:lang w:val="pt-PT"/>
              </w:rPr>
              <w:t>/l</w:t>
            </w:r>
          </w:p>
        </w:tc>
        <w:tc>
          <w:tcPr>
            <w:tcW w:w="2373" w:type="pct"/>
            <w:tcBorders>
              <w:left w:val="nil"/>
              <w:bottom w:val="nil"/>
              <w:right w:val="nil"/>
            </w:tcBorders>
          </w:tcPr>
          <w:p w14:paraId="55D72D52" w14:textId="77777777" w:rsidR="00086EF0" w:rsidRPr="0034038D" w:rsidRDefault="00086EF0" w:rsidP="00762A45">
            <w:pPr>
              <w:rPr>
                <w:noProof/>
                <w:sz w:val="22"/>
                <w:szCs w:val="20"/>
                <w:lang w:val="pt-PT"/>
              </w:rPr>
            </w:pPr>
            <w:r w:rsidRPr="0034038D">
              <w:rPr>
                <w:noProof/>
                <w:sz w:val="22"/>
                <w:lang w:val="pt-PT"/>
              </w:rPr>
              <w:t>Interromper o tratamento com lenalidomida</w:t>
            </w:r>
          </w:p>
        </w:tc>
      </w:tr>
      <w:tr w:rsidR="00086EF0" w:rsidRPr="000F4006" w14:paraId="0723B6E1" w14:textId="77777777" w:rsidTr="00905E3C">
        <w:trPr>
          <w:cantSplit/>
        </w:trPr>
        <w:tc>
          <w:tcPr>
            <w:tcW w:w="2627" w:type="pct"/>
            <w:tcBorders>
              <w:top w:val="nil"/>
              <w:left w:val="nil"/>
              <w:bottom w:val="single" w:sz="4" w:space="0" w:color="auto"/>
              <w:right w:val="nil"/>
            </w:tcBorders>
          </w:tcPr>
          <w:p w14:paraId="0769D2B6" w14:textId="77777777" w:rsidR="00086EF0" w:rsidRPr="0034038D" w:rsidRDefault="00086EF0" w:rsidP="00762A45">
            <w:pPr>
              <w:rPr>
                <w:noProof/>
                <w:highlight w:val="yellow"/>
                <w:lang w:val="pt-PT"/>
              </w:rPr>
            </w:pPr>
            <w:r w:rsidRPr="0034038D">
              <w:rPr>
                <w:noProof/>
                <w:sz w:val="22"/>
                <w:lang w:val="pt-PT"/>
              </w:rPr>
              <w:t>Regressam a ≥ 0,5 x 10</w:t>
            </w:r>
            <w:r w:rsidRPr="0034038D">
              <w:rPr>
                <w:noProof/>
                <w:sz w:val="22"/>
                <w:vertAlign w:val="superscript"/>
                <w:lang w:val="pt-PT"/>
              </w:rPr>
              <w:t>9</w:t>
            </w:r>
            <w:r w:rsidRPr="0034038D">
              <w:rPr>
                <w:noProof/>
                <w:sz w:val="22"/>
                <w:lang w:val="pt-PT"/>
              </w:rPr>
              <w:t>/l</w:t>
            </w:r>
          </w:p>
        </w:tc>
        <w:tc>
          <w:tcPr>
            <w:tcW w:w="2373" w:type="pct"/>
            <w:tcBorders>
              <w:top w:val="nil"/>
              <w:left w:val="nil"/>
              <w:bottom w:val="single" w:sz="4" w:space="0" w:color="auto"/>
              <w:right w:val="nil"/>
            </w:tcBorders>
          </w:tcPr>
          <w:p w14:paraId="01C53F8D" w14:textId="77777777" w:rsidR="00086EF0" w:rsidRPr="0034038D" w:rsidRDefault="00086EF0" w:rsidP="00762A45">
            <w:pPr>
              <w:rPr>
                <w:noProof/>
                <w:highlight w:val="yellow"/>
                <w:lang w:val="pt-PT"/>
              </w:rPr>
            </w:pPr>
            <w:r w:rsidRPr="0034038D">
              <w:rPr>
                <w:noProof/>
                <w:sz w:val="22"/>
                <w:lang w:val="pt-PT"/>
              </w:rPr>
              <w:t>Retomar a lenalidomida no nível posológico -1, uma vez por dia</w:t>
            </w:r>
          </w:p>
        </w:tc>
      </w:tr>
      <w:tr w:rsidR="00086EF0" w:rsidRPr="000F4006" w14:paraId="0D17542F" w14:textId="77777777" w:rsidTr="00905E3C">
        <w:trPr>
          <w:cantSplit/>
        </w:trPr>
        <w:tc>
          <w:tcPr>
            <w:tcW w:w="2627" w:type="pct"/>
            <w:tcBorders>
              <w:top w:val="single" w:sz="4" w:space="0" w:color="auto"/>
              <w:left w:val="nil"/>
              <w:bottom w:val="nil"/>
              <w:right w:val="nil"/>
            </w:tcBorders>
          </w:tcPr>
          <w:p w14:paraId="002B8121" w14:textId="77777777" w:rsidR="00086EF0" w:rsidRPr="0034038D" w:rsidRDefault="00086EF0" w:rsidP="00762A45">
            <w:pPr>
              <w:rPr>
                <w:noProof/>
                <w:highlight w:val="yellow"/>
                <w:lang w:val="pt-PT"/>
              </w:rPr>
            </w:pPr>
            <w:r w:rsidRPr="0034038D">
              <w:rPr>
                <w:noProof/>
                <w:sz w:val="22"/>
                <w:lang w:val="pt-PT"/>
              </w:rPr>
              <w:t>Para cada queda subsequente abaixo de &lt; 0,5 x 10</w:t>
            </w:r>
            <w:r w:rsidRPr="0034038D">
              <w:rPr>
                <w:noProof/>
                <w:sz w:val="22"/>
                <w:vertAlign w:val="superscript"/>
                <w:lang w:val="pt-PT"/>
              </w:rPr>
              <w:t>9</w:t>
            </w:r>
            <w:r w:rsidRPr="0034038D">
              <w:rPr>
                <w:noProof/>
                <w:sz w:val="22"/>
                <w:lang w:val="pt-PT"/>
              </w:rPr>
              <w:t>/l</w:t>
            </w:r>
          </w:p>
        </w:tc>
        <w:tc>
          <w:tcPr>
            <w:tcW w:w="2373" w:type="pct"/>
            <w:tcBorders>
              <w:top w:val="single" w:sz="4" w:space="0" w:color="auto"/>
              <w:left w:val="nil"/>
              <w:bottom w:val="nil"/>
              <w:right w:val="nil"/>
            </w:tcBorders>
          </w:tcPr>
          <w:p w14:paraId="2005799E" w14:textId="77777777" w:rsidR="00086EF0" w:rsidRPr="0034038D" w:rsidRDefault="00086EF0" w:rsidP="00762A45">
            <w:pPr>
              <w:rPr>
                <w:noProof/>
                <w:highlight w:val="yellow"/>
                <w:lang w:val="pt-PT"/>
              </w:rPr>
            </w:pPr>
            <w:r w:rsidRPr="0034038D">
              <w:rPr>
                <w:noProof/>
                <w:sz w:val="22"/>
                <w:lang w:val="pt-PT"/>
              </w:rPr>
              <w:t>Interromper o tratamento com lenalidomida</w:t>
            </w:r>
          </w:p>
        </w:tc>
      </w:tr>
      <w:tr w:rsidR="00086EF0" w:rsidRPr="000F4006" w14:paraId="4B2F55B9" w14:textId="77777777" w:rsidTr="00905E3C">
        <w:trPr>
          <w:cantSplit/>
        </w:trPr>
        <w:tc>
          <w:tcPr>
            <w:tcW w:w="2627" w:type="pct"/>
            <w:tcBorders>
              <w:top w:val="nil"/>
              <w:left w:val="nil"/>
              <w:bottom w:val="single" w:sz="4" w:space="0" w:color="auto"/>
              <w:right w:val="nil"/>
            </w:tcBorders>
          </w:tcPr>
          <w:p w14:paraId="53054955" w14:textId="77777777" w:rsidR="00086EF0" w:rsidRPr="0034038D" w:rsidRDefault="00086EF0" w:rsidP="00762A45">
            <w:pPr>
              <w:rPr>
                <w:noProof/>
                <w:highlight w:val="yellow"/>
                <w:lang w:val="pt-PT"/>
              </w:rPr>
            </w:pPr>
            <w:r w:rsidRPr="0034038D">
              <w:rPr>
                <w:noProof/>
                <w:sz w:val="22"/>
                <w:lang w:val="pt-PT"/>
              </w:rPr>
              <w:t>Regressam a ≥ 0,5 x 10</w:t>
            </w:r>
            <w:r w:rsidRPr="0034038D">
              <w:rPr>
                <w:noProof/>
                <w:sz w:val="22"/>
                <w:vertAlign w:val="superscript"/>
                <w:lang w:val="pt-PT"/>
              </w:rPr>
              <w:t>9</w:t>
            </w:r>
            <w:r w:rsidRPr="0034038D">
              <w:rPr>
                <w:noProof/>
                <w:sz w:val="22"/>
                <w:lang w:val="pt-PT"/>
              </w:rPr>
              <w:t>/l</w:t>
            </w:r>
          </w:p>
        </w:tc>
        <w:tc>
          <w:tcPr>
            <w:tcW w:w="2373" w:type="pct"/>
            <w:tcBorders>
              <w:top w:val="nil"/>
              <w:left w:val="nil"/>
              <w:bottom w:val="single" w:sz="4" w:space="0" w:color="auto"/>
              <w:right w:val="nil"/>
            </w:tcBorders>
          </w:tcPr>
          <w:p w14:paraId="0CDB1132" w14:textId="77777777" w:rsidR="00086EF0" w:rsidRPr="0034038D" w:rsidRDefault="00086EF0" w:rsidP="00762A45">
            <w:pPr>
              <w:rPr>
                <w:noProof/>
                <w:highlight w:val="yellow"/>
                <w:lang w:val="pt-PT"/>
              </w:rPr>
            </w:pPr>
            <w:r w:rsidRPr="0034038D">
              <w:rPr>
                <w:noProof/>
                <w:sz w:val="22"/>
                <w:lang w:val="pt-PT"/>
              </w:rPr>
              <w:t>Retomar a lenalidomida no nível posológico imediatamente abaixo, uma vez por dia</w:t>
            </w:r>
          </w:p>
        </w:tc>
      </w:tr>
    </w:tbl>
    <w:p w14:paraId="71F87AA3" w14:textId="77777777" w:rsidR="00086EF0" w:rsidRPr="0034038D" w:rsidRDefault="00086EF0" w:rsidP="00762A45">
      <w:pPr>
        <w:rPr>
          <w:i/>
          <w:noProof/>
          <w:sz w:val="18"/>
          <w:szCs w:val="18"/>
          <w:lang w:val="pt-PT"/>
        </w:rPr>
      </w:pPr>
      <w:r w:rsidRPr="0034038D">
        <w:rPr>
          <w:noProof/>
          <w:sz w:val="18"/>
          <w:szCs w:val="18"/>
          <w:vertAlign w:val="superscript"/>
          <w:lang w:val="pt-PT"/>
        </w:rPr>
        <w:t>a</w:t>
      </w:r>
      <w:r w:rsidRPr="0034038D">
        <w:rPr>
          <w:noProof/>
          <w:sz w:val="18"/>
          <w:szCs w:val="18"/>
          <w:lang w:val="pt-PT"/>
        </w:rPr>
        <w:t xml:space="preserve"> Ao critério do médico, se a neutropenia for a única toxicidade em qualquer nível posológico, adicione um fator de estimulação de colónias de granulócitos (G-CSF) e mantenha o nível posológico da lenalidomida</w:t>
      </w:r>
    </w:p>
    <w:p w14:paraId="6485B6A6" w14:textId="77777777" w:rsidR="00086EF0" w:rsidRPr="0034038D" w:rsidRDefault="00086EF0" w:rsidP="00762A45">
      <w:pPr>
        <w:rPr>
          <w:b/>
          <w:noProof/>
          <w:sz w:val="20"/>
          <w:u w:val="single"/>
          <w:lang w:val="pt-PT"/>
        </w:rPr>
      </w:pPr>
    </w:p>
    <w:p w14:paraId="78BCECD2" w14:textId="77777777" w:rsidR="00086EF0" w:rsidRPr="0034038D" w:rsidRDefault="00086EF0" w:rsidP="00762A45">
      <w:pPr>
        <w:keepNext/>
        <w:widowControl w:val="0"/>
        <w:rPr>
          <w:i/>
          <w:noProof/>
          <w:sz w:val="22"/>
          <w:u w:val="single"/>
          <w:lang w:val="pt-PT"/>
        </w:rPr>
      </w:pPr>
      <w:r w:rsidRPr="0034038D">
        <w:rPr>
          <w:i/>
          <w:noProof/>
          <w:sz w:val="22"/>
          <w:u w:val="single"/>
          <w:lang w:val="pt-PT"/>
        </w:rPr>
        <w:t>Mieloma múltiplo com pelo menos uma terapêutica anterior</w:t>
      </w:r>
    </w:p>
    <w:p w14:paraId="02D6316C" w14:textId="02C3A4A1" w:rsidR="00086EF0" w:rsidRPr="0034038D" w:rsidRDefault="00086EF0" w:rsidP="00762A45">
      <w:pPr>
        <w:widowControl w:val="0"/>
        <w:rPr>
          <w:noProof/>
          <w:sz w:val="22"/>
          <w:szCs w:val="22"/>
          <w:lang w:val="pt-PT"/>
        </w:rPr>
      </w:pPr>
      <w:r w:rsidRPr="0034038D">
        <w:rPr>
          <w:noProof/>
          <w:sz w:val="22"/>
          <w:szCs w:val="22"/>
          <w:lang w:val="pt-PT"/>
        </w:rPr>
        <w:t xml:space="preserve">O tratamento com lenalidomida não </w:t>
      </w:r>
      <w:r w:rsidR="00202D6B">
        <w:rPr>
          <w:noProof/>
          <w:sz w:val="22"/>
          <w:szCs w:val="22"/>
          <w:lang w:val="pt-PT"/>
        </w:rPr>
        <w:t>pode</w:t>
      </w:r>
      <w:r w:rsidRPr="0034038D">
        <w:rPr>
          <w:noProof/>
          <w:sz w:val="22"/>
          <w:szCs w:val="22"/>
          <w:lang w:val="pt-PT"/>
        </w:rPr>
        <w:t xml:space="preserve"> ser iniciado se a CAN &lt; 1,0 x 10</w:t>
      </w:r>
      <w:r w:rsidRPr="0034038D">
        <w:rPr>
          <w:noProof/>
          <w:sz w:val="22"/>
          <w:szCs w:val="22"/>
          <w:vertAlign w:val="superscript"/>
          <w:lang w:val="pt-PT"/>
        </w:rPr>
        <w:t>9</w:t>
      </w:r>
      <w:r w:rsidRPr="0034038D">
        <w:rPr>
          <w:noProof/>
          <w:sz w:val="22"/>
          <w:szCs w:val="22"/>
          <w:lang w:val="pt-PT"/>
        </w:rPr>
        <w:t>/l e/ou a contagem de plaquetas &lt; 75 x 10</w:t>
      </w:r>
      <w:r w:rsidRPr="0034038D">
        <w:rPr>
          <w:noProof/>
          <w:sz w:val="22"/>
          <w:szCs w:val="22"/>
          <w:vertAlign w:val="superscript"/>
          <w:lang w:val="pt-PT"/>
        </w:rPr>
        <w:t>9</w:t>
      </w:r>
      <w:r w:rsidRPr="0034038D">
        <w:rPr>
          <w:noProof/>
          <w:sz w:val="22"/>
          <w:szCs w:val="22"/>
          <w:lang w:val="pt-PT"/>
        </w:rPr>
        <w:t>/l ou dependente da infiltração da medula óssea por células do plasma, contagem de plaquetas &lt; 30 x 10</w:t>
      </w:r>
      <w:r w:rsidRPr="0034038D">
        <w:rPr>
          <w:noProof/>
          <w:sz w:val="22"/>
          <w:szCs w:val="22"/>
          <w:vertAlign w:val="superscript"/>
          <w:lang w:val="pt-PT"/>
        </w:rPr>
        <w:t>9</w:t>
      </w:r>
      <w:r w:rsidRPr="0034038D">
        <w:rPr>
          <w:noProof/>
          <w:sz w:val="22"/>
          <w:szCs w:val="22"/>
          <w:lang w:val="pt-PT"/>
        </w:rPr>
        <w:t>/l.</w:t>
      </w:r>
    </w:p>
    <w:p w14:paraId="6E32BCE5" w14:textId="77777777" w:rsidR="00086EF0" w:rsidRPr="0034038D" w:rsidRDefault="00086EF0" w:rsidP="00762A45">
      <w:pPr>
        <w:widowControl w:val="0"/>
        <w:rPr>
          <w:noProof/>
          <w:sz w:val="22"/>
          <w:szCs w:val="22"/>
          <w:lang w:val="pt-PT"/>
        </w:rPr>
      </w:pPr>
    </w:p>
    <w:p w14:paraId="2B859408" w14:textId="77777777" w:rsidR="00086EF0" w:rsidRPr="00515F54" w:rsidRDefault="00086EF0" w:rsidP="00762A45">
      <w:pPr>
        <w:keepNext/>
        <w:widowControl w:val="0"/>
        <w:rPr>
          <w:i/>
          <w:noProof/>
          <w:sz w:val="22"/>
          <w:szCs w:val="22"/>
          <w:lang w:val="pt-PT"/>
        </w:rPr>
      </w:pPr>
      <w:r w:rsidRPr="00515F54">
        <w:rPr>
          <w:i/>
          <w:noProof/>
          <w:sz w:val="22"/>
          <w:szCs w:val="22"/>
          <w:lang w:val="pt-PT"/>
        </w:rPr>
        <w:t>Dose recomendada</w:t>
      </w:r>
    </w:p>
    <w:p w14:paraId="3E8CC49B" w14:textId="77777777" w:rsidR="00086EF0" w:rsidRPr="0034038D" w:rsidRDefault="00086EF0" w:rsidP="00762A45">
      <w:pPr>
        <w:rPr>
          <w:noProof/>
          <w:sz w:val="22"/>
          <w:szCs w:val="22"/>
          <w:lang w:val="pt-PT"/>
        </w:rPr>
      </w:pPr>
      <w:r w:rsidRPr="0034038D">
        <w:rPr>
          <w:noProof/>
          <w:sz w:val="22"/>
          <w:szCs w:val="22"/>
          <w:lang w:val="pt-PT"/>
        </w:rPr>
        <w:t>A dose inicial de lenalidomida recomendada é de 25 mg oralmente, uma vez por dia, nos dias 1 a 21 dos ciclos repetidos de 28 dias. A dose recomendada de dexametasona é de 40 mg oralmente, uma vez por dia, nos dias 1 a 4, 9 a 12 e 17 a 20 de cada ciclo de 28 dias nos primeiros 4 ciclos do tratamento e subsequentemente 40 mg, uma vez por dia, nos dias 1 a 4 de cada 28 dias.</w:t>
      </w:r>
    </w:p>
    <w:p w14:paraId="395F5603" w14:textId="77777777" w:rsidR="00086EF0" w:rsidRPr="0034038D" w:rsidRDefault="00086EF0" w:rsidP="00762A45">
      <w:pPr>
        <w:rPr>
          <w:noProof/>
          <w:sz w:val="22"/>
          <w:szCs w:val="22"/>
          <w:lang w:val="pt-PT"/>
        </w:rPr>
      </w:pPr>
      <w:r w:rsidRPr="0034038D">
        <w:rPr>
          <w:noProof/>
          <w:sz w:val="22"/>
          <w:szCs w:val="22"/>
          <w:lang w:val="pt-PT"/>
        </w:rPr>
        <w:t>Os médicos prescritores devem avaliar cuidadosamente qual a dose de dexametasona a utilizar, tendo em consideração o estado geral do doente e o estado da doença.</w:t>
      </w:r>
    </w:p>
    <w:p w14:paraId="1973738E" w14:textId="77777777" w:rsidR="00086EF0" w:rsidRPr="0034038D" w:rsidRDefault="00086EF0" w:rsidP="00762A45">
      <w:pPr>
        <w:rPr>
          <w:noProof/>
          <w:sz w:val="22"/>
          <w:szCs w:val="22"/>
          <w:lang w:val="pt-PT"/>
        </w:rPr>
      </w:pPr>
    </w:p>
    <w:p w14:paraId="7D24C67B"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Passos para a redução de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0"/>
        <w:gridCol w:w="4104"/>
      </w:tblGrid>
      <w:tr w:rsidR="00086EF0" w:rsidRPr="0034038D" w14:paraId="754AE1BE" w14:textId="77777777" w:rsidTr="00905E3C">
        <w:trPr>
          <w:cantSplit/>
        </w:trPr>
        <w:tc>
          <w:tcPr>
            <w:tcW w:w="2736" w:type="pct"/>
          </w:tcPr>
          <w:p w14:paraId="06DF49DC" w14:textId="77777777" w:rsidR="00086EF0" w:rsidRPr="0034038D" w:rsidRDefault="00086EF0" w:rsidP="00762A45">
            <w:pPr>
              <w:keepNext/>
              <w:rPr>
                <w:noProof/>
                <w:lang w:val="pt-PT"/>
              </w:rPr>
            </w:pPr>
            <w:r w:rsidRPr="0034038D">
              <w:rPr>
                <w:noProof/>
                <w:sz w:val="22"/>
                <w:szCs w:val="22"/>
                <w:lang w:val="pt-PT"/>
              </w:rPr>
              <w:t>Dose inicial</w:t>
            </w:r>
          </w:p>
        </w:tc>
        <w:tc>
          <w:tcPr>
            <w:tcW w:w="2264" w:type="pct"/>
          </w:tcPr>
          <w:p w14:paraId="3F212310" w14:textId="77777777" w:rsidR="00086EF0" w:rsidRPr="0034038D" w:rsidRDefault="00086EF0" w:rsidP="00762A45">
            <w:pPr>
              <w:keepNext/>
              <w:jc w:val="center"/>
              <w:rPr>
                <w:noProof/>
                <w:lang w:val="pt-PT"/>
              </w:rPr>
            </w:pPr>
            <w:r w:rsidRPr="0034038D">
              <w:rPr>
                <w:noProof/>
                <w:sz w:val="22"/>
                <w:szCs w:val="22"/>
                <w:lang w:val="pt-PT"/>
              </w:rPr>
              <w:t>25 mg</w:t>
            </w:r>
          </w:p>
        </w:tc>
      </w:tr>
      <w:tr w:rsidR="00086EF0" w:rsidRPr="0034038D" w14:paraId="38D2FC29" w14:textId="77777777" w:rsidTr="00905E3C">
        <w:trPr>
          <w:cantSplit/>
        </w:trPr>
        <w:tc>
          <w:tcPr>
            <w:tcW w:w="2736" w:type="pct"/>
          </w:tcPr>
          <w:p w14:paraId="54C33A6C" w14:textId="77777777" w:rsidR="00086EF0" w:rsidRPr="0034038D" w:rsidRDefault="00086EF0" w:rsidP="00762A45">
            <w:pPr>
              <w:rPr>
                <w:noProof/>
                <w:lang w:val="pt-PT"/>
              </w:rPr>
            </w:pPr>
            <w:r w:rsidRPr="0034038D">
              <w:rPr>
                <w:noProof/>
                <w:sz w:val="22"/>
                <w:szCs w:val="22"/>
                <w:lang w:val="pt-PT"/>
              </w:rPr>
              <w:t>Nível posológico -1</w:t>
            </w:r>
          </w:p>
        </w:tc>
        <w:tc>
          <w:tcPr>
            <w:tcW w:w="2264" w:type="pct"/>
          </w:tcPr>
          <w:p w14:paraId="60A51993" w14:textId="77777777" w:rsidR="00086EF0" w:rsidRPr="0034038D" w:rsidRDefault="00086EF0" w:rsidP="00762A45">
            <w:pPr>
              <w:jc w:val="center"/>
              <w:rPr>
                <w:noProof/>
                <w:lang w:val="pt-PT"/>
              </w:rPr>
            </w:pPr>
            <w:r w:rsidRPr="0034038D">
              <w:rPr>
                <w:noProof/>
                <w:sz w:val="22"/>
                <w:szCs w:val="22"/>
                <w:lang w:val="pt-PT"/>
              </w:rPr>
              <w:t>15 mg</w:t>
            </w:r>
          </w:p>
        </w:tc>
      </w:tr>
      <w:tr w:rsidR="00086EF0" w:rsidRPr="0034038D" w14:paraId="24533AD5" w14:textId="77777777" w:rsidTr="00905E3C">
        <w:trPr>
          <w:cantSplit/>
        </w:trPr>
        <w:tc>
          <w:tcPr>
            <w:tcW w:w="2736" w:type="pct"/>
          </w:tcPr>
          <w:p w14:paraId="11208FFB" w14:textId="77777777" w:rsidR="00086EF0" w:rsidRPr="0034038D" w:rsidRDefault="00086EF0" w:rsidP="00216147">
            <w:pPr>
              <w:keepNext/>
              <w:rPr>
                <w:noProof/>
                <w:lang w:val="pt-PT"/>
              </w:rPr>
            </w:pPr>
            <w:r w:rsidRPr="0034038D">
              <w:rPr>
                <w:noProof/>
                <w:sz w:val="22"/>
                <w:szCs w:val="22"/>
                <w:lang w:val="pt-PT"/>
              </w:rPr>
              <w:t>Nível posológico -2</w:t>
            </w:r>
          </w:p>
        </w:tc>
        <w:tc>
          <w:tcPr>
            <w:tcW w:w="2264" w:type="pct"/>
          </w:tcPr>
          <w:p w14:paraId="294056EB" w14:textId="77777777" w:rsidR="00086EF0" w:rsidRPr="0034038D" w:rsidRDefault="00086EF0" w:rsidP="00216147">
            <w:pPr>
              <w:keepNext/>
              <w:jc w:val="center"/>
              <w:rPr>
                <w:noProof/>
                <w:lang w:val="pt-PT"/>
              </w:rPr>
            </w:pPr>
            <w:r w:rsidRPr="0034038D">
              <w:rPr>
                <w:noProof/>
                <w:sz w:val="22"/>
                <w:szCs w:val="22"/>
                <w:lang w:val="pt-PT"/>
              </w:rPr>
              <w:t>10 mg</w:t>
            </w:r>
          </w:p>
        </w:tc>
      </w:tr>
      <w:tr w:rsidR="00086EF0" w:rsidRPr="0034038D" w14:paraId="721CC080" w14:textId="77777777" w:rsidTr="00905E3C">
        <w:trPr>
          <w:cantSplit/>
        </w:trPr>
        <w:tc>
          <w:tcPr>
            <w:tcW w:w="2736" w:type="pct"/>
          </w:tcPr>
          <w:p w14:paraId="2804BF78" w14:textId="77777777" w:rsidR="00086EF0" w:rsidRPr="0034038D" w:rsidRDefault="00086EF0" w:rsidP="00762A45">
            <w:pPr>
              <w:rPr>
                <w:noProof/>
                <w:lang w:val="pt-PT"/>
              </w:rPr>
            </w:pPr>
            <w:r w:rsidRPr="0034038D">
              <w:rPr>
                <w:noProof/>
                <w:sz w:val="22"/>
                <w:szCs w:val="22"/>
                <w:lang w:val="pt-PT"/>
              </w:rPr>
              <w:t>Nível posológico -3</w:t>
            </w:r>
          </w:p>
        </w:tc>
        <w:tc>
          <w:tcPr>
            <w:tcW w:w="2264" w:type="pct"/>
          </w:tcPr>
          <w:p w14:paraId="59321A03" w14:textId="77777777" w:rsidR="00086EF0" w:rsidRPr="0034038D" w:rsidRDefault="00086EF0" w:rsidP="00762A45">
            <w:pPr>
              <w:jc w:val="center"/>
              <w:rPr>
                <w:noProof/>
                <w:lang w:val="pt-PT"/>
              </w:rPr>
            </w:pPr>
            <w:r w:rsidRPr="0034038D">
              <w:rPr>
                <w:noProof/>
                <w:sz w:val="22"/>
                <w:szCs w:val="22"/>
                <w:lang w:val="pt-PT"/>
              </w:rPr>
              <w:t>5 mg</w:t>
            </w:r>
          </w:p>
        </w:tc>
      </w:tr>
    </w:tbl>
    <w:p w14:paraId="5411DF6B" w14:textId="77777777" w:rsidR="00086EF0" w:rsidRPr="0034038D" w:rsidRDefault="00086EF0" w:rsidP="00762A45">
      <w:pPr>
        <w:rPr>
          <w:noProof/>
          <w:sz w:val="22"/>
          <w:szCs w:val="22"/>
          <w:lang w:val="pt-PT"/>
        </w:rPr>
      </w:pPr>
    </w:p>
    <w:p w14:paraId="4CB4DB85"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lastRenderedPageBreak/>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1"/>
        <w:gridCol w:w="4443"/>
      </w:tblGrid>
      <w:tr w:rsidR="00086EF0" w:rsidRPr="0034038D" w14:paraId="45A34C94" w14:textId="77777777" w:rsidTr="00905E3C">
        <w:trPr>
          <w:cantSplit/>
          <w:trHeight w:val="20"/>
        </w:trPr>
        <w:tc>
          <w:tcPr>
            <w:tcW w:w="2552" w:type="pct"/>
            <w:tcBorders>
              <w:left w:val="nil"/>
              <w:right w:val="nil"/>
            </w:tcBorders>
          </w:tcPr>
          <w:p w14:paraId="51565A60" w14:textId="77777777" w:rsidR="00086EF0" w:rsidRPr="0034038D" w:rsidRDefault="00086EF0" w:rsidP="00762A45">
            <w:pPr>
              <w:keepNext/>
              <w:rPr>
                <w:noProof/>
                <w:lang w:val="pt-PT"/>
              </w:rPr>
            </w:pPr>
            <w:r w:rsidRPr="0034038D">
              <w:rPr>
                <w:noProof/>
                <w:sz w:val="22"/>
                <w:szCs w:val="22"/>
                <w:lang w:val="pt-PT"/>
              </w:rPr>
              <w:t xml:space="preserve">Quando as plaquetas </w:t>
            </w:r>
          </w:p>
        </w:tc>
        <w:tc>
          <w:tcPr>
            <w:tcW w:w="2448" w:type="pct"/>
            <w:tcBorders>
              <w:left w:val="nil"/>
              <w:right w:val="nil"/>
            </w:tcBorders>
          </w:tcPr>
          <w:p w14:paraId="78D605A4" w14:textId="77777777" w:rsidR="00086EF0" w:rsidRPr="0034038D" w:rsidRDefault="00086EF0" w:rsidP="00762A45">
            <w:pPr>
              <w:keepNext/>
              <w:tabs>
                <w:tab w:val="left" w:pos="7227"/>
              </w:tabs>
              <w:rPr>
                <w:noProof/>
                <w:lang w:val="pt-PT"/>
              </w:rPr>
            </w:pPr>
            <w:r w:rsidRPr="0034038D">
              <w:rPr>
                <w:noProof/>
                <w:sz w:val="22"/>
                <w:szCs w:val="22"/>
                <w:lang w:val="pt-PT"/>
              </w:rPr>
              <w:t>Ação recomendada</w:t>
            </w:r>
          </w:p>
        </w:tc>
      </w:tr>
      <w:tr w:rsidR="00086EF0" w:rsidRPr="000F4006" w14:paraId="20A94204" w14:textId="77777777" w:rsidTr="00905E3C">
        <w:trPr>
          <w:cantSplit/>
          <w:trHeight w:val="20"/>
        </w:trPr>
        <w:tc>
          <w:tcPr>
            <w:tcW w:w="2552" w:type="pct"/>
            <w:tcBorders>
              <w:left w:val="nil"/>
              <w:bottom w:val="nil"/>
              <w:right w:val="nil"/>
            </w:tcBorders>
          </w:tcPr>
          <w:p w14:paraId="24BDA81A" w14:textId="77777777" w:rsidR="00086EF0" w:rsidRPr="0034038D" w:rsidRDefault="00086EF0" w:rsidP="00762A45">
            <w:pPr>
              <w:keepNext/>
              <w:rPr>
                <w:noProof/>
                <w:lang w:val="pt-PT"/>
              </w:rPr>
            </w:pPr>
            <w:r w:rsidRPr="0034038D">
              <w:rPr>
                <w:noProof/>
                <w:sz w:val="22"/>
                <w:szCs w:val="22"/>
                <w:lang w:val="pt-PT"/>
              </w:rPr>
              <w:t>Diminuem pela primeira vez para &lt; 30 x 10</w:t>
            </w:r>
            <w:r w:rsidRPr="0034038D">
              <w:rPr>
                <w:noProof/>
                <w:sz w:val="22"/>
                <w:szCs w:val="22"/>
                <w:vertAlign w:val="superscript"/>
                <w:lang w:val="pt-PT"/>
              </w:rPr>
              <w:t>9</w:t>
            </w:r>
            <w:r w:rsidRPr="0034038D">
              <w:rPr>
                <w:noProof/>
                <w:sz w:val="22"/>
                <w:szCs w:val="22"/>
                <w:lang w:val="pt-PT"/>
              </w:rPr>
              <w:t>/l</w:t>
            </w:r>
          </w:p>
        </w:tc>
        <w:tc>
          <w:tcPr>
            <w:tcW w:w="2448" w:type="pct"/>
            <w:tcBorders>
              <w:left w:val="nil"/>
              <w:bottom w:val="nil"/>
              <w:right w:val="nil"/>
            </w:tcBorders>
          </w:tcPr>
          <w:p w14:paraId="1AE6BB39" w14:textId="77777777" w:rsidR="00086EF0" w:rsidRPr="0034038D" w:rsidRDefault="00086EF0" w:rsidP="00762A45">
            <w:pPr>
              <w:keepNext/>
              <w:tabs>
                <w:tab w:val="left" w:pos="8217"/>
              </w:tabs>
              <w:rPr>
                <w:noProof/>
                <w:lang w:val="pt-PT"/>
              </w:rPr>
            </w:pPr>
            <w:r w:rsidRPr="0034038D">
              <w:rPr>
                <w:noProof/>
                <w:sz w:val="22"/>
                <w:szCs w:val="22"/>
                <w:lang w:val="pt-PT"/>
              </w:rPr>
              <w:t>Interromper o tratamento com lenalidomida</w:t>
            </w:r>
          </w:p>
        </w:tc>
      </w:tr>
      <w:tr w:rsidR="00086EF0" w:rsidRPr="000F4006" w14:paraId="2B63EDE4" w14:textId="77777777" w:rsidTr="00905E3C">
        <w:trPr>
          <w:cantSplit/>
          <w:trHeight w:val="20"/>
        </w:trPr>
        <w:tc>
          <w:tcPr>
            <w:tcW w:w="2552" w:type="pct"/>
            <w:tcBorders>
              <w:top w:val="nil"/>
              <w:left w:val="nil"/>
              <w:right w:val="nil"/>
            </w:tcBorders>
          </w:tcPr>
          <w:p w14:paraId="185651CC" w14:textId="77777777" w:rsidR="00086EF0" w:rsidRPr="0034038D" w:rsidRDefault="00086EF0" w:rsidP="00762A45">
            <w:pPr>
              <w:keepNext/>
              <w:rPr>
                <w:noProof/>
                <w:lang w:val="pt-PT"/>
              </w:rPr>
            </w:pPr>
            <w:r w:rsidRPr="0034038D">
              <w:rPr>
                <w:noProof/>
                <w:sz w:val="22"/>
                <w:szCs w:val="22"/>
                <w:lang w:val="pt-PT"/>
              </w:rPr>
              <w:t>Regressam a ≥ 30 x 10</w:t>
            </w:r>
            <w:r w:rsidRPr="0034038D">
              <w:rPr>
                <w:noProof/>
                <w:sz w:val="22"/>
                <w:szCs w:val="22"/>
                <w:vertAlign w:val="superscript"/>
                <w:lang w:val="pt-PT"/>
              </w:rPr>
              <w:t>9</w:t>
            </w:r>
            <w:r w:rsidRPr="0034038D">
              <w:rPr>
                <w:noProof/>
                <w:sz w:val="22"/>
                <w:szCs w:val="22"/>
                <w:lang w:val="pt-PT"/>
              </w:rPr>
              <w:t>/l</w:t>
            </w:r>
          </w:p>
        </w:tc>
        <w:tc>
          <w:tcPr>
            <w:tcW w:w="2448" w:type="pct"/>
            <w:tcBorders>
              <w:top w:val="nil"/>
              <w:left w:val="nil"/>
              <w:right w:val="nil"/>
            </w:tcBorders>
          </w:tcPr>
          <w:p w14:paraId="428CB761" w14:textId="77777777" w:rsidR="00086EF0" w:rsidRPr="0034038D" w:rsidRDefault="00086EF0" w:rsidP="00762A45">
            <w:pPr>
              <w:keepNext/>
              <w:rPr>
                <w:noProof/>
                <w:lang w:val="pt-PT"/>
              </w:rPr>
            </w:pPr>
            <w:r w:rsidRPr="0034038D">
              <w:rPr>
                <w:noProof/>
                <w:sz w:val="22"/>
                <w:szCs w:val="22"/>
                <w:lang w:val="pt-PT"/>
              </w:rPr>
              <w:t xml:space="preserve">Retomar a lenalidomida no nível posológico -1 </w:t>
            </w:r>
          </w:p>
        </w:tc>
      </w:tr>
      <w:tr w:rsidR="00086EF0" w:rsidRPr="000F4006" w14:paraId="4F8258CA" w14:textId="77777777" w:rsidTr="00905E3C">
        <w:trPr>
          <w:cantSplit/>
          <w:trHeight w:val="20"/>
        </w:trPr>
        <w:tc>
          <w:tcPr>
            <w:tcW w:w="2552" w:type="pct"/>
            <w:tcBorders>
              <w:left w:val="nil"/>
              <w:bottom w:val="single" w:sz="4" w:space="0" w:color="auto"/>
              <w:right w:val="nil"/>
            </w:tcBorders>
          </w:tcPr>
          <w:p w14:paraId="33A9FBA7" w14:textId="77777777" w:rsidR="00086EF0" w:rsidRPr="0034038D" w:rsidRDefault="00086EF0" w:rsidP="00762A45">
            <w:pPr>
              <w:keepNext/>
              <w:rPr>
                <w:noProof/>
                <w:lang w:val="pt-PT"/>
              </w:rPr>
            </w:pPr>
            <w:r w:rsidRPr="0034038D">
              <w:rPr>
                <w:noProof/>
                <w:sz w:val="22"/>
                <w:szCs w:val="22"/>
                <w:lang w:val="pt-PT"/>
              </w:rPr>
              <w:t>Para cada queda subsequente abaixo de 30 x 10</w:t>
            </w:r>
            <w:r w:rsidRPr="0034038D">
              <w:rPr>
                <w:noProof/>
                <w:sz w:val="22"/>
                <w:szCs w:val="22"/>
                <w:vertAlign w:val="superscript"/>
                <w:lang w:val="pt-PT"/>
              </w:rPr>
              <w:t>9</w:t>
            </w:r>
            <w:r w:rsidRPr="0034038D">
              <w:rPr>
                <w:noProof/>
                <w:sz w:val="22"/>
                <w:szCs w:val="22"/>
                <w:lang w:val="pt-PT"/>
              </w:rPr>
              <w:t>/l</w:t>
            </w:r>
          </w:p>
          <w:p w14:paraId="1B27F582" w14:textId="77777777" w:rsidR="00086EF0" w:rsidRPr="0034038D" w:rsidRDefault="00086EF0" w:rsidP="00762A45">
            <w:pPr>
              <w:keepNext/>
              <w:rPr>
                <w:noProof/>
                <w:lang w:val="pt-PT"/>
              </w:rPr>
            </w:pPr>
            <w:r w:rsidRPr="0034038D">
              <w:rPr>
                <w:noProof/>
                <w:sz w:val="22"/>
                <w:szCs w:val="22"/>
                <w:lang w:val="pt-PT"/>
              </w:rPr>
              <w:t>Regressam a ≥ 30 x 10</w:t>
            </w:r>
            <w:r w:rsidRPr="0034038D">
              <w:rPr>
                <w:noProof/>
                <w:sz w:val="22"/>
                <w:szCs w:val="22"/>
                <w:vertAlign w:val="superscript"/>
                <w:lang w:val="pt-PT"/>
              </w:rPr>
              <w:t>9</w:t>
            </w:r>
            <w:r w:rsidRPr="0034038D">
              <w:rPr>
                <w:noProof/>
                <w:sz w:val="22"/>
                <w:szCs w:val="22"/>
                <w:lang w:val="pt-PT"/>
              </w:rPr>
              <w:t>/l</w:t>
            </w:r>
          </w:p>
        </w:tc>
        <w:tc>
          <w:tcPr>
            <w:tcW w:w="2448" w:type="pct"/>
            <w:tcBorders>
              <w:left w:val="nil"/>
              <w:bottom w:val="single" w:sz="4" w:space="0" w:color="auto"/>
              <w:right w:val="nil"/>
            </w:tcBorders>
          </w:tcPr>
          <w:p w14:paraId="67024CC6" w14:textId="77777777" w:rsidR="00086EF0" w:rsidRPr="0034038D" w:rsidRDefault="00086EF0" w:rsidP="00762A45">
            <w:pPr>
              <w:keepNext/>
              <w:rPr>
                <w:noProof/>
                <w:lang w:val="pt-PT"/>
              </w:rPr>
            </w:pPr>
            <w:r w:rsidRPr="0034038D">
              <w:rPr>
                <w:noProof/>
                <w:sz w:val="22"/>
                <w:szCs w:val="22"/>
                <w:lang w:val="pt-PT"/>
              </w:rPr>
              <w:t>Interromper o tratamento com lenalidomida</w:t>
            </w:r>
          </w:p>
          <w:p w14:paraId="5E482BE2" w14:textId="77777777" w:rsidR="00086EF0" w:rsidRPr="0034038D" w:rsidRDefault="00086EF0" w:rsidP="00762A45">
            <w:pPr>
              <w:keepNext/>
              <w:rPr>
                <w:noProof/>
                <w:sz w:val="22"/>
                <w:szCs w:val="22"/>
                <w:lang w:val="pt-PT"/>
              </w:rPr>
            </w:pPr>
            <w:r w:rsidRPr="0034038D">
              <w:rPr>
                <w:noProof/>
                <w:sz w:val="22"/>
                <w:szCs w:val="22"/>
                <w:lang w:val="pt-PT"/>
              </w:rPr>
              <w:t>Retomar a lenalidomida no nível posológico imediatamente abaixo (nível posológico -2 ou </w:t>
            </w:r>
            <w:r w:rsidRPr="0034038D">
              <w:rPr>
                <w:noProof/>
                <w:sz w:val="22"/>
                <w:szCs w:val="22"/>
                <w:lang w:val="pt-PT"/>
              </w:rPr>
              <w:noBreakHyphen/>
              <w:t>3), uma vez por dia.</w:t>
            </w:r>
          </w:p>
          <w:p w14:paraId="11C862C8" w14:textId="77777777" w:rsidR="00086EF0" w:rsidRPr="0034038D" w:rsidRDefault="00086EF0" w:rsidP="00762A45">
            <w:pPr>
              <w:keepNext/>
              <w:rPr>
                <w:noProof/>
                <w:lang w:val="pt-PT"/>
              </w:rPr>
            </w:pPr>
            <w:r w:rsidRPr="0034038D">
              <w:rPr>
                <w:noProof/>
                <w:sz w:val="22"/>
                <w:szCs w:val="22"/>
                <w:lang w:val="pt-PT"/>
              </w:rPr>
              <w:t>Não administre doses abaixo de 5 mg, uma vez por dia.</w:t>
            </w:r>
          </w:p>
        </w:tc>
      </w:tr>
    </w:tbl>
    <w:p w14:paraId="569517D2" w14:textId="77777777" w:rsidR="00086EF0" w:rsidRPr="0034038D" w:rsidRDefault="00086EF0" w:rsidP="00762A45">
      <w:pPr>
        <w:rPr>
          <w:b/>
          <w:noProof/>
          <w:sz w:val="22"/>
          <w:szCs w:val="22"/>
          <w:lang w:val="pt-PT"/>
        </w:rPr>
      </w:pPr>
    </w:p>
    <w:p w14:paraId="30BFB658"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Contagens absolutas de neutrófilos (CAN) - neutropenia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2"/>
        <w:gridCol w:w="4590"/>
      </w:tblGrid>
      <w:tr w:rsidR="00086EF0" w:rsidRPr="0034038D" w14:paraId="5D0AEE2F" w14:textId="77777777" w:rsidTr="0001585E">
        <w:trPr>
          <w:cantSplit/>
          <w:tblHeader/>
        </w:trPr>
        <w:tc>
          <w:tcPr>
            <w:tcW w:w="4482" w:type="dxa"/>
            <w:tcBorders>
              <w:left w:val="nil"/>
              <w:right w:val="nil"/>
            </w:tcBorders>
          </w:tcPr>
          <w:p w14:paraId="45C32CC1" w14:textId="77777777" w:rsidR="00086EF0" w:rsidRPr="0034038D" w:rsidRDefault="00086EF0" w:rsidP="00762A45">
            <w:pPr>
              <w:keepNext/>
              <w:rPr>
                <w:noProof/>
                <w:lang w:val="pt-PT"/>
              </w:rPr>
            </w:pPr>
            <w:r w:rsidRPr="0034038D">
              <w:rPr>
                <w:noProof/>
                <w:sz w:val="22"/>
                <w:szCs w:val="22"/>
                <w:lang w:val="pt-PT"/>
              </w:rPr>
              <w:t>Quando a CAN</w:t>
            </w:r>
          </w:p>
        </w:tc>
        <w:tc>
          <w:tcPr>
            <w:tcW w:w="4590" w:type="dxa"/>
            <w:tcBorders>
              <w:left w:val="nil"/>
              <w:right w:val="nil"/>
            </w:tcBorders>
          </w:tcPr>
          <w:p w14:paraId="6B98B955" w14:textId="77777777" w:rsidR="00086EF0" w:rsidRPr="0034038D" w:rsidRDefault="00086EF0" w:rsidP="00762A45">
            <w:pPr>
              <w:keepNext/>
              <w:rPr>
                <w:noProof/>
                <w:vertAlign w:val="superscript"/>
                <w:lang w:val="pt-PT"/>
              </w:rPr>
            </w:pPr>
            <w:r w:rsidRPr="0034038D">
              <w:rPr>
                <w:noProof/>
                <w:sz w:val="22"/>
                <w:szCs w:val="22"/>
                <w:lang w:val="pt-PT"/>
              </w:rPr>
              <w:t>Ação recomendada</w:t>
            </w:r>
            <w:r w:rsidRPr="0034038D">
              <w:rPr>
                <w:noProof/>
                <w:sz w:val="22"/>
                <w:szCs w:val="22"/>
                <w:vertAlign w:val="superscript"/>
                <w:lang w:val="pt-PT"/>
              </w:rPr>
              <w:t>a</w:t>
            </w:r>
          </w:p>
        </w:tc>
      </w:tr>
      <w:tr w:rsidR="00086EF0" w:rsidRPr="000F4006" w14:paraId="7A997D5B" w14:textId="77777777" w:rsidTr="0001585E">
        <w:trPr>
          <w:cantSplit/>
        </w:trPr>
        <w:tc>
          <w:tcPr>
            <w:tcW w:w="4482" w:type="dxa"/>
            <w:tcBorders>
              <w:left w:val="nil"/>
              <w:bottom w:val="nil"/>
              <w:right w:val="nil"/>
            </w:tcBorders>
          </w:tcPr>
          <w:p w14:paraId="0760681B" w14:textId="77777777" w:rsidR="00086EF0" w:rsidRPr="0034038D" w:rsidRDefault="00086EF0" w:rsidP="00762A45">
            <w:pPr>
              <w:keepNext/>
              <w:rPr>
                <w:noProof/>
                <w:lang w:val="pt-PT"/>
              </w:rPr>
            </w:pPr>
            <w:r w:rsidRPr="0034038D">
              <w:rPr>
                <w:noProof/>
                <w:sz w:val="22"/>
                <w:szCs w:val="22"/>
                <w:lang w:val="pt-PT"/>
              </w:rPr>
              <w:t>Diminuem pela primeira vez para &lt; 0,5 x 10</w:t>
            </w:r>
            <w:r w:rsidRPr="0034038D">
              <w:rPr>
                <w:noProof/>
                <w:sz w:val="22"/>
                <w:szCs w:val="22"/>
                <w:vertAlign w:val="superscript"/>
                <w:lang w:val="pt-PT"/>
              </w:rPr>
              <w:t>9</w:t>
            </w:r>
            <w:r w:rsidRPr="0034038D">
              <w:rPr>
                <w:noProof/>
                <w:sz w:val="22"/>
                <w:szCs w:val="22"/>
                <w:lang w:val="pt-PT"/>
              </w:rPr>
              <w:t>/l</w:t>
            </w:r>
          </w:p>
        </w:tc>
        <w:tc>
          <w:tcPr>
            <w:tcW w:w="4590" w:type="dxa"/>
            <w:tcBorders>
              <w:left w:val="nil"/>
              <w:bottom w:val="nil"/>
              <w:right w:val="nil"/>
            </w:tcBorders>
          </w:tcPr>
          <w:p w14:paraId="18867DEC" w14:textId="77777777" w:rsidR="00086EF0" w:rsidRPr="0034038D" w:rsidRDefault="00086EF0" w:rsidP="00762A45">
            <w:pPr>
              <w:keepNext/>
              <w:rPr>
                <w:noProof/>
                <w:lang w:val="pt-PT"/>
              </w:rPr>
            </w:pPr>
            <w:r w:rsidRPr="0034038D">
              <w:rPr>
                <w:noProof/>
                <w:sz w:val="22"/>
                <w:szCs w:val="22"/>
                <w:lang w:val="pt-PT"/>
              </w:rPr>
              <w:t>Interromper o tratamento com lenalidomida</w:t>
            </w:r>
          </w:p>
        </w:tc>
      </w:tr>
      <w:tr w:rsidR="00086EF0" w:rsidRPr="000F4006" w14:paraId="6FADF73E" w14:textId="77777777" w:rsidTr="0001585E">
        <w:trPr>
          <w:cantSplit/>
        </w:trPr>
        <w:tc>
          <w:tcPr>
            <w:tcW w:w="4482" w:type="dxa"/>
            <w:tcBorders>
              <w:top w:val="nil"/>
              <w:left w:val="nil"/>
              <w:right w:val="nil"/>
            </w:tcBorders>
          </w:tcPr>
          <w:p w14:paraId="6D6AF5DB" w14:textId="77777777" w:rsidR="00086EF0" w:rsidRPr="0034038D" w:rsidRDefault="00086EF0" w:rsidP="00762A45">
            <w:pPr>
              <w:keepNext/>
              <w:rPr>
                <w:noProof/>
                <w:lang w:val="pt-PT"/>
              </w:rPr>
            </w:pPr>
            <w:r w:rsidRPr="0034038D">
              <w:rPr>
                <w:noProof/>
                <w:sz w:val="22"/>
                <w:szCs w:val="22"/>
                <w:lang w:val="pt-PT"/>
              </w:rPr>
              <w:t>Regressam a ≥ 0,5 x 10</w:t>
            </w:r>
            <w:r w:rsidRPr="0034038D">
              <w:rPr>
                <w:noProof/>
                <w:sz w:val="22"/>
                <w:szCs w:val="22"/>
                <w:vertAlign w:val="superscript"/>
                <w:lang w:val="pt-PT"/>
              </w:rPr>
              <w:t>9</w:t>
            </w:r>
            <w:r w:rsidRPr="0034038D">
              <w:rPr>
                <w:noProof/>
                <w:sz w:val="22"/>
                <w:szCs w:val="22"/>
                <w:lang w:val="pt-PT"/>
              </w:rPr>
              <w:t>/l quando a neutropenia é a única toxicidade observada</w:t>
            </w:r>
          </w:p>
        </w:tc>
        <w:tc>
          <w:tcPr>
            <w:tcW w:w="4590" w:type="dxa"/>
            <w:tcBorders>
              <w:top w:val="nil"/>
              <w:left w:val="nil"/>
              <w:right w:val="nil"/>
            </w:tcBorders>
          </w:tcPr>
          <w:p w14:paraId="3B66BEAE" w14:textId="77777777" w:rsidR="00086EF0" w:rsidRPr="0034038D" w:rsidRDefault="00086EF0" w:rsidP="00762A45">
            <w:pPr>
              <w:keepNext/>
              <w:rPr>
                <w:noProof/>
                <w:lang w:val="pt-PT"/>
              </w:rPr>
            </w:pPr>
            <w:r w:rsidRPr="0034038D">
              <w:rPr>
                <w:noProof/>
                <w:sz w:val="22"/>
                <w:szCs w:val="22"/>
                <w:lang w:val="pt-PT"/>
              </w:rPr>
              <w:t>Retomar a lenalidomida com a dose inicial, uma vez por dia</w:t>
            </w:r>
          </w:p>
        </w:tc>
      </w:tr>
      <w:tr w:rsidR="00086EF0" w:rsidRPr="000F4006" w14:paraId="12E36E07" w14:textId="77777777" w:rsidTr="0001585E">
        <w:trPr>
          <w:cantSplit/>
        </w:trPr>
        <w:tc>
          <w:tcPr>
            <w:tcW w:w="4482" w:type="dxa"/>
            <w:tcBorders>
              <w:left w:val="nil"/>
              <w:bottom w:val="nil"/>
              <w:right w:val="nil"/>
            </w:tcBorders>
          </w:tcPr>
          <w:p w14:paraId="7FF30426" w14:textId="77777777" w:rsidR="00086EF0" w:rsidRPr="0034038D" w:rsidRDefault="00086EF0" w:rsidP="00762A45">
            <w:pPr>
              <w:keepNext/>
              <w:widowControl w:val="0"/>
              <w:rPr>
                <w:noProof/>
                <w:lang w:val="pt-PT"/>
              </w:rPr>
            </w:pPr>
            <w:r w:rsidRPr="0034038D">
              <w:rPr>
                <w:noProof/>
                <w:sz w:val="22"/>
                <w:szCs w:val="22"/>
                <w:lang w:val="pt-PT"/>
              </w:rPr>
              <w:t>Regressam a ≥ 0,5 x 10</w:t>
            </w:r>
            <w:r w:rsidRPr="0034038D">
              <w:rPr>
                <w:noProof/>
                <w:sz w:val="22"/>
                <w:szCs w:val="22"/>
                <w:vertAlign w:val="superscript"/>
                <w:lang w:val="pt-PT"/>
              </w:rPr>
              <w:t>9</w:t>
            </w:r>
            <w:r w:rsidRPr="0034038D">
              <w:rPr>
                <w:noProof/>
                <w:sz w:val="22"/>
                <w:szCs w:val="22"/>
                <w:lang w:val="pt-PT"/>
              </w:rPr>
              <w:t>/l quando são observadas toxicidades hematológicas dependentes da dose que não a neutropenia</w:t>
            </w:r>
          </w:p>
        </w:tc>
        <w:tc>
          <w:tcPr>
            <w:tcW w:w="4590" w:type="dxa"/>
            <w:tcBorders>
              <w:left w:val="nil"/>
              <w:bottom w:val="nil"/>
              <w:right w:val="nil"/>
            </w:tcBorders>
          </w:tcPr>
          <w:p w14:paraId="28F3251C" w14:textId="77777777" w:rsidR="00086EF0" w:rsidRPr="0034038D" w:rsidRDefault="00086EF0" w:rsidP="00762A45">
            <w:pPr>
              <w:keepNext/>
              <w:keepLines/>
              <w:rPr>
                <w:noProof/>
                <w:lang w:val="pt-PT"/>
              </w:rPr>
            </w:pPr>
            <w:r w:rsidRPr="0034038D">
              <w:rPr>
                <w:noProof/>
                <w:sz w:val="22"/>
                <w:szCs w:val="22"/>
                <w:lang w:val="pt-PT"/>
              </w:rPr>
              <w:t xml:space="preserve">Retomar a lenalidomida no nível posológico 1, uma vez por dia </w:t>
            </w:r>
          </w:p>
        </w:tc>
      </w:tr>
      <w:tr w:rsidR="00086EF0" w:rsidRPr="000F4006" w14:paraId="07F58EA7" w14:textId="77777777" w:rsidTr="0001585E">
        <w:trPr>
          <w:cantSplit/>
        </w:trPr>
        <w:tc>
          <w:tcPr>
            <w:tcW w:w="4482" w:type="dxa"/>
            <w:tcBorders>
              <w:left w:val="nil"/>
              <w:right w:val="nil"/>
            </w:tcBorders>
          </w:tcPr>
          <w:p w14:paraId="3A00C7A1" w14:textId="77777777" w:rsidR="00086EF0" w:rsidRPr="0034038D" w:rsidRDefault="00086EF0" w:rsidP="00762A45">
            <w:pPr>
              <w:keepNext/>
              <w:rPr>
                <w:noProof/>
                <w:lang w:val="pt-PT"/>
              </w:rPr>
            </w:pPr>
            <w:r w:rsidRPr="0034038D">
              <w:rPr>
                <w:noProof/>
                <w:sz w:val="22"/>
                <w:szCs w:val="22"/>
                <w:lang w:val="pt-PT"/>
              </w:rPr>
              <w:t>Para cada queda subsequente abaixo de &lt; 0,5 x 10</w:t>
            </w:r>
            <w:r w:rsidRPr="0034038D">
              <w:rPr>
                <w:noProof/>
                <w:sz w:val="22"/>
                <w:szCs w:val="22"/>
                <w:vertAlign w:val="superscript"/>
                <w:lang w:val="pt-PT"/>
              </w:rPr>
              <w:t>9</w:t>
            </w:r>
            <w:r w:rsidRPr="0034038D">
              <w:rPr>
                <w:noProof/>
                <w:sz w:val="22"/>
                <w:szCs w:val="22"/>
                <w:lang w:val="pt-PT"/>
              </w:rPr>
              <w:t>/l</w:t>
            </w:r>
          </w:p>
          <w:p w14:paraId="4AF73119" w14:textId="77777777" w:rsidR="00086EF0" w:rsidRPr="0034038D" w:rsidRDefault="00086EF0" w:rsidP="00762A45">
            <w:pPr>
              <w:keepNext/>
              <w:rPr>
                <w:noProof/>
                <w:lang w:val="pt-PT"/>
              </w:rPr>
            </w:pPr>
            <w:r w:rsidRPr="0034038D">
              <w:rPr>
                <w:noProof/>
                <w:sz w:val="22"/>
                <w:szCs w:val="22"/>
                <w:lang w:val="pt-PT"/>
              </w:rPr>
              <w:t>Regressam a ≥ 0,5 x 10</w:t>
            </w:r>
            <w:r w:rsidRPr="0034038D">
              <w:rPr>
                <w:noProof/>
                <w:sz w:val="22"/>
                <w:szCs w:val="22"/>
                <w:vertAlign w:val="superscript"/>
                <w:lang w:val="pt-PT"/>
              </w:rPr>
              <w:t>9</w:t>
            </w:r>
            <w:r w:rsidRPr="0034038D">
              <w:rPr>
                <w:noProof/>
                <w:sz w:val="22"/>
                <w:szCs w:val="22"/>
                <w:lang w:val="pt-PT"/>
              </w:rPr>
              <w:t>/l</w:t>
            </w:r>
          </w:p>
        </w:tc>
        <w:tc>
          <w:tcPr>
            <w:tcW w:w="4590" w:type="dxa"/>
            <w:tcBorders>
              <w:left w:val="nil"/>
              <w:right w:val="nil"/>
            </w:tcBorders>
          </w:tcPr>
          <w:p w14:paraId="08235C1C" w14:textId="77777777" w:rsidR="00086EF0" w:rsidRPr="0034038D" w:rsidRDefault="00086EF0" w:rsidP="00762A45">
            <w:pPr>
              <w:keepNext/>
              <w:rPr>
                <w:noProof/>
                <w:lang w:val="pt-PT"/>
              </w:rPr>
            </w:pPr>
            <w:r w:rsidRPr="0034038D">
              <w:rPr>
                <w:noProof/>
                <w:sz w:val="22"/>
                <w:szCs w:val="22"/>
                <w:lang w:val="pt-PT"/>
              </w:rPr>
              <w:t>Interromper o tratamento com lenalidomida</w:t>
            </w:r>
          </w:p>
          <w:p w14:paraId="4F915159" w14:textId="77777777" w:rsidR="00086EF0" w:rsidRPr="0034038D" w:rsidRDefault="00086EF0" w:rsidP="00762A45">
            <w:pPr>
              <w:keepNext/>
              <w:rPr>
                <w:noProof/>
                <w:sz w:val="22"/>
                <w:szCs w:val="22"/>
                <w:lang w:val="pt-PT"/>
              </w:rPr>
            </w:pPr>
            <w:r w:rsidRPr="0034038D">
              <w:rPr>
                <w:noProof/>
                <w:sz w:val="22"/>
                <w:szCs w:val="22"/>
                <w:lang w:val="pt-PT"/>
              </w:rPr>
              <w:t>Retomar a lenalidomida no nível posológico imediatamente abaixo (nível posológico </w:t>
            </w:r>
            <w:r w:rsidRPr="0034038D">
              <w:rPr>
                <w:noProof/>
                <w:sz w:val="22"/>
                <w:szCs w:val="22"/>
                <w:lang w:val="pt-PT"/>
              </w:rPr>
              <w:noBreakHyphen/>
              <w:t xml:space="preserve">1, </w:t>
            </w:r>
            <w:r w:rsidRPr="0034038D">
              <w:rPr>
                <w:noProof/>
                <w:sz w:val="22"/>
                <w:szCs w:val="22"/>
                <w:lang w:val="pt-PT"/>
              </w:rPr>
              <w:noBreakHyphen/>
              <w:t>2 ou </w:t>
            </w:r>
            <w:r w:rsidRPr="0034038D">
              <w:rPr>
                <w:noProof/>
                <w:sz w:val="22"/>
                <w:szCs w:val="22"/>
                <w:lang w:val="pt-PT"/>
              </w:rPr>
              <w:noBreakHyphen/>
              <w:t>3) uma vez por dia.</w:t>
            </w:r>
          </w:p>
          <w:p w14:paraId="14EA9F7F" w14:textId="77777777" w:rsidR="00086EF0" w:rsidRPr="0034038D" w:rsidRDefault="00086EF0" w:rsidP="00762A45">
            <w:pPr>
              <w:keepNext/>
              <w:rPr>
                <w:noProof/>
                <w:lang w:val="pt-PT"/>
              </w:rPr>
            </w:pPr>
            <w:r w:rsidRPr="0034038D">
              <w:rPr>
                <w:noProof/>
                <w:sz w:val="22"/>
                <w:szCs w:val="22"/>
                <w:lang w:val="pt-PT"/>
              </w:rPr>
              <w:t>Não administrar doses abaixo de 5 mg uma vez por dia.</w:t>
            </w:r>
          </w:p>
        </w:tc>
      </w:tr>
    </w:tbl>
    <w:p w14:paraId="726E4307" w14:textId="77777777" w:rsidR="00086EF0" w:rsidRPr="0034038D" w:rsidRDefault="00086EF0" w:rsidP="00762A45">
      <w:pPr>
        <w:rPr>
          <w:i/>
          <w:noProof/>
          <w:sz w:val="18"/>
          <w:szCs w:val="18"/>
          <w:lang w:val="pt-PT"/>
        </w:rPr>
      </w:pPr>
      <w:r w:rsidRPr="0034038D">
        <w:rPr>
          <w:noProof/>
          <w:sz w:val="18"/>
          <w:szCs w:val="18"/>
          <w:vertAlign w:val="superscript"/>
          <w:lang w:val="pt-PT"/>
        </w:rPr>
        <w:t>a</w:t>
      </w:r>
      <w:r w:rsidRPr="0034038D">
        <w:rPr>
          <w:noProof/>
          <w:sz w:val="18"/>
          <w:szCs w:val="18"/>
          <w:lang w:val="pt-PT"/>
        </w:rPr>
        <w:t xml:space="preserve"> Ao critério do médico, se a neutropenia for a única toxicidade em qualquer nível posológico, adicione um fator de estimulação de colónias de granulócitos (G-CSF) e mantenha o nível posológico da lenalidomida.</w:t>
      </w:r>
    </w:p>
    <w:p w14:paraId="67C5FA49" w14:textId="77777777" w:rsidR="006D267E" w:rsidRPr="00C55EE5" w:rsidRDefault="006D267E" w:rsidP="00762A45">
      <w:pPr>
        <w:autoSpaceDE w:val="0"/>
        <w:autoSpaceDN w:val="0"/>
        <w:adjustRightInd w:val="0"/>
        <w:rPr>
          <w:rFonts w:eastAsiaTheme="minorEastAsia"/>
          <w:sz w:val="22"/>
          <w:szCs w:val="22"/>
          <w:highlight w:val="yellow"/>
          <w:lang w:val="pt-PT"/>
        </w:rPr>
      </w:pPr>
    </w:p>
    <w:p w14:paraId="474F20B7" w14:textId="77777777" w:rsidR="006D267E" w:rsidRPr="00C55EE5" w:rsidRDefault="006D267E" w:rsidP="00762A45">
      <w:pPr>
        <w:keepNext/>
        <w:autoSpaceDE w:val="0"/>
        <w:autoSpaceDN w:val="0"/>
        <w:adjustRightInd w:val="0"/>
        <w:rPr>
          <w:rFonts w:eastAsiaTheme="minorEastAsia"/>
          <w:i/>
          <w:iCs/>
          <w:sz w:val="22"/>
          <w:szCs w:val="22"/>
          <w:u w:val="single"/>
          <w:lang w:val="pt-PT"/>
        </w:rPr>
      </w:pPr>
      <w:r w:rsidRPr="00C55EE5">
        <w:rPr>
          <w:rFonts w:eastAsiaTheme="minorEastAsia"/>
          <w:i/>
          <w:iCs/>
          <w:sz w:val="22"/>
          <w:szCs w:val="22"/>
          <w:u w:val="single"/>
          <w:lang w:val="pt-PT"/>
        </w:rPr>
        <w:t>Síndromes mielodisplásicas (SMD)</w:t>
      </w:r>
    </w:p>
    <w:p w14:paraId="261A1772" w14:textId="268F5E3A" w:rsidR="006D267E" w:rsidRPr="00C55EE5" w:rsidRDefault="006D267E" w:rsidP="00762A45">
      <w:pPr>
        <w:autoSpaceDE w:val="0"/>
        <w:autoSpaceDN w:val="0"/>
        <w:adjustRightInd w:val="0"/>
        <w:rPr>
          <w:rFonts w:eastAsiaTheme="minorEastAsia"/>
          <w:sz w:val="22"/>
          <w:szCs w:val="22"/>
          <w:lang w:val="pt-PT"/>
        </w:rPr>
      </w:pPr>
      <w:r w:rsidRPr="00C55EE5">
        <w:rPr>
          <w:rFonts w:eastAsiaTheme="minorEastAsia"/>
          <w:sz w:val="22"/>
          <w:szCs w:val="22"/>
          <w:lang w:val="pt-PT"/>
        </w:rPr>
        <w:t xml:space="preserve">O tratamento com lenalidomida não </w:t>
      </w:r>
      <w:r w:rsidR="00202D6B">
        <w:rPr>
          <w:rFonts w:eastAsiaTheme="minorEastAsia"/>
          <w:sz w:val="22"/>
          <w:szCs w:val="22"/>
          <w:lang w:val="pt-PT"/>
        </w:rPr>
        <w:t>pode</w:t>
      </w:r>
      <w:r w:rsidRPr="00C55EE5">
        <w:rPr>
          <w:rFonts w:eastAsiaTheme="minorEastAsia"/>
          <w:sz w:val="22"/>
          <w:szCs w:val="22"/>
          <w:lang w:val="pt-PT"/>
        </w:rPr>
        <w:t xml:space="preserve"> ser iniciado se as CAN forem &lt; 0,5 x 10</w:t>
      </w:r>
      <w:r w:rsidRPr="00C55EE5">
        <w:rPr>
          <w:rFonts w:eastAsiaTheme="minorEastAsia"/>
          <w:sz w:val="22"/>
          <w:szCs w:val="22"/>
          <w:vertAlign w:val="superscript"/>
          <w:lang w:val="pt-PT"/>
        </w:rPr>
        <w:t>9</w:t>
      </w:r>
      <w:r w:rsidRPr="00C55EE5">
        <w:rPr>
          <w:rFonts w:eastAsiaTheme="minorEastAsia"/>
          <w:sz w:val="22"/>
          <w:szCs w:val="22"/>
          <w:lang w:val="pt-PT"/>
        </w:rPr>
        <w:t>/l e/ou as contagens de plaquetas forem &lt; 25 x 10</w:t>
      </w:r>
      <w:r w:rsidRPr="00C55EE5">
        <w:rPr>
          <w:rFonts w:eastAsiaTheme="minorEastAsia"/>
          <w:sz w:val="22"/>
          <w:szCs w:val="22"/>
          <w:vertAlign w:val="superscript"/>
          <w:lang w:val="pt-PT"/>
        </w:rPr>
        <w:t>9</w:t>
      </w:r>
      <w:r w:rsidRPr="00C55EE5">
        <w:rPr>
          <w:rFonts w:eastAsiaTheme="minorEastAsia"/>
          <w:sz w:val="22"/>
          <w:szCs w:val="22"/>
          <w:lang w:val="pt-PT"/>
        </w:rPr>
        <w:t>/l.</w:t>
      </w:r>
    </w:p>
    <w:p w14:paraId="520249E1" w14:textId="77777777" w:rsidR="006D267E" w:rsidRPr="00C55EE5" w:rsidRDefault="006D267E" w:rsidP="00762A45">
      <w:pPr>
        <w:autoSpaceDE w:val="0"/>
        <w:autoSpaceDN w:val="0"/>
        <w:adjustRightInd w:val="0"/>
        <w:rPr>
          <w:rFonts w:eastAsiaTheme="minorEastAsia"/>
          <w:i/>
          <w:iCs/>
          <w:sz w:val="22"/>
          <w:szCs w:val="22"/>
          <w:lang w:val="pt-PT"/>
        </w:rPr>
      </w:pPr>
    </w:p>
    <w:p w14:paraId="6321EF78" w14:textId="77777777" w:rsidR="006D267E" w:rsidRPr="00515F54" w:rsidRDefault="006D267E" w:rsidP="00762A45">
      <w:pPr>
        <w:keepNext/>
        <w:autoSpaceDE w:val="0"/>
        <w:autoSpaceDN w:val="0"/>
        <w:adjustRightInd w:val="0"/>
        <w:rPr>
          <w:rFonts w:eastAsiaTheme="minorEastAsia"/>
          <w:i/>
          <w:iCs/>
          <w:sz w:val="22"/>
          <w:szCs w:val="22"/>
          <w:lang w:val="pt-PT"/>
        </w:rPr>
      </w:pPr>
      <w:bookmarkStart w:id="3" w:name="_Hlk68791125"/>
      <w:r w:rsidRPr="00515F54">
        <w:rPr>
          <w:rFonts w:eastAsiaTheme="minorEastAsia"/>
          <w:i/>
          <w:iCs/>
          <w:sz w:val="22"/>
          <w:szCs w:val="22"/>
          <w:lang w:val="pt-PT"/>
        </w:rPr>
        <w:t>Dose recomendada</w:t>
      </w:r>
    </w:p>
    <w:bookmarkEnd w:id="3"/>
    <w:p w14:paraId="52155C79" w14:textId="0AEF0365" w:rsidR="006D267E" w:rsidRPr="00C55EE5" w:rsidRDefault="006D267E" w:rsidP="006460A9">
      <w:pPr>
        <w:rPr>
          <w:rFonts w:eastAsiaTheme="minorEastAsia"/>
          <w:sz w:val="22"/>
          <w:szCs w:val="22"/>
          <w:lang w:val="pt-PT"/>
        </w:rPr>
      </w:pPr>
      <w:r w:rsidRPr="00C55EE5">
        <w:rPr>
          <w:rFonts w:eastAsiaTheme="minorEastAsia"/>
          <w:sz w:val="22"/>
          <w:szCs w:val="22"/>
          <w:lang w:val="pt-PT"/>
        </w:rPr>
        <w:t>A dose inicial recomendada de lenalidomida é de 10 mg oralmente, uma vez por dia, nos dias 1 a 21 de ciclos repetidos de 28 dias.</w:t>
      </w:r>
    </w:p>
    <w:p w14:paraId="0E61E59A" w14:textId="77777777" w:rsidR="006D267E" w:rsidRPr="00E87001" w:rsidRDefault="006D267E" w:rsidP="006460A9">
      <w:pPr>
        <w:rPr>
          <w:i/>
          <w:sz w:val="22"/>
          <w:szCs w:val="22"/>
          <w:lang w:val="pt-PT"/>
        </w:rPr>
      </w:pPr>
    </w:p>
    <w:p w14:paraId="5F8EDFFE" w14:textId="7476E6EE" w:rsidR="006D267E" w:rsidRPr="00515F54" w:rsidRDefault="006D267E" w:rsidP="00515F54">
      <w:pPr>
        <w:pStyle w:val="Date"/>
        <w:keepNext/>
        <w:numPr>
          <w:ilvl w:val="0"/>
          <w:numId w:val="243"/>
        </w:numPr>
        <w:ind w:left="1134" w:hanging="567"/>
        <w:rPr>
          <w:i/>
          <w:noProof/>
          <w:szCs w:val="22"/>
          <w:lang w:val="pt-PT"/>
        </w:rPr>
      </w:pPr>
      <w:r w:rsidRPr="00515F54">
        <w:rPr>
          <w:i/>
          <w:noProof/>
          <w:szCs w:val="22"/>
          <w:lang w:val="pt-PT"/>
        </w:rPr>
        <w:t>Passos para a redução de dose</w:t>
      </w:r>
    </w:p>
    <w:tbl>
      <w:tblPr>
        <w:tblStyle w:val="TableGrid"/>
        <w:tblW w:w="0" w:type="auto"/>
        <w:tblInd w:w="32" w:type="dxa"/>
        <w:tblLayout w:type="fixed"/>
        <w:tblLook w:val="04A0" w:firstRow="1" w:lastRow="0" w:firstColumn="1" w:lastColumn="0" w:noHBand="0" w:noVBand="1"/>
      </w:tblPr>
      <w:tblGrid>
        <w:gridCol w:w="2231"/>
        <w:gridCol w:w="6795"/>
      </w:tblGrid>
      <w:tr w:rsidR="006D267E" w:rsidRPr="000F4006" w14:paraId="5E884353" w14:textId="77777777" w:rsidTr="00BB0B27">
        <w:trPr>
          <w:cantSplit/>
        </w:trPr>
        <w:tc>
          <w:tcPr>
            <w:tcW w:w="2231" w:type="dxa"/>
          </w:tcPr>
          <w:p w14:paraId="07340086" w14:textId="07BF277D" w:rsidR="006D267E" w:rsidRPr="00E87001" w:rsidRDefault="006D267E" w:rsidP="00762A45">
            <w:pPr>
              <w:spacing w:line="259" w:lineRule="auto"/>
              <w:rPr>
                <w:sz w:val="22"/>
                <w:szCs w:val="22"/>
              </w:rPr>
            </w:pPr>
            <w:r w:rsidRPr="006D267E">
              <w:rPr>
                <w:sz w:val="22"/>
                <w:szCs w:val="22"/>
              </w:rPr>
              <w:t xml:space="preserve">Dose </w:t>
            </w:r>
            <w:proofErr w:type="spellStart"/>
            <w:r w:rsidRPr="006D267E">
              <w:rPr>
                <w:sz w:val="22"/>
                <w:szCs w:val="22"/>
              </w:rPr>
              <w:t>inicial</w:t>
            </w:r>
            <w:proofErr w:type="spellEnd"/>
          </w:p>
        </w:tc>
        <w:tc>
          <w:tcPr>
            <w:tcW w:w="6795" w:type="dxa"/>
          </w:tcPr>
          <w:p w14:paraId="7104C1B5" w14:textId="2DB2F70B" w:rsidR="006D267E" w:rsidRPr="00E87001" w:rsidRDefault="006D267E" w:rsidP="00762A45">
            <w:pPr>
              <w:spacing w:line="259" w:lineRule="auto"/>
              <w:rPr>
                <w:sz w:val="22"/>
                <w:szCs w:val="22"/>
                <w:lang w:val="pt-PT"/>
              </w:rPr>
            </w:pPr>
            <w:r w:rsidRPr="00E87001">
              <w:rPr>
                <w:sz w:val="22"/>
                <w:szCs w:val="22"/>
                <w:lang w:val="pt-PT"/>
              </w:rPr>
              <w:t>10 mg uma vez por dia nos dias 1 a 21 de ciclos de 28 dias</w:t>
            </w:r>
          </w:p>
        </w:tc>
      </w:tr>
      <w:tr w:rsidR="006D267E" w:rsidRPr="000F4006" w14:paraId="70BB759E" w14:textId="77777777" w:rsidTr="00BB0B27">
        <w:trPr>
          <w:cantSplit/>
        </w:trPr>
        <w:tc>
          <w:tcPr>
            <w:tcW w:w="2231" w:type="dxa"/>
          </w:tcPr>
          <w:p w14:paraId="2C8BA9AF" w14:textId="0F223E56" w:rsidR="006D267E" w:rsidRPr="00E87001" w:rsidRDefault="006D267E" w:rsidP="00762A45">
            <w:pPr>
              <w:spacing w:line="259" w:lineRule="auto"/>
              <w:rPr>
                <w:sz w:val="22"/>
                <w:szCs w:val="22"/>
              </w:rPr>
            </w:pPr>
            <w:proofErr w:type="spellStart"/>
            <w:r w:rsidRPr="006D267E">
              <w:rPr>
                <w:sz w:val="22"/>
                <w:szCs w:val="22"/>
              </w:rPr>
              <w:t>Nível</w:t>
            </w:r>
            <w:proofErr w:type="spellEnd"/>
            <w:r w:rsidRPr="006D267E">
              <w:rPr>
                <w:sz w:val="22"/>
                <w:szCs w:val="22"/>
              </w:rPr>
              <w:t xml:space="preserve"> </w:t>
            </w:r>
            <w:proofErr w:type="spellStart"/>
            <w:r w:rsidRPr="006D267E">
              <w:rPr>
                <w:sz w:val="22"/>
                <w:szCs w:val="22"/>
              </w:rPr>
              <w:t>posológico</w:t>
            </w:r>
            <w:proofErr w:type="spellEnd"/>
            <w:r w:rsidRPr="006D267E">
              <w:rPr>
                <w:sz w:val="22"/>
                <w:szCs w:val="22"/>
              </w:rPr>
              <w:t xml:space="preserve"> -1</w:t>
            </w:r>
          </w:p>
        </w:tc>
        <w:tc>
          <w:tcPr>
            <w:tcW w:w="6795" w:type="dxa"/>
          </w:tcPr>
          <w:p w14:paraId="04F972F3" w14:textId="7157A581" w:rsidR="006D267E" w:rsidRPr="00E87001" w:rsidRDefault="006D267E" w:rsidP="00762A45">
            <w:pPr>
              <w:spacing w:line="259" w:lineRule="auto"/>
              <w:rPr>
                <w:sz w:val="22"/>
                <w:szCs w:val="22"/>
                <w:lang w:val="pt-PT"/>
              </w:rPr>
            </w:pPr>
            <w:r w:rsidRPr="00E87001">
              <w:rPr>
                <w:sz w:val="22"/>
                <w:szCs w:val="22"/>
                <w:lang w:val="pt-PT"/>
              </w:rPr>
              <w:t>5 mg uma vez por dia nos dias 1 a 28 de ciclos de 28 dias</w:t>
            </w:r>
          </w:p>
        </w:tc>
      </w:tr>
      <w:tr w:rsidR="006D267E" w:rsidRPr="000F4006" w14:paraId="5DD4D94C" w14:textId="77777777" w:rsidTr="00BB0B27">
        <w:trPr>
          <w:cantSplit/>
        </w:trPr>
        <w:tc>
          <w:tcPr>
            <w:tcW w:w="2231" w:type="dxa"/>
            <w:tcBorders>
              <w:bottom w:val="single" w:sz="2" w:space="0" w:color="auto"/>
            </w:tcBorders>
          </w:tcPr>
          <w:p w14:paraId="629C2815" w14:textId="13418FCF" w:rsidR="006D267E" w:rsidRPr="00E87001" w:rsidRDefault="006D267E" w:rsidP="00762A45">
            <w:pPr>
              <w:spacing w:line="259" w:lineRule="auto"/>
              <w:rPr>
                <w:sz w:val="22"/>
                <w:szCs w:val="22"/>
              </w:rPr>
            </w:pPr>
            <w:proofErr w:type="spellStart"/>
            <w:r w:rsidRPr="006D267E">
              <w:rPr>
                <w:sz w:val="22"/>
                <w:szCs w:val="22"/>
              </w:rPr>
              <w:t>Nível</w:t>
            </w:r>
            <w:proofErr w:type="spellEnd"/>
            <w:r w:rsidRPr="006D267E">
              <w:rPr>
                <w:sz w:val="22"/>
                <w:szCs w:val="22"/>
              </w:rPr>
              <w:t xml:space="preserve"> </w:t>
            </w:r>
            <w:proofErr w:type="spellStart"/>
            <w:r w:rsidRPr="006D267E">
              <w:rPr>
                <w:sz w:val="22"/>
                <w:szCs w:val="22"/>
              </w:rPr>
              <w:t>posológico</w:t>
            </w:r>
            <w:proofErr w:type="spellEnd"/>
            <w:r w:rsidRPr="006D267E">
              <w:rPr>
                <w:sz w:val="22"/>
                <w:szCs w:val="22"/>
              </w:rPr>
              <w:t xml:space="preserve"> -2</w:t>
            </w:r>
          </w:p>
        </w:tc>
        <w:tc>
          <w:tcPr>
            <w:tcW w:w="6795" w:type="dxa"/>
            <w:tcBorders>
              <w:bottom w:val="single" w:sz="2" w:space="0" w:color="auto"/>
            </w:tcBorders>
          </w:tcPr>
          <w:p w14:paraId="1BBA86DF" w14:textId="322526E7" w:rsidR="006D267E" w:rsidRPr="00E87001" w:rsidRDefault="006D267E" w:rsidP="00762A45">
            <w:pPr>
              <w:spacing w:line="259" w:lineRule="auto"/>
              <w:rPr>
                <w:sz w:val="22"/>
                <w:szCs w:val="22"/>
                <w:lang w:val="pt-PT"/>
              </w:rPr>
            </w:pPr>
            <w:r w:rsidRPr="00E87001">
              <w:rPr>
                <w:sz w:val="22"/>
                <w:szCs w:val="22"/>
                <w:lang w:val="pt-PT"/>
              </w:rPr>
              <w:t>2,5 mg uma vez por dia nos dias 1 a 28 de ciclos de 28 dias</w:t>
            </w:r>
          </w:p>
        </w:tc>
      </w:tr>
      <w:tr w:rsidR="006D267E" w:rsidRPr="000F4006" w14:paraId="061774B8" w14:textId="77777777" w:rsidTr="00BB0B27">
        <w:trPr>
          <w:cantSplit/>
        </w:trPr>
        <w:tc>
          <w:tcPr>
            <w:tcW w:w="2231" w:type="dxa"/>
            <w:tcBorders>
              <w:top w:val="single" w:sz="2" w:space="0" w:color="auto"/>
              <w:left w:val="single" w:sz="2" w:space="0" w:color="auto"/>
              <w:bottom w:val="single" w:sz="2" w:space="0" w:color="auto"/>
              <w:right w:val="single" w:sz="2" w:space="0" w:color="auto"/>
            </w:tcBorders>
          </w:tcPr>
          <w:p w14:paraId="49A132F8" w14:textId="2DF425E7" w:rsidR="006D267E" w:rsidRPr="00E87001" w:rsidRDefault="006D267E" w:rsidP="00762A45">
            <w:pPr>
              <w:spacing w:line="259" w:lineRule="auto"/>
              <w:rPr>
                <w:sz w:val="22"/>
                <w:szCs w:val="22"/>
              </w:rPr>
            </w:pPr>
            <w:proofErr w:type="spellStart"/>
            <w:r w:rsidRPr="006D267E">
              <w:rPr>
                <w:sz w:val="22"/>
                <w:szCs w:val="22"/>
              </w:rPr>
              <w:t>Nível</w:t>
            </w:r>
            <w:proofErr w:type="spellEnd"/>
            <w:r w:rsidRPr="006D267E">
              <w:rPr>
                <w:sz w:val="22"/>
                <w:szCs w:val="22"/>
              </w:rPr>
              <w:t xml:space="preserve"> </w:t>
            </w:r>
            <w:proofErr w:type="spellStart"/>
            <w:r w:rsidRPr="006D267E">
              <w:rPr>
                <w:sz w:val="22"/>
                <w:szCs w:val="22"/>
              </w:rPr>
              <w:t>posológico</w:t>
            </w:r>
            <w:proofErr w:type="spellEnd"/>
            <w:r w:rsidRPr="006D267E">
              <w:rPr>
                <w:sz w:val="22"/>
                <w:szCs w:val="22"/>
              </w:rPr>
              <w:t xml:space="preserve"> -3</w:t>
            </w:r>
          </w:p>
        </w:tc>
        <w:tc>
          <w:tcPr>
            <w:tcW w:w="6795" w:type="dxa"/>
            <w:tcBorders>
              <w:top w:val="single" w:sz="2" w:space="0" w:color="auto"/>
              <w:left w:val="single" w:sz="2" w:space="0" w:color="auto"/>
              <w:bottom w:val="single" w:sz="2" w:space="0" w:color="auto"/>
              <w:right w:val="single" w:sz="2" w:space="0" w:color="auto"/>
            </w:tcBorders>
          </w:tcPr>
          <w:p w14:paraId="482D1F52" w14:textId="023E8D47" w:rsidR="006D267E" w:rsidRPr="00E87001" w:rsidRDefault="006D267E" w:rsidP="00762A45">
            <w:pPr>
              <w:spacing w:line="259" w:lineRule="auto"/>
              <w:rPr>
                <w:sz w:val="22"/>
                <w:szCs w:val="22"/>
                <w:lang w:val="pt-PT"/>
              </w:rPr>
            </w:pPr>
            <w:r w:rsidRPr="00E87001">
              <w:rPr>
                <w:sz w:val="22"/>
                <w:szCs w:val="22"/>
                <w:lang w:val="pt-PT"/>
              </w:rPr>
              <w:t>2,5 mg em dias alternados dos dias 1 a 28 de ciclos de 28 dias</w:t>
            </w:r>
          </w:p>
        </w:tc>
      </w:tr>
    </w:tbl>
    <w:p w14:paraId="4CE567D9" w14:textId="77777777" w:rsidR="006D267E" w:rsidRPr="0001585E" w:rsidRDefault="006D267E" w:rsidP="0001585E">
      <w:pPr>
        <w:rPr>
          <w:sz w:val="22"/>
          <w:szCs w:val="22"/>
          <w:lang w:val="pt-PT"/>
        </w:rPr>
      </w:pPr>
    </w:p>
    <w:p w14:paraId="17CDC1BB" w14:textId="189158F4" w:rsidR="006D267E" w:rsidRPr="00515F54" w:rsidRDefault="006D267E" w:rsidP="00515F54">
      <w:pPr>
        <w:pStyle w:val="Date"/>
        <w:keepNext/>
        <w:numPr>
          <w:ilvl w:val="0"/>
          <w:numId w:val="243"/>
        </w:numPr>
        <w:ind w:left="1134" w:hanging="567"/>
        <w:rPr>
          <w:i/>
          <w:noProof/>
          <w:szCs w:val="22"/>
          <w:lang w:val="pt-PT"/>
        </w:rPr>
      </w:pPr>
      <w:r w:rsidRPr="00515F54">
        <w:rPr>
          <w:i/>
          <w:noProof/>
          <w:szCs w:val="22"/>
          <w:lang w:val="pt-PT"/>
        </w:rPr>
        <w:t>Trombocitopenia</w:t>
      </w:r>
    </w:p>
    <w:tbl>
      <w:tblPr>
        <w:tblStyle w:val="TableGrid"/>
        <w:tblW w:w="9040" w:type="dxa"/>
        <w:tblInd w:w="32" w:type="dxa"/>
        <w:tblLayout w:type="fixed"/>
        <w:tblLook w:val="04A0" w:firstRow="1" w:lastRow="0" w:firstColumn="1" w:lastColumn="0" w:noHBand="0" w:noVBand="1"/>
      </w:tblPr>
      <w:tblGrid>
        <w:gridCol w:w="4646"/>
        <w:gridCol w:w="4394"/>
      </w:tblGrid>
      <w:tr w:rsidR="006D267E" w:rsidRPr="006D267E" w14:paraId="7DEB5676" w14:textId="77777777" w:rsidTr="0001585E">
        <w:trPr>
          <w:tblHeader/>
        </w:trPr>
        <w:tc>
          <w:tcPr>
            <w:tcW w:w="4646" w:type="dxa"/>
            <w:tcBorders>
              <w:left w:val="nil"/>
              <w:bottom w:val="single" w:sz="4" w:space="0" w:color="auto"/>
              <w:right w:val="nil"/>
            </w:tcBorders>
          </w:tcPr>
          <w:p w14:paraId="4B8DEADD" w14:textId="0243A11D" w:rsidR="006D267E" w:rsidRPr="00E87001" w:rsidRDefault="006D267E" w:rsidP="00762A45">
            <w:pPr>
              <w:keepNext/>
              <w:rPr>
                <w:sz w:val="22"/>
                <w:szCs w:val="22"/>
              </w:rPr>
            </w:pPr>
            <w:r w:rsidRPr="006D267E">
              <w:rPr>
                <w:sz w:val="22"/>
                <w:szCs w:val="22"/>
              </w:rPr>
              <w:t xml:space="preserve">Quando as </w:t>
            </w:r>
            <w:proofErr w:type="spellStart"/>
            <w:r w:rsidRPr="006D267E">
              <w:rPr>
                <w:sz w:val="22"/>
                <w:szCs w:val="22"/>
              </w:rPr>
              <w:t>plaquetas</w:t>
            </w:r>
            <w:proofErr w:type="spellEnd"/>
          </w:p>
        </w:tc>
        <w:tc>
          <w:tcPr>
            <w:tcW w:w="4394" w:type="dxa"/>
            <w:tcBorders>
              <w:left w:val="nil"/>
              <w:bottom w:val="single" w:sz="4" w:space="0" w:color="auto"/>
              <w:right w:val="nil"/>
            </w:tcBorders>
          </w:tcPr>
          <w:p w14:paraId="1E780883" w14:textId="3DCF6EA7" w:rsidR="006D267E" w:rsidRPr="00E87001" w:rsidRDefault="006D267E" w:rsidP="00762A45">
            <w:pPr>
              <w:keepNext/>
              <w:rPr>
                <w:sz w:val="22"/>
                <w:szCs w:val="22"/>
              </w:rPr>
            </w:pPr>
            <w:proofErr w:type="spellStart"/>
            <w:r w:rsidRPr="006D267E">
              <w:rPr>
                <w:sz w:val="22"/>
                <w:szCs w:val="22"/>
              </w:rPr>
              <w:t>Ação</w:t>
            </w:r>
            <w:proofErr w:type="spellEnd"/>
            <w:r w:rsidRPr="006D267E">
              <w:rPr>
                <w:sz w:val="22"/>
                <w:szCs w:val="22"/>
              </w:rPr>
              <w:t xml:space="preserve"> </w:t>
            </w:r>
            <w:proofErr w:type="spellStart"/>
            <w:r w:rsidRPr="006D267E">
              <w:rPr>
                <w:sz w:val="22"/>
                <w:szCs w:val="22"/>
              </w:rPr>
              <w:t>recomendada</w:t>
            </w:r>
            <w:proofErr w:type="spellEnd"/>
          </w:p>
        </w:tc>
      </w:tr>
      <w:tr w:rsidR="006D267E" w:rsidRPr="00DC1045" w14:paraId="625A1AA2" w14:textId="77777777" w:rsidTr="0001585E">
        <w:tc>
          <w:tcPr>
            <w:tcW w:w="4646" w:type="dxa"/>
            <w:tcBorders>
              <w:left w:val="nil"/>
              <w:bottom w:val="single" w:sz="4" w:space="0" w:color="auto"/>
              <w:right w:val="nil"/>
            </w:tcBorders>
          </w:tcPr>
          <w:p w14:paraId="5B494C83" w14:textId="77777777" w:rsidR="00DC1045" w:rsidRPr="00C55EE5" w:rsidRDefault="00DC1045" w:rsidP="00762A45">
            <w:pPr>
              <w:rPr>
                <w:rFonts w:eastAsiaTheme="minorEastAsia"/>
                <w:sz w:val="22"/>
                <w:szCs w:val="22"/>
                <w:lang w:val="pt-PT"/>
              </w:rPr>
            </w:pPr>
            <w:r w:rsidRPr="00C55EE5">
              <w:rPr>
                <w:rFonts w:eastAsiaTheme="minorEastAsia"/>
                <w:sz w:val="22"/>
                <w:szCs w:val="22"/>
                <w:lang w:val="pt-PT"/>
              </w:rPr>
              <w:t>Diminuem para &lt; 25 x 10</w:t>
            </w:r>
            <w:r w:rsidRPr="00C55EE5">
              <w:rPr>
                <w:rFonts w:eastAsiaTheme="minorEastAsia"/>
                <w:sz w:val="22"/>
                <w:szCs w:val="22"/>
                <w:vertAlign w:val="superscript"/>
                <w:lang w:val="pt-PT"/>
              </w:rPr>
              <w:t>9</w:t>
            </w:r>
            <w:r w:rsidRPr="00C55EE5">
              <w:rPr>
                <w:rFonts w:eastAsiaTheme="minorEastAsia"/>
                <w:sz w:val="22"/>
                <w:szCs w:val="22"/>
                <w:lang w:val="pt-PT"/>
              </w:rPr>
              <w:t>/l</w:t>
            </w:r>
          </w:p>
          <w:p w14:paraId="4B8A453B" w14:textId="3B3F52B5" w:rsidR="006D267E" w:rsidRPr="00957315" w:rsidRDefault="00DC1045" w:rsidP="00762A45">
            <w:pPr>
              <w:rPr>
                <w:i/>
                <w:sz w:val="22"/>
                <w:szCs w:val="22"/>
                <w:lang w:val="pt-PT"/>
              </w:rPr>
            </w:pPr>
            <w:r w:rsidRPr="00C55EE5">
              <w:rPr>
                <w:rFonts w:eastAsiaTheme="minorEastAsia"/>
                <w:sz w:val="22"/>
                <w:szCs w:val="22"/>
                <w:lang w:val="pt-PT"/>
              </w:rPr>
              <w:t>Regressam a ≥ 25 x 10</w:t>
            </w:r>
            <w:r w:rsidRPr="00C55EE5">
              <w:rPr>
                <w:rFonts w:eastAsiaTheme="minorEastAsia"/>
                <w:sz w:val="22"/>
                <w:szCs w:val="22"/>
                <w:vertAlign w:val="superscript"/>
                <w:lang w:val="pt-PT"/>
              </w:rPr>
              <w:t>9</w:t>
            </w:r>
            <w:r w:rsidRPr="00C55EE5">
              <w:rPr>
                <w:rFonts w:eastAsiaTheme="minorEastAsia"/>
                <w:sz w:val="22"/>
                <w:szCs w:val="22"/>
                <w:lang w:val="pt-PT"/>
              </w:rPr>
              <w:t>/l - &lt; 50 x 10</w:t>
            </w:r>
            <w:r w:rsidRPr="00C55EE5">
              <w:rPr>
                <w:rFonts w:eastAsiaTheme="minorEastAsia"/>
                <w:sz w:val="22"/>
                <w:szCs w:val="22"/>
                <w:vertAlign w:val="superscript"/>
                <w:lang w:val="pt-PT"/>
              </w:rPr>
              <w:t>9</w:t>
            </w:r>
            <w:r w:rsidRPr="00C55EE5">
              <w:rPr>
                <w:rFonts w:eastAsiaTheme="minorEastAsia"/>
                <w:sz w:val="22"/>
                <w:szCs w:val="22"/>
                <w:lang w:val="pt-PT"/>
              </w:rPr>
              <w:t>/l em pelo menos 2 ocasiões durante ≥ 7 dias ou quando a contagem de plaquetas recupera para ≥ 50 x 10</w:t>
            </w:r>
            <w:r w:rsidRPr="00C55EE5">
              <w:rPr>
                <w:rFonts w:eastAsiaTheme="minorEastAsia"/>
                <w:sz w:val="22"/>
                <w:szCs w:val="22"/>
                <w:vertAlign w:val="superscript"/>
                <w:lang w:val="pt-PT"/>
              </w:rPr>
              <w:t>9</w:t>
            </w:r>
            <w:r w:rsidRPr="00C55EE5">
              <w:rPr>
                <w:rFonts w:eastAsiaTheme="minorEastAsia"/>
                <w:sz w:val="22"/>
                <w:szCs w:val="22"/>
                <w:lang w:val="pt-PT"/>
              </w:rPr>
              <w:t>/l em qualquer altura</w:t>
            </w:r>
          </w:p>
        </w:tc>
        <w:tc>
          <w:tcPr>
            <w:tcW w:w="4394" w:type="dxa"/>
            <w:tcBorders>
              <w:left w:val="nil"/>
              <w:bottom w:val="single" w:sz="4" w:space="0" w:color="auto"/>
              <w:right w:val="nil"/>
            </w:tcBorders>
          </w:tcPr>
          <w:p w14:paraId="310EDA8B" w14:textId="72B42ADE" w:rsidR="00DC1045" w:rsidRPr="00C55EE5" w:rsidRDefault="00DC1045" w:rsidP="00762A45">
            <w:pPr>
              <w:rPr>
                <w:rFonts w:eastAsiaTheme="minorEastAsia"/>
                <w:sz w:val="22"/>
                <w:szCs w:val="22"/>
                <w:lang w:val="pt-PT"/>
              </w:rPr>
            </w:pPr>
            <w:r w:rsidRPr="00C55EE5">
              <w:rPr>
                <w:rFonts w:eastAsiaTheme="minorEastAsia"/>
                <w:sz w:val="22"/>
                <w:szCs w:val="22"/>
                <w:lang w:val="pt-PT"/>
              </w:rPr>
              <w:t>Interromper o tratamento com lenalidomid</w:t>
            </w:r>
            <w:r w:rsidR="007969FA" w:rsidRPr="00C55EE5">
              <w:rPr>
                <w:rFonts w:eastAsiaTheme="minorEastAsia"/>
                <w:sz w:val="22"/>
                <w:szCs w:val="22"/>
                <w:lang w:val="pt-PT"/>
              </w:rPr>
              <w:t>a</w:t>
            </w:r>
          </w:p>
          <w:p w14:paraId="72E9BD44" w14:textId="77777777" w:rsidR="006D267E" w:rsidRPr="00C55EE5" w:rsidRDefault="00DC1045" w:rsidP="00762A45">
            <w:pPr>
              <w:autoSpaceDE w:val="0"/>
              <w:autoSpaceDN w:val="0"/>
              <w:adjustRightInd w:val="0"/>
              <w:rPr>
                <w:rFonts w:eastAsiaTheme="minorEastAsia"/>
                <w:sz w:val="22"/>
                <w:szCs w:val="22"/>
                <w:lang w:val="pt-PT"/>
              </w:rPr>
            </w:pPr>
            <w:r w:rsidRPr="00C55EE5">
              <w:rPr>
                <w:rFonts w:eastAsiaTheme="minorEastAsia"/>
                <w:sz w:val="22"/>
                <w:szCs w:val="22"/>
                <w:lang w:val="pt-PT"/>
              </w:rPr>
              <w:t>Reiniciar a lenalidomida no nível posológico imediatamente abaixo</w:t>
            </w:r>
          </w:p>
          <w:p w14:paraId="6640E33A" w14:textId="451DA45D" w:rsidR="00DC1045" w:rsidRPr="00E87001" w:rsidRDefault="00DC1045" w:rsidP="00762A45">
            <w:pPr>
              <w:autoSpaceDE w:val="0"/>
              <w:autoSpaceDN w:val="0"/>
              <w:adjustRightInd w:val="0"/>
              <w:rPr>
                <w:iCs/>
                <w:sz w:val="22"/>
                <w:szCs w:val="22"/>
                <w:lang w:val="pt-PT"/>
              </w:rPr>
            </w:pPr>
            <w:r w:rsidRPr="00DC1045">
              <w:rPr>
                <w:iCs/>
                <w:sz w:val="22"/>
                <w:szCs w:val="22"/>
                <w:lang w:val="pt-PT"/>
              </w:rPr>
              <w:t>(Nível posológico -1, -2 ou -3)</w:t>
            </w:r>
          </w:p>
        </w:tc>
      </w:tr>
    </w:tbl>
    <w:p w14:paraId="35BCAEA4" w14:textId="77777777" w:rsidR="006D267E" w:rsidRPr="00E87001" w:rsidRDefault="006D267E" w:rsidP="0001585E">
      <w:pPr>
        <w:rPr>
          <w:iCs/>
          <w:sz w:val="22"/>
          <w:szCs w:val="22"/>
          <w:lang w:val="pt-PT"/>
        </w:rPr>
      </w:pPr>
    </w:p>
    <w:p w14:paraId="228491BC" w14:textId="79038146" w:rsidR="006D267E" w:rsidRPr="00515F54" w:rsidRDefault="00DC1045" w:rsidP="00515F54">
      <w:pPr>
        <w:pStyle w:val="Date"/>
        <w:keepNext/>
        <w:numPr>
          <w:ilvl w:val="0"/>
          <w:numId w:val="243"/>
        </w:numPr>
        <w:ind w:left="1134" w:hanging="567"/>
        <w:rPr>
          <w:i/>
          <w:noProof/>
          <w:szCs w:val="22"/>
          <w:lang w:val="pt-PT"/>
        </w:rPr>
      </w:pPr>
      <w:r w:rsidRPr="00515F54">
        <w:rPr>
          <w:i/>
          <w:noProof/>
          <w:szCs w:val="22"/>
          <w:lang w:val="pt-PT"/>
        </w:rPr>
        <w:t>Contagens absolutas de neutrófilos (CAN) - neutropenia</w:t>
      </w:r>
    </w:p>
    <w:tbl>
      <w:tblPr>
        <w:tblStyle w:val="TableGrid"/>
        <w:tblW w:w="9040" w:type="dxa"/>
        <w:tblInd w:w="32" w:type="dxa"/>
        <w:tblLayout w:type="fixed"/>
        <w:tblLook w:val="04A0" w:firstRow="1" w:lastRow="0" w:firstColumn="1" w:lastColumn="0" w:noHBand="0" w:noVBand="1"/>
      </w:tblPr>
      <w:tblGrid>
        <w:gridCol w:w="4646"/>
        <w:gridCol w:w="4394"/>
      </w:tblGrid>
      <w:tr w:rsidR="006D267E" w:rsidRPr="006D267E" w14:paraId="4D4714D6" w14:textId="77777777" w:rsidTr="0001585E">
        <w:trPr>
          <w:cantSplit/>
          <w:tblHeader/>
        </w:trPr>
        <w:tc>
          <w:tcPr>
            <w:tcW w:w="4646" w:type="dxa"/>
            <w:tcBorders>
              <w:left w:val="nil"/>
              <w:bottom w:val="single" w:sz="4" w:space="0" w:color="auto"/>
              <w:right w:val="nil"/>
            </w:tcBorders>
          </w:tcPr>
          <w:p w14:paraId="52D7B010" w14:textId="360A663B" w:rsidR="006D267E" w:rsidRPr="00E87001" w:rsidRDefault="00DC1045" w:rsidP="0001585E">
            <w:pPr>
              <w:rPr>
                <w:sz w:val="22"/>
                <w:szCs w:val="22"/>
              </w:rPr>
            </w:pPr>
            <w:r>
              <w:rPr>
                <w:sz w:val="22"/>
                <w:szCs w:val="22"/>
              </w:rPr>
              <w:t>Quando CAN</w:t>
            </w:r>
          </w:p>
        </w:tc>
        <w:tc>
          <w:tcPr>
            <w:tcW w:w="4394" w:type="dxa"/>
            <w:tcBorders>
              <w:left w:val="nil"/>
              <w:bottom w:val="single" w:sz="4" w:space="0" w:color="auto"/>
              <w:right w:val="nil"/>
            </w:tcBorders>
          </w:tcPr>
          <w:p w14:paraId="378A3CB1" w14:textId="2AC22B70" w:rsidR="006D267E" w:rsidRPr="00E87001" w:rsidRDefault="00DC1045" w:rsidP="0001585E">
            <w:pPr>
              <w:rPr>
                <w:sz w:val="22"/>
                <w:szCs w:val="22"/>
              </w:rPr>
            </w:pPr>
            <w:proofErr w:type="spellStart"/>
            <w:r w:rsidRPr="00DC1045">
              <w:rPr>
                <w:sz w:val="22"/>
                <w:szCs w:val="22"/>
              </w:rPr>
              <w:t>Ação</w:t>
            </w:r>
            <w:proofErr w:type="spellEnd"/>
            <w:r w:rsidRPr="00DC1045">
              <w:rPr>
                <w:sz w:val="22"/>
                <w:szCs w:val="22"/>
              </w:rPr>
              <w:t xml:space="preserve"> </w:t>
            </w:r>
            <w:proofErr w:type="spellStart"/>
            <w:r w:rsidRPr="00DC1045">
              <w:rPr>
                <w:sz w:val="22"/>
                <w:szCs w:val="22"/>
              </w:rPr>
              <w:t>recomendada</w:t>
            </w:r>
            <w:proofErr w:type="spellEnd"/>
          </w:p>
        </w:tc>
      </w:tr>
      <w:tr w:rsidR="006D267E" w:rsidRPr="00DC1045" w14:paraId="24223EBB" w14:textId="77777777" w:rsidTr="0001585E">
        <w:trPr>
          <w:cantSplit/>
        </w:trPr>
        <w:tc>
          <w:tcPr>
            <w:tcW w:w="4646" w:type="dxa"/>
            <w:tcBorders>
              <w:left w:val="nil"/>
              <w:bottom w:val="single" w:sz="4" w:space="0" w:color="auto"/>
              <w:right w:val="nil"/>
            </w:tcBorders>
          </w:tcPr>
          <w:p w14:paraId="3AF73AF9" w14:textId="116DBF6E" w:rsidR="006D267E" w:rsidRPr="00C55EE5" w:rsidRDefault="00DC1045" w:rsidP="0001585E">
            <w:pPr>
              <w:autoSpaceDE w:val="0"/>
              <w:autoSpaceDN w:val="0"/>
              <w:adjustRightInd w:val="0"/>
              <w:rPr>
                <w:rFonts w:eastAsiaTheme="minorEastAsia"/>
                <w:sz w:val="22"/>
                <w:szCs w:val="22"/>
                <w:lang w:val="pt-PT"/>
              </w:rPr>
            </w:pPr>
            <w:r w:rsidRPr="00C55EE5">
              <w:rPr>
                <w:rFonts w:eastAsiaTheme="minorEastAsia"/>
                <w:sz w:val="22"/>
                <w:szCs w:val="22"/>
                <w:lang w:val="pt-PT"/>
              </w:rPr>
              <w:t>Diminuem para &lt; 0,5 x 10</w:t>
            </w:r>
            <w:r w:rsidR="006D267E" w:rsidRPr="00C55EE5">
              <w:rPr>
                <w:rFonts w:eastAsiaTheme="minorEastAsia"/>
                <w:sz w:val="22"/>
                <w:szCs w:val="22"/>
                <w:vertAlign w:val="superscript"/>
                <w:lang w:val="pt-PT"/>
              </w:rPr>
              <w:t>9</w:t>
            </w:r>
            <w:r w:rsidR="006D267E" w:rsidRPr="00C55EE5">
              <w:rPr>
                <w:rFonts w:eastAsiaTheme="minorEastAsia"/>
                <w:sz w:val="22"/>
                <w:szCs w:val="22"/>
                <w:lang w:val="pt-PT"/>
              </w:rPr>
              <w:t>/</w:t>
            </w:r>
            <w:r w:rsidRPr="00C55EE5">
              <w:rPr>
                <w:rFonts w:eastAsiaTheme="minorEastAsia"/>
                <w:sz w:val="22"/>
                <w:szCs w:val="22"/>
                <w:lang w:val="pt-PT"/>
              </w:rPr>
              <w:t>l</w:t>
            </w:r>
            <w:r w:rsidR="006D267E" w:rsidRPr="00C55EE5">
              <w:rPr>
                <w:rFonts w:eastAsiaTheme="minorEastAsia"/>
                <w:sz w:val="22"/>
                <w:szCs w:val="22"/>
                <w:lang w:val="pt-PT"/>
              </w:rPr>
              <w:t xml:space="preserve"> </w:t>
            </w:r>
          </w:p>
          <w:p w14:paraId="399E2525" w14:textId="69519BDB" w:rsidR="006D267E" w:rsidRPr="00E87001" w:rsidRDefault="00DC1045" w:rsidP="0001585E">
            <w:pPr>
              <w:autoSpaceDE w:val="0"/>
              <w:autoSpaceDN w:val="0"/>
              <w:adjustRightInd w:val="0"/>
              <w:rPr>
                <w:i/>
                <w:sz w:val="22"/>
                <w:szCs w:val="22"/>
                <w:lang w:val="pt-PT"/>
              </w:rPr>
            </w:pPr>
            <w:r w:rsidRPr="003A6F39">
              <w:rPr>
                <w:sz w:val="22"/>
                <w:szCs w:val="22"/>
                <w:lang w:val="pt-PT"/>
              </w:rPr>
              <w:t>Regressam a ≥ 0,5 x 10</w:t>
            </w:r>
            <w:r w:rsidR="006D267E" w:rsidRPr="00C55EE5">
              <w:rPr>
                <w:rFonts w:eastAsiaTheme="minorEastAsia"/>
                <w:sz w:val="22"/>
                <w:szCs w:val="22"/>
                <w:vertAlign w:val="superscript"/>
                <w:lang w:val="pt-PT"/>
              </w:rPr>
              <w:t>9</w:t>
            </w:r>
            <w:r w:rsidR="006D267E" w:rsidRPr="00C55EE5">
              <w:rPr>
                <w:rFonts w:eastAsiaTheme="minorEastAsia"/>
                <w:sz w:val="22"/>
                <w:szCs w:val="22"/>
                <w:lang w:val="pt-PT"/>
              </w:rPr>
              <w:t>/</w:t>
            </w:r>
            <w:r w:rsidRPr="00C55EE5">
              <w:rPr>
                <w:rFonts w:eastAsiaTheme="minorEastAsia"/>
                <w:sz w:val="22"/>
                <w:szCs w:val="22"/>
                <w:lang w:val="pt-PT"/>
              </w:rPr>
              <w:t>l</w:t>
            </w:r>
          </w:p>
        </w:tc>
        <w:tc>
          <w:tcPr>
            <w:tcW w:w="4394" w:type="dxa"/>
            <w:tcBorders>
              <w:left w:val="nil"/>
              <w:bottom w:val="single" w:sz="4" w:space="0" w:color="auto"/>
              <w:right w:val="nil"/>
            </w:tcBorders>
          </w:tcPr>
          <w:p w14:paraId="4E00328C" w14:textId="02A5DA16" w:rsidR="00DC1045" w:rsidRPr="00C55EE5" w:rsidRDefault="00DC1045" w:rsidP="0001585E">
            <w:pPr>
              <w:autoSpaceDE w:val="0"/>
              <w:autoSpaceDN w:val="0"/>
              <w:adjustRightInd w:val="0"/>
              <w:rPr>
                <w:rFonts w:eastAsiaTheme="minorEastAsia"/>
                <w:sz w:val="22"/>
                <w:szCs w:val="22"/>
                <w:lang w:val="pt-PT"/>
              </w:rPr>
            </w:pPr>
            <w:r w:rsidRPr="00C55EE5">
              <w:rPr>
                <w:rFonts w:eastAsiaTheme="minorEastAsia"/>
                <w:sz w:val="22"/>
                <w:szCs w:val="22"/>
                <w:lang w:val="pt-PT"/>
              </w:rPr>
              <w:t>Interromper o tratamento com lenalidomid</w:t>
            </w:r>
            <w:r w:rsidR="007969FA" w:rsidRPr="00C55EE5">
              <w:rPr>
                <w:rFonts w:eastAsiaTheme="minorEastAsia"/>
                <w:sz w:val="22"/>
                <w:szCs w:val="22"/>
                <w:lang w:val="pt-PT"/>
              </w:rPr>
              <w:t>a</w:t>
            </w:r>
          </w:p>
          <w:p w14:paraId="4D20174A" w14:textId="6E298D9D" w:rsidR="006D267E" w:rsidRPr="00C55EE5" w:rsidRDefault="00DC1045" w:rsidP="0001585E">
            <w:pPr>
              <w:autoSpaceDE w:val="0"/>
              <w:autoSpaceDN w:val="0"/>
              <w:adjustRightInd w:val="0"/>
              <w:rPr>
                <w:rFonts w:eastAsiaTheme="minorEastAsia"/>
                <w:sz w:val="22"/>
                <w:szCs w:val="22"/>
                <w:lang w:val="pt-PT"/>
              </w:rPr>
            </w:pPr>
            <w:r w:rsidRPr="00C55EE5">
              <w:rPr>
                <w:rFonts w:eastAsiaTheme="minorEastAsia"/>
                <w:sz w:val="22"/>
                <w:szCs w:val="22"/>
                <w:lang w:val="pt-PT"/>
              </w:rPr>
              <w:t>Reiniciar a lenalidomida no nível posológico imediatamente abaixo</w:t>
            </w:r>
          </w:p>
          <w:p w14:paraId="5CE6FA6E" w14:textId="4EF48467" w:rsidR="00DC1045" w:rsidRPr="00E87001" w:rsidRDefault="00DC1045" w:rsidP="0001585E">
            <w:pPr>
              <w:autoSpaceDE w:val="0"/>
              <w:autoSpaceDN w:val="0"/>
              <w:adjustRightInd w:val="0"/>
              <w:rPr>
                <w:i/>
                <w:sz w:val="22"/>
                <w:szCs w:val="22"/>
                <w:lang w:val="pt-PT"/>
              </w:rPr>
            </w:pPr>
            <w:r w:rsidRPr="00C55EE5">
              <w:rPr>
                <w:rFonts w:eastAsiaTheme="minorEastAsia"/>
                <w:sz w:val="22"/>
                <w:szCs w:val="22"/>
                <w:lang w:val="pt-PT"/>
              </w:rPr>
              <w:t>(Nível posológico -1, -2 ou -3)</w:t>
            </w:r>
          </w:p>
        </w:tc>
      </w:tr>
    </w:tbl>
    <w:p w14:paraId="50CD4D92" w14:textId="77777777" w:rsidR="006D267E" w:rsidRPr="00C55EE5" w:rsidRDefault="006D267E" w:rsidP="00762A45">
      <w:pPr>
        <w:autoSpaceDE w:val="0"/>
        <w:autoSpaceDN w:val="0"/>
        <w:adjustRightInd w:val="0"/>
        <w:rPr>
          <w:rFonts w:eastAsiaTheme="minorEastAsia"/>
          <w:sz w:val="22"/>
          <w:szCs w:val="22"/>
          <w:highlight w:val="yellow"/>
          <w:lang w:val="pt-PT"/>
        </w:rPr>
      </w:pPr>
    </w:p>
    <w:p w14:paraId="4BED7AE2" w14:textId="77777777" w:rsidR="00DC1045" w:rsidRPr="00515F54" w:rsidRDefault="00DC1045" w:rsidP="00762A45">
      <w:pPr>
        <w:keepNext/>
        <w:autoSpaceDE w:val="0"/>
        <w:autoSpaceDN w:val="0"/>
        <w:adjustRightInd w:val="0"/>
        <w:rPr>
          <w:rFonts w:eastAsiaTheme="minorEastAsia"/>
          <w:i/>
          <w:iCs/>
          <w:sz w:val="22"/>
          <w:szCs w:val="22"/>
          <w:lang w:val="pt-PT"/>
        </w:rPr>
      </w:pPr>
      <w:r w:rsidRPr="00515F54">
        <w:rPr>
          <w:rFonts w:eastAsiaTheme="minorEastAsia"/>
          <w:i/>
          <w:iCs/>
          <w:sz w:val="22"/>
          <w:szCs w:val="22"/>
          <w:lang w:val="pt-PT"/>
        </w:rPr>
        <w:t>Descontinuação de lenalidomida</w:t>
      </w:r>
    </w:p>
    <w:p w14:paraId="70900AE9" w14:textId="45B91B27" w:rsidR="00DC1045" w:rsidRPr="00C55EE5" w:rsidRDefault="00DC1045" w:rsidP="00762A45">
      <w:pPr>
        <w:autoSpaceDE w:val="0"/>
        <w:autoSpaceDN w:val="0"/>
        <w:adjustRightInd w:val="0"/>
        <w:rPr>
          <w:rFonts w:eastAsiaTheme="minorEastAsia"/>
          <w:sz w:val="22"/>
          <w:szCs w:val="22"/>
          <w:lang w:val="pt-PT"/>
        </w:rPr>
      </w:pPr>
      <w:r w:rsidRPr="00C55EE5">
        <w:rPr>
          <w:rFonts w:eastAsiaTheme="minorEastAsia"/>
          <w:sz w:val="22"/>
          <w:szCs w:val="22"/>
          <w:lang w:val="pt-PT"/>
        </w:rPr>
        <w:t>Os doentes sem pelo menos uma resposta eritroide mínima nos 4 meses após o início da terapêutica, demonstrada por uma diminuição pelo menos de 50% da necessidade de transfusões ou, se não transfundidos, por um aumento da hemoglobina de 1 g/dl, devem descontinuar o tratamento com lenalidomida.</w:t>
      </w:r>
    </w:p>
    <w:p w14:paraId="695379BD" w14:textId="77777777" w:rsidR="00DC1045" w:rsidRPr="00C55EE5" w:rsidRDefault="00DC1045" w:rsidP="00762A45">
      <w:pPr>
        <w:autoSpaceDE w:val="0"/>
        <w:autoSpaceDN w:val="0"/>
        <w:adjustRightInd w:val="0"/>
        <w:rPr>
          <w:rFonts w:eastAsiaTheme="minorEastAsia"/>
          <w:sz w:val="22"/>
          <w:szCs w:val="22"/>
          <w:lang w:val="pt-PT"/>
        </w:rPr>
      </w:pPr>
    </w:p>
    <w:p w14:paraId="60FF928A" w14:textId="77777777" w:rsidR="00DC1045" w:rsidRPr="00C55EE5" w:rsidRDefault="00DC1045" w:rsidP="00762A45">
      <w:pPr>
        <w:keepNext/>
        <w:autoSpaceDE w:val="0"/>
        <w:autoSpaceDN w:val="0"/>
        <w:adjustRightInd w:val="0"/>
        <w:rPr>
          <w:rFonts w:eastAsiaTheme="minorEastAsia"/>
          <w:i/>
          <w:iCs/>
          <w:sz w:val="22"/>
          <w:szCs w:val="22"/>
          <w:u w:val="single"/>
          <w:lang w:val="pt-PT"/>
        </w:rPr>
      </w:pPr>
      <w:r w:rsidRPr="00C55EE5">
        <w:rPr>
          <w:rFonts w:eastAsiaTheme="minorEastAsia"/>
          <w:i/>
          <w:iCs/>
          <w:sz w:val="22"/>
          <w:szCs w:val="22"/>
          <w:u w:val="single"/>
          <w:lang w:val="pt-PT"/>
        </w:rPr>
        <w:t>Linfoma de células do manto (LCM)</w:t>
      </w:r>
    </w:p>
    <w:p w14:paraId="47A5A8C0" w14:textId="77777777" w:rsidR="00DC1045" w:rsidRPr="00515F54" w:rsidRDefault="00DC1045" w:rsidP="00762A45">
      <w:pPr>
        <w:keepNext/>
        <w:autoSpaceDE w:val="0"/>
        <w:autoSpaceDN w:val="0"/>
        <w:adjustRightInd w:val="0"/>
        <w:rPr>
          <w:rFonts w:eastAsiaTheme="minorEastAsia"/>
          <w:i/>
          <w:iCs/>
          <w:sz w:val="22"/>
          <w:szCs w:val="22"/>
          <w:lang w:val="pt-PT"/>
        </w:rPr>
      </w:pPr>
      <w:r w:rsidRPr="00515F54">
        <w:rPr>
          <w:rFonts w:eastAsiaTheme="minorEastAsia"/>
          <w:i/>
          <w:iCs/>
          <w:sz w:val="22"/>
          <w:szCs w:val="22"/>
          <w:lang w:val="pt-PT"/>
        </w:rPr>
        <w:t>Dose recomendada</w:t>
      </w:r>
    </w:p>
    <w:p w14:paraId="4EAC2139" w14:textId="0CFDBD25" w:rsidR="006D267E" w:rsidRPr="00C55EE5" w:rsidRDefault="00DC1045" w:rsidP="00762A45">
      <w:pPr>
        <w:autoSpaceDE w:val="0"/>
        <w:autoSpaceDN w:val="0"/>
        <w:adjustRightInd w:val="0"/>
        <w:rPr>
          <w:rFonts w:eastAsiaTheme="minorEastAsia"/>
          <w:sz w:val="22"/>
          <w:szCs w:val="22"/>
          <w:lang w:val="pt-PT"/>
        </w:rPr>
      </w:pPr>
      <w:r w:rsidRPr="00C55EE5">
        <w:rPr>
          <w:rFonts w:eastAsiaTheme="minorEastAsia"/>
          <w:sz w:val="22"/>
          <w:szCs w:val="22"/>
          <w:lang w:val="pt-PT"/>
        </w:rPr>
        <w:t>A dose inicial recomendada de lenalidomida é de 25 mg oralmente, uma vez por dia, nos dias 1 a 21 de ciclos repetidos de 28 dias.</w:t>
      </w:r>
    </w:p>
    <w:p w14:paraId="7D4DDB1A" w14:textId="77777777" w:rsidR="00DC1045" w:rsidRPr="00E87001" w:rsidRDefault="00DC1045" w:rsidP="00762A45">
      <w:pPr>
        <w:autoSpaceDE w:val="0"/>
        <w:autoSpaceDN w:val="0"/>
        <w:adjustRightInd w:val="0"/>
        <w:rPr>
          <w:iCs/>
          <w:sz w:val="22"/>
          <w:szCs w:val="22"/>
          <w:lang w:val="pt-PT"/>
        </w:rPr>
      </w:pPr>
    </w:p>
    <w:p w14:paraId="3C836B10" w14:textId="04B6D48B" w:rsidR="006D267E" w:rsidRPr="00515F54" w:rsidRDefault="00DC1045" w:rsidP="00515F54">
      <w:pPr>
        <w:pStyle w:val="Date"/>
        <w:keepNext/>
        <w:numPr>
          <w:ilvl w:val="0"/>
          <w:numId w:val="243"/>
        </w:numPr>
        <w:ind w:left="1134" w:hanging="567"/>
        <w:rPr>
          <w:i/>
          <w:noProof/>
          <w:szCs w:val="22"/>
          <w:lang w:val="pt-PT"/>
        </w:rPr>
      </w:pPr>
      <w:r w:rsidRPr="00515F54">
        <w:rPr>
          <w:i/>
          <w:noProof/>
          <w:szCs w:val="22"/>
          <w:lang w:val="pt-PT"/>
        </w:rPr>
        <w:t>Passos para a redução de dose</w:t>
      </w:r>
    </w:p>
    <w:tbl>
      <w:tblPr>
        <w:tblStyle w:val="TableGrid"/>
        <w:tblW w:w="0" w:type="auto"/>
        <w:tblInd w:w="32" w:type="dxa"/>
        <w:tblLayout w:type="fixed"/>
        <w:tblLook w:val="04A0" w:firstRow="1" w:lastRow="0" w:firstColumn="1" w:lastColumn="0" w:noHBand="0" w:noVBand="1"/>
      </w:tblPr>
      <w:tblGrid>
        <w:gridCol w:w="2231"/>
        <w:gridCol w:w="6795"/>
      </w:tblGrid>
      <w:tr w:rsidR="006D267E" w:rsidRPr="000F4006" w14:paraId="42334D16" w14:textId="77777777" w:rsidTr="001640EC">
        <w:trPr>
          <w:cantSplit/>
          <w:trHeight w:val="227"/>
        </w:trPr>
        <w:tc>
          <w:tcPr>
            <w:tcW w:w="2231" w:type="dxa"/>
          </w:tcPr>
          <w:p w14:paraId="18AF191C" w14:textId="5E3187C9" w:rsidR="006D267E" w:rsidRPr="00E87001" w:rsidRDefault="00DC1045" w:rsidP="00762A45">
            <w:pPr>
              <w:spacing w:line="259" w:lineRule="auto"/>
              <w:rPr>
                <w:sz w:val="22"/>
                <w:szCs w:val="22"/>
              </w:rPr>
            </w:pPr>
            <w:r>
              <w:rPr>
                <w:sz w:val="22"/>
                <w:szCs w:val="22"/>
              </w:rPr>
              <w:t xml:space="preserve">Dose </w:t>
            </w:r>
            <w:proofErr w:type="spellStart"/>
            <w:r>
              <w:rPr>
                <w:sz w:val="22"/>
                <w:szCs w:val="22"/>
              </w:rPr>
              <w:t>inicial</w:t>
            </w:r>
            <w:proofErr w:type="spellEnd"/>
          </w:p>
        </w:tc>
        <w:tc>
          <w:tcPr>
            <w:tcW w:w="6795" w:type="dxa"/>
          </w:tcPr>
          <w:p w14:paraId="106307EA" w14:textId="5F9A4F73" w:rsidR="006D267E" w:rsidRPr="00E87001" w:rsidRDefault="00DC1045" w:rsidP="00762A45">
            <w:pPr>
              <w:spacing w:line="259" w:lineRule="auto"/>
              <w:rPr>
                <w:sz w:val="22"/>
                <w:szCs w:val="22"/>
                <w:lang w:val="pt-PT"/>
              </w:rPr>
            </w:pPr>
            <w:r w:rsidRPr="00E87001">
              <w:rPr>
                <w:sz w:val="22"/>
                <w:szCs w:val="22"/>
                <w:lang w:val="pt-PT"/>
              </w:rPr>
              <w:t>25 mg uma vez por dia nos dias 1 a 21 de ciclos de 28 dias</w:t>
            </w:r>
          </w:p>
        </w:tc>
      </w:tr>
      <w:tr w:rsidR="006D267E" w:rsidRPr="000F4006" w14:paraId="20F0A289" w14:textId="77777777" w:rsidTr="001640EC">
        <w:trPr>
          <w:cantSplit/>
          <w:trHeight w:val="227"/>
        </w:trPr>
        <w:tc>
          <w:tcPr>
            <w:tcW w:w="2231" w:type="dxa"/>
          </w:tcPr>
          <w:p w14:paraId="45211DDB" w14:textId="288DA50B" w:rsidR="006D267E" w:rsidRPr="00E87001" w:rsidRDefault="00DC1045" w:rsidP="00762A45">
            <w:pPr>
              <w:keepNext/>
              <w:spacing w:line="259" w:lineRule="auto"/>
              <w:rPr>
                <w:sz w:val="22"/>
                <w:szCs w:val="22"/>
              </w:rPr>
            </w:pPr>
            <w:proofErr w:type="spellStart"/>
            <w:r w:rsidRPr="00DC1045">
              <w:rPr>
                <w:sz w:val="22"/>
                <w:szCs w:val="22"/>
              </w:rPr>
              <w:t>Nível</w:t>
            </w:r>
            <w:proofErr w:type="spellEnd"/>
            <w:r w:rsidRPr="00DC1045">
              <w:rPr>
                <w:sz w:val="22"/>
                <w:szCs w:val="22"/>
              </w:rPr>
              <w:t xml:space="preserve"> </w:t>
            </w:r>
            <w:proofErr w:type="spellStart"/>
            <w:r w:rsidRPr="00DC1045">
              <w:rPr>
                <w:sz w:val="22"/>
                <w:szCs w:val="22"/>
              </w:rPr>
              <w:t>posológico</w:t>
            </w:r>
            <w:proofErr w:type="spellEnd"/>
            <w:r>
              <w:rPr>
                <w:sz w:val="22"/>
                <w:szCs w:val="22"/>
              </w:rPr>
              <w:t xml:space="preserve"> </w:t>
            </w:r>
            <w:r w:rsidR="006D267E" w:rsidRPr="00E87001">
              <w:rPr>
                <w:sz w:val="22"/>
                <w:szCs w:val="22"/>
              </w:rPr>
              <w:t>-1</w:t>
            </w:r>
          </w:p>
        </w:tc>
        <w:tc>
          <w:tcPr>
            <w:tcW w:w="6795" w:type="dxa"/>
          </w:tcPr>
          <w:p w14:paraId="228344BC" w14:textId="191999EF" w:rsidR="006D267E" w:rsidRPr="00E87001" w:rsidRDefault="00DC1045" w:rsidP="00762A45">
            <w:pPr>
              <w:keepNext/>
              <w:spacing w:line="259" w:lineRule="auto"/>
              <w:rPr>
                <w:sz w:val="22"/>
                <w:szCs w:val="22"/>
                <w:lang w:val="pt-PT"/>
              </w:rPr>
            </w:pPr>
            <w:r w:rsidRPr="00E87001">
              <w:rPr>
                <w:sz w:val="22"/>
                <w:szCs w:val="22"/>
                <w:lang w:val="pt-PT"/>
              </w:rPr>
              <w:t>20 mg uma vez por dia nos dias 1 a 21 de ciclos de 28 dias</w:t>
            </w:r>
          </w:p>
        </w:tc>
      </w:tr>
      <w:tr w:rsidR="006D267E" w:rsidRPr="000F4006" w14:paraId="0C3E866A" w14:textId="77777777" w:rsidTr="001640EC">
        <w:trPr>
          <w:cantSplit/>
          <w:trHeight w:val="227"/>
        </w:trPr>
        <w:tc>
          <w:tcPr>
            <w:tcW w:w="2231" w:type="dxa"/>
            <w:tcBorders>
              <w:bottom w:val="single" w:sz="2" w:space="0" w:color="auto"/>
            </w:tcBorders>
          </w:tcPr>
          <w:p w14:paraId="4A982B20" w14:textId="532AE4E3" w:rsidR="006D267E" w:rsidRPr="00E87001" w:rsidRDefault="00DC1045" w:rsidP="00762A45">
            <w:pPr>
              <w:spacing w:line="259" w:lineRule="auto"/>
              <w:rPr>
                <w:sz w:val="22"/>
                <w:szCs w:val="22"/>
              </w:rPr>
            </w:pPr>
            <w:bookmarkStart w:id="4" w:name="_Hlk68791657"/>
            <w:proofErr w:type="spellStart"/>
            <w:r w:rsidRPr="00DC1045">
              <w:rPr>
                <w:sz w:val="22"/>
                <w:szCs w:val="22"/>
              </w:rPr>
              <w:t>Nível</w:t>
            </w:r>
            <w:proofErr w:type="spellEnd"/>
            <w:r w:rsidRPr="00DC1045">
              <w:rPr>
                <w:sz w:val="22"/>
                <w:szCs w:val="22"/>
              </w:rPr>
              <w:t xml:space="preserve"> </w:t>
            </w:r>
            <w:proofErr w:type="spellStart"/>
            <w:r w:rsidRPr="00DC1045">
              <w:rPr>
                <w:sz w:val="22"/>
                <w:szCs w:val="22"/>
              </w:rPr>
              <w:t>posológico</w:t>
            </w:r>
            <w:proofErr w:type="spellEnd"/>
            <w:r>
              <w:rPr>
                <w:sz w:val="22"/>
                <w:szCs w:val="22"/>
              </w:rPr>
              <w:t xml:space="preserve"> </w:t>
            </w:r>
            <w:r w:rsidR="006D267E" w:rsidRPr="00E87001">
              <w:rPr>
                <w:sz w:val="22"/>
                <w:szCs w:val="22"/>
              </w:rPr>
              <w:t>-2</w:t>
            </w:r>
          </w:p>
        </w:tc>
        <w:tc>
          <w:tcPr>
            <w:tcW w:w="6795" w:type="dxa"/>
            <w:tcBorders>
              <w:bottom w:val="single" w:sz="2" w:space="0" w:color="auto"/>
            </w:tcBorders>
          </w:tcPr>
          <w:p w14:paraId="4ABB3DCC" w14:textId="54F6D52A" w:rsidR="006D267E" w:rsidRPr="00E87001" w:rsidRDefault="00DC1045" w:rsidP="00762A45">
            <w:pPr>
              <w:spacing w:line="259" w:lineRule="auto"/>
              <w:rPr>
                <w:sz w:val="22"/>
                <w:szCs w:val="22"/>
                <w:lang w:val="pt-PT"/>
              </w:rPr>
            </w:pPr>
            <w:r w:rsidRPr="00E87001">
              <w:rPr>
                <w:sz w:val="22"/>
                <w:szCs w:val="22"/>
                <w:lang w:val="pt-PT"/>
              </w:rPr>
              <w:t>15 mg uma vez por dia nos dias 1 a 21 de ciclos de 28 dias</w:t>
            </w:r>
          </w:p>
        </w:tc>
      </w:tr>
      <w:tr w:rsidR="006D267E" w:rsidRPr="000F4006" w14:paraId="20383503" w14:textId="77777777" w:rsidTr="001640EC">
        <w:trPr>
          <w:cantSplit/>
          <w:trHeight w:val="227"/>
        </w:trPr>
        <w:tc>
          <w:tcPr>
            <w:tcW w:w="2231" w:type="dxa"/>
            <w:tcBorders>
              <w:top w:val="single" w:sz="2" w:space="0" w:color="auto"/>
              <w:left w:val="single" w:sz="2" w:space="0" w:color="auto"/>
              <w:bottom w:val="single" w:sz="2" w:space="0" w:color="auto"/>
              <w:right w:val="single" w:sz="2" w:space="0" w:color="auto"/>
            </w:tcBorders>
          </w:tcPr>
          <w:p w14:paraId="55B7590A" w14:textId="14D4F55B" w:rsidR="006D267E" w:rsidRPr="00E87001" w:rsidRDefault="00DC1045" w:rsidP="00762A45">
            <w:pPr>
              <w:spacing w:line="259" w:lineRule="auto"/>
              <w:rPr>
                <w:sz w:val="22"/>
                <w:szCs w:val="22"/>
              </w:rPr>
            </w:pPr>
            <w:proofErr w:type="spellStart"/>
            <w:r w:rsidRPr="00DC1045">
              <w:rPr>
                <w:sz w:val="22"/>
                <w:szCs w:val="22"/>
              </w:rPr>
              <w:t>Nível</w:t>
            </w:r>
            <w:proofErr w:type="spellEnd"/>
            <w:r w:rsidRPr="00DC1045">
              <w:rPr>
                <w:sz w:val="22"/>
                <w:szCs w:val="22"/>
              </w:rPr>
              <w:t xml:space="preserve"> </w:t>
            </w:r>
            <w:proofErr w:type="spellStart"/>
            <w:r w:rsidRPr="00DC1045">
              <w:rPr>
                <w:sz w:val="22"/>
                <w:szCs w:val="22"/>
              </w:rPr>
              <w:t>posológico</w:t>
            </w:r>
            <w:proofErr w:type="spellEnd"/>
            <w:r>
              <w:rPr>
                <w:sz w:val="22"/>
                <w:szCs w:val="22"/>
              </w:rPr>
              <w:t xml:space="preserve"> </w:t>
            </w:r>
            <w:r w:rsidR="006D267E" w:rsidRPr="00E87001">
              <w:rPr>
                <w:sz w:val="22"/>
                <w:szCs w:val="22"/>
              </w:rPr>
              <w:t xml:space="preserve">-3 </w:t>
            </w:r>
          </w:p>
        </w:tc>
        <w:tc>
          <w:tcPr>
            <w:tcW w:w="6795" w:type="dxa"/>
            <w:tcBorders>
              <w:top w:val="single" w:sz="2" w:space="0" w:color="auto"/>
              <w:left w:val="single" w:sz="2" w:space="0" w:color="auto"/>
              <w:bottom w:val="single" w:sz="2" w:space="0" w:color="auto"/>
              <w:right w:val="single" w:sz="2" w:space="0" w:color="auto"/>
            </w:tcBorders>
          </w:tcPr>
          <w:p w14:paraId="75DFA7E0" w14:textId="5F53CD69" w:rsidR="006D267E" w:rsidRPr="00E87001" w:rsidRDefault="00DC1045" w:rsidP="00762A45">
            <w:pPr>
              <w:spacing w:line="259" w:lineRule="auto"/>
              <w:rPr>
                <w:sz w:val="22"/>
                <w:szCs w:val="22"/>
                <w:lang w:val="pt-PT"/>
              </w:rPr>
            </w:pPr>
            <w:r w:rsidRPr="00E87001">
              <w:rPr>
                <w:sz w:val="22"/>
                <w:szCs w:val="22"/>
                <w:lang w:val="pt-PT"/>
              </w:rPr>
              <w:t>10 mg uma vez por dia nos dias 1 a 21 de ciclos de 28 dias</w:t>
            </w:r>
          </w:p>
        </w:tc>
      </w:tr>
      <w:bookmarkEnd w:id="4"/>
      <w:tr w:rsidR="006D267E" w:rsidRPr="000F4006" w14:paraId="540739CB" w14:textId="77777777" w:rsidTr="001640EC">
        <w:trPr>
          <w:cantSplit/>
          <w:trHeight w:val="227"/>
        </w:trPr>
        <w:tc>
          <w:tcPr>
            <w:tcW w:w="2231" w:type="dxa"/>
            <w:tcBorders>
              <w:bottom w:val="single" w:sz="2" w:space="0" w:color="auto"/>
            </w:tcBorders>
          </w:tcPr>
          <w:p w14:paraId="275678A7" w14:textId="125B72B5" w:rsidR="006D267E" w:rsidRPr="00E87001" w:rsidRDefault="00DC1045" w:rsidP="00762A45">
            <w:pPr>
              <w:spacing w:line="259" w:lineRule="auto"/>
              <w:rPr>
                <w:sz w:val="22"/>
                <w:szCs w:val="22"/>
              </w:rPr>
            </w:pPr>
            <w:proofErr w:type="spellStart"/>
            <w:r w:rsidRPr="00DC1045">
              <w:rPr>
                <w:sz w:val="22"/>
                <w:szCs w:val="22"/>
              </w:rPr>
              <w:t>Nível</w:t>
            </w:r>
            <w:proofErr w:type="spellEnd"/>
            <w:r w:rsidRPr="00DC1045">
              <w:rPr>
                <w:sz w:val="22"/>
                <w:szCs w:val="22"/>
              </w:rPr>
              <w:t xml:space="preserve"> </w:t>
            </w:r>
            <w:proofErr w:type="spellStart"/>
            <w:r w:rsidRPr="00DC1045">
              <w:rPr>
                <w:sz w:val="22"/>
                <w:szCs w:val="22"/>
              </w:rPr>
              <w:t>posológico</w:t>
            </w:r>
            <w:proofErr w:type="spellEnd"/>
            <w:r>
              <w:rPr>
                <w:sz w:val="22"/>
                <w:szCs w:val="22"/>
              </w:rPr>
              <w:t xml:space="preserve"> </w:t>
            </w:r>
            <w:r w:rsidR="006D267E" w:rsidRPr="00E87001">
              <w:rPr>
                <w:sz w:val="22"/>
                <w:szCs w:val="22"/>
              </w:rPr>
              <w:t>-4</w:t>
            </w:r>
          </w:p>
        </w:tc>
        <w:tc>
          <w:tcPr>
            <w:tcW w:w="6795" w:type="dxa"/>
            <w:tcBorders>
              <w:bottom w:val="single" w:sz="2" w:space="0" w:color="auto"/>
            </w:tcBorders>
          </w:tcPr>
          <w:p w14:paraId="3B5F59DD" w14:textId="3C3A80F7" w:rsidR="006D267E" w:rsidRPr="00E87001" w:rsidRDefault="00DC1045" w:rsidP="00762A45">
            <w:pPr>
              <w:spacing w:line="259" w:lineRule="auto"/>
              <w:rPr>
                <w:sz w:val="22"/>
                <w:szCs w:val="22"/>
                <w:lang w:val="pt-PT"/>
              </w:rPr>
            </w:pPr>
            <w:r w:rsidRPr="00E87001">
              <w:rPr>
                <w:sz w:val="22"/>
                <w:szCs w:val="22"/>
                <w:lang w:val="pt-PT"/>
              </w:rPr>
              <w:t>5 mg uma vez por dia nos dias 1 a 21 de ciclos de 28 dias</w:t>
            </w:r>
          </w:p>
        </w:tc>
      </w:tr>
      <w:tr w:rsidR="006D267E" w:rsidRPr="000F4006" w14:paraId="303918A0" w14:textId="77777777" w:rsidTr="001640EC">
        <w:trPr>
          <w:cantSplit/>
          <w:trHeight w:val="227"/>
        </w:trPr>
        <w:tc>
          <w:tcPr>
            <w:tcW w:w="2231" w:type="dxa"/>
            <w:tcBorders>
              <w:top w:val="single" w:sz="2" w:space="0" w:color="auto"/>
              <w:left w:val="single" w:sz="2" w:space="0" w:color="auto"/>
              <w:bottom w:val="single" w:sz="2" w:space="0" w:color="auto"/>
              <w:right w:val="single" w:sz="2" w:space="0" w:color="auto"/>
            </w:tcBorders>
          </w:tcPr>
          <w:p w14:paraId="3440F7AA" w14:textId="363FB8D7" w:rsidR="006D267E" w:rsidRPr="00E87001" w:rsidRDefault="00DC1045" w:rsidP="00762A45">
            <w:pPr>
              <w:keepNext/>
              <w:spacing w:line="259" w:lineRule="auto"/>
              <w:rPr>
                <w:sz w:val="22"/>
                <w:szCs w:val="22"/>
              </w:rPr>
            </w:pPr>
            <w:proofErr w:type="spellStart"/>
            <w:r w:rsidRPr="00DC1045">
              <w:rPr>
                <w:sz w:val="22"/>
                <w:szCs w:val="22"/>
              </w:rPr>
              <w:t>Nível</w:t>
            </w:r>
            <w:proofErr w:type="spellEnd"/>
            <w:r w:rsidRPr="00DC1045">
              <w:rPr>
                <w:sz w:val="22"/>
                <w:szCs w:val="22"/>
              </w:rPr>
              <w:t xml:space="preserve"> </w:t>
            </w:r>
            <w:proofErr w:type="spellStart"/>
            <w:r w:rsidRPr="00DC1045">
              <w:rPr>
                <w:sz w:val="22"/>
                <w:szCs w:val="22"/>
              </w:rPr>
              <w:t>posológico</w:t>
            </w:r>
            <w:proofErr w:type="spellEnd"/>
            <w:r>
              <w:rPr>
                <w:sz w:val="22"/>
                <w:szCs w:val="22"/>
              </w:rPr>
              <w:t xml:space="preserve"> </w:t>
            </w:r>
            <w:r w:rsidR="006D267E" w:rsidRPr="00E87001">
              <w:rPr>
                <w:sz w:val="22"/>
                <w:szCs w:val="22"/>
              </w:rPr>
              <w:t xml:space="preserve">-5 </w:t>
            </w:r>
          </w:p>
        </w:tc>
        <w:tc>
          <w:tcPr>
            <w:tcW w:w="6795" w:type="dxa"/>
            <w:tcBorders>
              <w:top w:val="single" w:sz="2" w:space="0" w:color="auto"/>
              <w:left w:val="single" w:sz="2" w:space="0" w:color="auto"/>
              <w:bottom w:val="single" w:sz="2" w:space="0" w:color="auto"/>
              <w:right w:val="single" w:sz="2" w:space="0" w:color="auto"/>
            </w:tcBorders>
          </w:tcPr>
          <w:p w14:paraId="3B6A0335" w14:textId="012C67B3" w:rsidR="006D267E" w:rsidRPr="00E87001" w:rsidRDefault="00DC1045" w:rsidP="00762A45">
            <w:pPr>
              <w:keepNext/>
              <w:spacing w:line="259" w:lineRule="auto"/>
              <w:rPr>
                <w:sz w:val="22"/>
                <w:szCs w:val="22"/>
                <w:lang w:val="pt-PT"/>
              </w:rPr>
            </w:pPr>
            <w:r w:rsidRPr="00E87001">
              <w:rPr>
                <w:sz w:val="22"/>
                <w:szCs w:val="22"/>
                <w:lang w:val="pt-PT"/>
              </w:rPr>
              <w:t>2,5 mg uma vez por dia nos dias 1 a 21 de ciclos de 28 dias</w:t>
            </w:r>
            <w:r w:rsidR="006D267E" w:rsidRPr="00E87001">
              <w:rPr>
                <w:sz w:val="22"/>
                <w:szCs w:val="22"/>
                <w:vertAlign w:val="superscript"/>
                <w:lang w:val="pt-PT"/>
              </w:rPr>
              <w:t>1</w:t>
            </w:r>
          </w:p>
          <w:p w14:paraId="6D09E8E9" w14:textId="0BFC4527" w:rsidR="006D267E" w:rsidRPr="00E87001" w:rsidRDefault="00DC1045" w:rsidP="00762A45">
            <w:pPr>
              <w:keepNext/>
              <w:spacing w:line="259" w:lineRule="auto"/>
              <w:rPr>
                <w:sz w:val="22"/>
                <w:szCs w:val="22"/>
                <w:lang w:val="pt-PT"/>
              </w:rPr>
            </w:pPr>
            <w:r w:rsidRPr="00E87001">
              <w:rPr>
                <w:sz w:val="22"/>
                <w:szCs w:val="22"/>
                <w:lang w:val="pt-PT"/>
              </w:rPr>
              <w:t>5 mg em dias alternados nos dias 1 a 21 de ciclos de 28 dias</w:t>
            </w:r>
          </w:p>
        </w:tc>
      </w:tr>
    </w:tbl>
    <w:p w14:paraId="19726DD8" w14:textId="4D222A8B" w:rsidR="006D267E" w:rsidRPr="00BB2046" w:rsidRDefault="006D267E" w:rsidP="00762A45">
      <w:pPr>
        <w:autoSpaceDE w:val="0"/>
        <w:autoSpaceDN w:val="0"/>
        <w:adjustRightInd w:val="0"/>
        <w:rPr>
          <w:rFonts w:eastAsiaTheme="minorEastAsia"/>
          <w:sz w:val="18"/>
          <w:szCs w:val="16"/>
          <w:lang w:val="pt-PT"/>
        </w:rPr>
      </w:pPr>
      <w:r w:rsidRPr="00BB2046">
        <w:rPr>
          <w:rFonts w:eastAsiaTheme="minorEastAsia"/>
          <w:sz w:val="18"/>
          <w:szCs w:val="16"/>
          <w:vertAlign w:val="superscript"/>
          <w:lang w:val="pt-PT"/>
        </w:rPr>
        <w:t>1</w:t>
      </w:r>
      <w:r w:rsidRPr="00BB2046">
        <w:rPr>
          <w:rFonts w:eastAsiaTheme="minorEastAsia"/>
          <w:sz w:val="18"/>
          <w:szCs w:val="16"/>
          <w:lang w:val="pt-PT"/>
        </w:rPr>
        <w:t xml:space="preserve"> </w:t>
      </w:r>
      <w:r w:rsidR="00DC1045" w:rsidRPr="00BB2046">
        <w:rPr>
          <w:rFonts w:eastAsiaTheme="minorEastAsia"/>
          <w:sz w:val="18"/>
          <w:szCs w:val="16"/>
          <w:lang w:val="pt-PT"/>
        </w:rPr>
        <w:t>Em países onde está disponível a cápsula de 2,5 mg.</w:t>
      </w:r>
    </w:p>
    <w:p w14:paraId="55ECC864" w14:textId="77777777" w:rsidR="006D267E" w:rsidRPr="00E87001" w:rsidRDefault="006D267E" w:rsidP="00762A45">
      <w:pPr>
        <w:autoSpaceDE w:val="0"/>
        <w:autoSpaceDN w:val="0"/>
        <w:adjustRightInd w:val="0"/>
        <w:rPr>
          <w:iCs/>
          <w:sz w:val="22"/>
          <w:szCs w:val="22"/>
          <w:lang w:val="pt-PT"/>
        </w:rPr>
      </w:pPr>
    </w:p>
    <w:p w14:paraId="77D084C2" w14:textId="102DD053" w:rsidR="006D267E" w:rsidRPr="00515F54" w:rsidRDefault="00DC1045" w:rsidP="00515F54">
      <w:pPr>
        <w:pStyle w:val="Date"/>
        <w:keepNext/>
        <w:numPr>
          <w:ilvl w:val="0"/>
          <w:numId w:val="243"/>
        </w:numPr>
        <w:ind w:left="1134" w:hanging="567"/>
        <w:rPr>
          <w:i/>
          <w:noProof/>
          <w:szCs w:val="22"/>
          <w:lang w:val="pt-PT"/>
        </w:rPr>
      </w:pPr>
      <w:r w:rsidRPr="00515F54">
        <w:rPr>
          <w:i/>
          <w:noProof/>
          <w:szCs w:val="22"/>
          <w:lang w:val="pt-PT"/>
        </w:rPr>
        <w:t>Trombocitopenia</w:t>
      </w:r>
    </w:p>
    <w:tbl>
      <w:tblPr>
        <w:tblStyle w:val="TableGrid"/>
        <w:tblW w:w="0" w:type="auto"/>
        <w:tblInd w:w="32" w:type="dxa"/>
        <w:tblLayout w:type="fixed"/>
        <w:tblLook w:val="04A0" w:firstRow="1" w:lastRow="0" w:firstColumn="1" w:lastColumn="0" w:noHBand="0" w:noVBand="1"/>
      </w:tblPr>
      <w:tblGrid>
        <w:gridCol w:w="4543"/>
        <w:gridCol w:w="4497"/>
      </w:tblGrid>
      <w:tr w:rsidR="006D267E" w:rsidRPr="006D267E" w14:paraId="33839C07" w14:textId="77777777" w:rsidTr="0001585E">
        <w:trPr>
          <w:cantSplit/>
          <w:tblHeader/>
        </w:trPr>
        <w:tc>
          <w:tcPr>
            <w:tcW w:w="4543" w:type="dxa"/>
            <w:tcBorders>
              <w:left w:val="nil"/>
              <w:bottom w:val="single" w:sz="4" w:space="0" w:color="auto"/>
              <w:right w:val="nil"/>
            </w:tcBorders>
          </w:tcPr>
          <w:p w14:paraId="1581FDEA" w14:textId="3F57904F" w:rsidR="006D267E" w:rsidRPr="00E87001" w:rsidRDefault="00DC1045" w:rsidP="00762A45">
            <w:pPr>
              <w:keepNext/>
              <w:rPr>
                <w:sz w:val="22"/>
                <w:szCs w:val="22"/>
              </w:rPr>
            </w:pPr>
            <w:r w:rsidRPr="00DC1045">
              <w:rPr>
                <w:sz w:val="22"/>
                <w:szCs w:val="22"/>
              </w:rPr>
              <w:t xml:space="preserve">Quando as </w:t>
            </w:r>
            <w:proofErr w:type="spellStart"/>
            <w:r w:rsidRPr="00DC1045">
              <w:rPr>
                <w:sz w:val="22"/>
                <w:szCs w:val="22"/>
              </w:rPr>
              <w:t>plaquetas</w:t>
            </w:r>
            <w:proofErr w:type="spellEnd"/>
          </w:p>
        </w:tc>
        <w:tc>
          <w:tcPr>
            <w:tcW w:w="4497" w:type="dxa"/>
            <w:tcBorders>
              <w:left w:val="nil"/>
              <w:bottom w:val="single" w:sz="4" w:space="0" w:color="auto"/>
              <w:right w:val="nil"/>
            </w:tcBorders>
          </w:tcPr>
          <w:p w14:paraId="36F6C22A" w14:textId="7BD41589" w:rsidR="006D267E" w:rsidRPr="00E87001" w:rsidRDefault="00DC1045" w:rsidP="00762A45">
            <w:pPr>
              <w:keepNext/>
              <w:rPr>
                <w:sz w:val="22"/>
                <w:szCs w:val="22"/>
              </w:rPr>
            </w:pPr>
            <w:proofErr w:type="spellStart"/>
            <w:r w:rsidRPr="00DC1045">
              <w:rPr>
                <w:sz w:val="22"/>
                <w:szCs w:val="22"/>
              </w:rPr>
              <w:t>Ação</w:t>
            </w:r>
            <w:proofErr w:type="spellEnd"/>
            <w:r w:rsidRPr="00DC1045">
              <w:rPr>
                <w:sz w:val="22"/>
                <w:szCs w:val="22"/>
              </w:rPr>
              <w:t xml:space="preserve"> </w:t>
            </w:r>
            <w:proofErr w:type="spellStart"/>
            <w:r w:rsidRPr="00DC1045">
              <w:rPr>
                <w:sz w:val="22"/>
                <w:szCs w:val="22"/>
              </w:rPr>
              <w:t>recomendada</w:t>
            </w:r>
            <w:proofErr w:type="spellEnd"/>
          </w:p>
        </w:tc>
      </w:tr>
      <w:tr w:rsidR="006D267E" w:rsidRPr="000F4006" w14:paraId="2B64F9B4" w14:textId="77777777" w:rsidTr="0001585E">
        <w:trPr>
          <w:cantSplit/>
        </w:trPr>
        <w:tc>
          <w:tcPr>
            <w:tcW w:w="4543" w:type="dxa"/>
            <w:tcBorders>
              <w:left w:val="nil"/>
              <w:bottom w:val="single" w:sz="4" w:space="0" w:color="auto"/>
              <w:right w:val="nil"/>
            </w:tcBorders>
          </w:tcPr>
          <w:p w14:paraId="5B05790E" w14:textId="2BC8A244" w:rsidR="006D267E" w:rsidRPr="00C55EE5" w:rsidRDefault="00DC1045" w:rsidP="00762A45">
            <w:pPr>
              <w:keepNext/>
              <w:autoSpaceDE w:val="0"/>
              <w:autoSpaceDN w:val="0"/>
              <w:adjustRightInd w:val="0"/>
              <w:rPr>
                <w:rFonts w:eastAsiaTheme="minorEastAsia"/>
                <w:sz w:val="22"/>
                <w:szCs w:val="22"/>
                <w:lang w:val="pt-PT"/>
              </w:rPr>
            </w:pPr>
            <w:r w:rsidRPr="00C55EE5">
              <w:rPr>
                <w:rFonts w:eastAsiaTheme="minorEastAsia"/>
                <w:sz w:val="22"/>
                <w:szCs w:val="22"/>
                <w:lang w:val="pt-PT"/>
              </w:rPr>
              <w:t>Diminuem para</w:t>
            </w:r>
            <w:r w:rsidR="006D267E" w:rsidRPr="00C55EE5">
              <w:rPr>
                <w:rFonts w:eastAsiaTheme="minorEastAsia"/>
                <w:sz w:val="22"/>
                <w:szCs w:val="22"/>
                <w:lang w:val="pt-PT"/>
              </w:rPr>
              <w:t xml:space="preserve"> &lt; 50 x 10</w:t>
            </w:r>
            <w:r w:rsidR="006D267E" w:rsidRPr="00C55EE5">
              <w:rPr>
                <w:rFonts w:eastAsiaTheme="minorEastAsia"/>
                <w:sz w:val="22"/>
                <w:szCs w:val="22"/>
                <w:vertAlign w:val="superscript"/>
                <w:lang w:val="pt-PT"/>
              </w:rPr>
              <w:t>9</w:t>
            </w:r>
            <w:r w:rsidR="006D267E" w:rsidRPr="00C55EE5">
              <w:rPr>
                <w:rFonts w:eastAsiaTheme="minorEastAsia"/>
                <w:sz w:val="22"/>
                <w:szCs w:val="22"/>
                <w:lang w:val="pt-PT"/>
              </w:rPr>
              <w:t>/</w:t>
            </w:r>
            <w:r w:rsidRPr="00C55EE5">
              <w:rPr>
                <w:rFonts w:eastAsiaTheme="minorEastAsia"/>
                <w:sz w:val="22"/>
                <w:szCs w:val="22"/>
                <w:lang w:val="pt-PT"/>
              </w:rPr>
              <w:t>l</w:t>
            </w:r>
            <w:r w:rsidR="006D267E" w:rsidRPr="00C55EE5">
              <w:rPr>
                <w:rFonts w:eastAsiaTheme="minorEastAsia"/>
                <w:sz w:val="22"/>
                <w:szCs w:val="22"/>
                <w:lang w:val="pt-PT"/>
              </w:rPr>
              <w:t xml:space="preserve"> </w:t>
            </w:r>
          </w:p>
          <w:p w14:paraId="7C01F6FB" w14:textId="77777777" w:rsidR="006D267E" w:rsidRPr="00C55EE5" w:rsidRDefault="006D267E" w:rsidP="00762A45">
            <w:pPr>
              <w:keepNext/>
              <w:rPr>
                <w:rFonts w:eastAsiaTheme="minorEastAsia"/>
                <w:sz w:val="22"/>
                <w:szCs w:val="22"/>
                <w:lang w:val="pt-PT"/>
              </w:rPr>
            </w:pPr>
          </w:p>
          <w:p w14:paraId="726D06C6" w14:textId="77777777" w:rsidR="006D267E" w:rsidRPr="00C55EE5" w:rsidRDefault="006D267E" w:rsidP="00762A45">
            <w:pPr>
              <w:keepNext/>
              <w:rPr>
                <w:rFonts w:eastAsiaTheme="minorEastAsia"/>
                <w:sz w:val="22"/>
                <w:szCs w:val="22"/>
                <w:lang w:val="pt-PT"/>
              </w:rPr>
            </w:pPr>
          </w:p>
          <w:p w14:paraId="5BA9C30D" w14:textId="7966DA1C" w:rsidR="006D267E" w:rsidRPr="00E87001" w:rsidRDefault="00DC1045" w:rsidP="00762A45">
            <w:pPr>
              <w:keepNext/>
              <w:rPr>
                <w:i/>
                <w:sz w:val="22"/>
                <w:szCs w:val="22"/>
                <w:lang w:val="pt-PT"/>
              </w:rPr>
            </w:pPr>
            <w:r w:rsidRPr="00C55EE5">
              <w:rPr>
                <w:rFonts w:eastAsiaTheme="minorEastAsia"/>
                <w:sz w:val="22"/>
                <w:szCs w:val="22"/>
                <w:lang w:val="pt-PT"/>
              </w:rPr>
              <w:t>Regressam a </w:t>
            </w:r>
            <w:r w:rsidR="006D267E" w:rsidRPr="003A6F39">
              <w:rPr>
                <w:sz w:val="22"/>
                <w:szCs w:val="22"/>
                <w:lang w:val="pt-PT"/>
              </w:rPr>
              <w:t>≥ 6</w:t>
            </w:r>
            <w:r w:rsidR="006D267E" w:rsidRPr="00C55EE5">
              <w:rPr>
                <w:rFonts w:eastAsiaTheme="minorEastAsia"/>
                <w:sz w:val="22"/>
                <w:szCs w:val="22"/>
                <w:lang w:val="pt-PT"/>
              </w:rPr>
              <w:t>0 x 10</w:t>
            </w:r>
            <w:r w:rsidR="006D267E" w:rsidRPr="00C55EE5">
              <w:rPr>
                <w:rFonts w:eastAsiaTheme="minorEastAsia"/>
                <w:sz w:val="22"/>
                <w:szCs w:val="22"/>
                <w:vertAlign w:val="superscript"/>
                <w:lang w:val="pt-PT"/>
              </w:rPr>
              <w:t>9</w:t>
            </w:r>
            <w:r w:rsidR="006D267E" w:rsidRPr="00C55EE5">
              <w:rPr>
                <w:rFonts w:eastAsiaTheme="minorEastAsia"/>
                <w:sz w:val="22"/>
                <w:szCs w:val="22"/>
                <w:lang w:val="pt-PT"/>
              </w:rPr>
              <w:t>/</w:t>
            </w:r>
            <w:r w:rsidRPr="00C55EE5">
              <w:rPr>
                <w:rFonts w:eastAsiaTheme="minorEastAsia"/>
                <w:sz w:val="22"/>
                <w:szCs w:val="22"/>
                <w:lang w:val="pt-PT"/>
              </w:rPr>
              <w:t>l</w:t>
            </w:r>
          </w:p>
        </w:tc>
        <w:tc>
          <w:tcPr>
            <w:tcW w:w="4497" w:type="dxa"/>
            <w:tcBorders>
              <w:left w:val="nil"/>
              <w:bottom w:val="single" w:sz="4" w:space="0" w:color="auto"/>
              <w:right w:val="nil"/>
            </w:tcBorders>
          </w:tcPr>
          <w:p w14:paraId="1AACC3EF" w14:textId="643F0F93" w:rsidR="006D267E" w:rsidRPr="00C55EE5" w:rsidRDefault="00DC1045" w:rsidP="00762A45">
            <w:pPr>
              <w:keepNext/>
              <w:rPr>
                <w:rFonts w:eastAsiaTheme="minorEastAsia"/>
                <w:sz w:val="22"/>
                <w:szCs w:val="22"/>
                <w:lang w:val="pt-PT"/>
              </w:rPr>
            </w:pPr>
            <w:r w:rsidRPr="00C55EE5">
              <w:rPr>
                <w:rFonts w:eastAsiaTheme="minorEastAsia"/>
                <w:sz w:val="22"/>
                <w:szCs w:val="22"/>
                <w:lang w:val="pt-PT"/>
              </w:rPr>
              <w:t>Interromper o tratamento com lenalidomida e efetuar um hemograma completo pelo menos de 7 em 7 dias</w:t>
            </w:r>
          </w:p>
          <w:p w14:paraId="70E5651D" w14:textId="2DF29357" w:rsidR="006D267E" w:rsidRPr="00E87001" w:rsidRDefault="00DC1045" w:rsidP="00762A45">
            <w:pPr>
              <w:keepNext/>
              <w:rPr>
                <w:i/>
                <w:sz w:val="22"/>
                <w:szCs w:val="22"/>
                <w:lang w:val="pt-PT"/>
              </w:rPr>
            </w:pPr>
            <w:r w:rsidRPr="00C55EE5">
              <w:rPr>
                <w:rFonts w:eastAsiaTheme="minorEastAsia"/>
                <w:sz w:val="22"/>
                <w:szCs w:val="22"/>
                <w:lang w:val="pt-PT"/>
              </w:rPr>
              <w:t>Reiniciar a lenalidomida no nível posológico imediatamente abaixo (Nível posológico -1)</w:t>
            </w:r>
          </w:p>
        </w:tc>
      </w:tr>
      <w:tr w:rsidR="006D267E" w:rsidRPr="006D267E" w14:paraId="1A305A5E" w14:textId="77777777" w:rsidTr="0001585E">
        <w:trPr>
          <w:cantSplit/>
        </w:trPr>
        <w:tc>
          <w:tcPr>
            <w:tcW w:w="4543" w:type="dxa"/>
            <w:tcBorders>
              <w:left w:val="nil"/>
              <w:right w:val="nil"/>
            </w:tcBorders>
          </w:tcPr>
          <w:p w14:paraId="5BCC4515" w14:textId="0929710F" w:rsidR="006D267E" w:rsidRPr="00C55EE5" w:rsidRDefault="00DC1045" w:rsidP="00762A45">
            <w:pPr>
              <w:autoSpaceDE w:val="0"/>
              <w:autoSpaceDN w:val="0"/>
              <w:adjustRightInd w:val="0"/>
              <w:rPr>
                <w:rFonts w:eastAsiaTheme="minorEastAsia"/>
                <w:sz w:val="22"/>
                <w:szCs w:val="22"/>
                <w:lang w:val="pt-PT"/>
              </w:rPr>
            </w:pPr>
            <w:r w:rsidRPr="00C55EE5">
              <w:rPr>
                <w:rFonts w:eastAsiaTheme="minorEastAsia"/>
                <w:sz w:val="22"/>
                <w:szCs w:val="22"/>
                <w:lang w:val="pt-PT"/>
              </w:rPr>
              <w:t xml:space="preserve">Para cada queda subsequente abaixo de </w:t>
            </w:r>
            <w:r w:rsidR="006D267E" w:rsidRPr="00C55EE5">
              <w:rPr>
                <w:rFonts w:eastAsiaTheme="minorEastAsia"/>
                <w:sz w:val="22"/>
                <w:szCs w:val="22"/>
                <w:lang w:val="pt-PT"/>
              </w:rPr>
              <w:t>50</w:t>
            </w:r>
            <w:r w:rsidRPr="00C55EE5">
              <w:rPr>
                <w:rFonts w:eastAsiaTheme="minorEastAsia"/>
                <w:sz w:val="22"/>
                <w:szCs w:val="22"/>
                <w:lang w:val="pt-PT"/>
              </w:rPr>
              <w:t> </w:t>
            </w:r>
            <w:r w:rsidR="006D267E" w:rsidRPr="00C55EE5">
              <w:rPr>
                <w:rFonts w:eastAsiaTheme="minorEastAsia"/>
                <w:sz w:val="22"/>
                <w:szCs w:val="22"/>
                <w:lang w:val="pt-PT"/>
              </w:rPr>
              <w:t>x</w:t>
            </w:r>
            <w:r w:rsidRPr="00C55EE5">
              <w:rPr>
                <w:rFonts w:eastAsiaTheme="minorEastAsia"/>
                <w:sz w:val="22"/>
                <w:szCs w:val="22"/>
                <w:lang w:val="pt-PT"/>
              </w:rPr>
              <w:t> </w:t>
            </w:r>
            <w:r w:rsidR="006D267E" w:rsidRPr="00C55EE5">
              <w:rPr>
                <w:rFonts w:eastAsiaTheme="minorEastAsia"/>
                <w:sz w:val="22"/>
                <w:szCs w:val="22"/>
                <w:lang w:val="pt-PT"/>
              </w:rPr>
              <w:t>10</w:t>
            </w:r>
            <w:r w:rsidR="006D267E" w:rsidRPr="00C55EE5">
              <w:rPr>
                <w:rFonts w:eastAsiaTheme="minorEastAsia"/>
                <w:sz w:val="22"/>
                <w:szCs w:val="22"/>
                <w:vertAlign w:val="superscript"/>
                <w:lang w:val="pt-PT"/>
              </w:rPr>
              <w:t>9</w:t>
            </w:r>
            <w:r w:rsidR="006D267E" w:rsidRPr="00C55EE5">
              <w:rPr>
                <w:rFonts w:eastAsiaTheme="minorEastAsia"/>
                <w:sz w:val="22"/>
                <w:szCs w:val="22"/>
                <w:lang w:val="pt-PT"/>
              </w:rPr>
              <w:t>/</w:t>
            </w:r>
            <w:r w:rsidRPr="00C55EE5">
              <w:rPr>
                <w:rFonts w:eastAsiaTheme="minorEastAsia"/>
                <w:sz w:val="22"/>
                <w:szCs w:val="22"/>
                <w:lang w:val="pt-PT"/>
              </w:rPr>
              <w:t>l</w:t>
            </w:r>
            <w:r w:rsidR="006D267E" w:rsidRPr="00C55EE5">
              <w:rPr>
                <w:rFonts w:eastAsiaTheme="minorEastAsia"/>
                <w:sz w:val="22"/>
                <w:szCs w:val="22"/>
                <w:lang w:val="pt-PT"/>
              </w:rPr>
              <w:t xml:space="preserve"> </w:t>
            </w:r>
          </w:p>
          <w:p w14:paraId="46831689" w14:textId="77777777" w:rsidR="006D267E" w:rsidRPr="003A6F39" w:rsidRDefault="006D267E" w:rsidP="00762A45">
            <w:pPr>
              <w:autoSpaceDE w:val="0"/>
              <w:autoSpaceDN w:val="0"/>
              <w:adjustRightInd w:val="0"/>
              <w:rPr>
                <w:sz w:val="22"/>
                <w:szCs w:val="22"/>
                <w:lang w:val="pt-PT"/>
              </w:rPr>
            </w:pPr>
          </w:p>
          <w:p w14:paraId="2E0472CB" w14:textId="6E3BF037" w:rsidR="006D267E" w:rsidRPr="00E87001" w:rsidRDefault="00DC1045" w:rsidP="00762A45">
            <w:pPr>
              <w:autoSpaceDE w:val="0"/>
              <w:autoSpaceDN w:val="0"/>
              <w:adjustRightInd w:val="0"/>
              <w:rPr>
                <w:sz w:val="22"/>
                <w:szCs w:val="22"/>
              </w:rPr>
            </w:pPr>
            <w:proofErr w:type="spellStart"/>
            <w:r w:rsidRPr="003A6F39">
              <w:rPr>
                <w:sz w:val="22"/>
                <w:szCs w:val="22"/>
              </w:rPr>
              <w:t>Regressam</w:t>
            </w:r>
            <w:proofErr w:type="spellEnd"/>
            <w:r w:rsidRPr="003A6F39">
              <w:rPr>
                <w:sz w:val="22"/>
                <w:szCs w:val="22"/>
              </w:rPr>
              <w:t xml:space="preserve"> a </w:t>
            </w:r>
            <w:r w:rsidR="006D267E" w:rsidRPr="003A6F39">
              <w:rPr>
                <w:sz w:val="22"/>
                <w:szCs w:val="22"/>
              </w:rPr>
              <w:t>≥ 60 x 10</w:t>
            </w:r>
            <w:r w:rsidR="006D267E" w:rsidRPr="00C55EE5">
              <w:rPr>
                <w:rFonts w:eastAsiaTheme="minorEastAsia"/>
                <w:sz w:val="22"/>
                <w:szCs w:val="22"/>
                <w:vertAlign w:val="superscript"/>
              </w:rPr>
              <w:t>9</w:t>
            </w:r>
            <w:r w:rsidR="006D267E" w:rsidRPr="00C55EE5">
              <w:rPr>
                <w:rFonts w:eastAsiaTheme="minorEastAsia"/>
                <w:sz w:val="22"/>
                <w:szCs w:val="22"/>
              </w:rPr>
              <w:t>/</w:t>
            </w:r>
            <w:r w:rsidRPr="00C55EE5">
              <w:rPr>
                <w:rFonts w:eastAsiaTheme="minorEastAsia"/>
                <w:sz w:val="22"/>
                <w:szCs w:val="22"/>
              </w:rPr>
              <w:t>l</w:t>
            </w:r>
          </w:p>
        </w:tc>
        <w:tc>
          <w:tcPr>
            <w:tcW w:w="4497" w:type="dxa"/>
            <w:tcBorders>
              <w:left w:val="nil"/>
              <w:right w:val="nil"/>
            </w:tcBorders>
          </w:tcPr>
          <w:p w14:paraId="0BDA5747" w14:textId="77777777" w:rsidR="00DC1045" w:rsidRPr="00C55EE5" w:rsidRDefault="00DC1045" w:rsidP="00762A45">
            <w:pPr>
              <w:autoSpaceDE w:val="0"/>
              <w:autoSpaceDN w:val="0"/>
              <w:adjustRightInd w:val="0"/>
              <w:rPr>
                <w:rFonts w:eastAsiaTheme="minorEastAsia"/>
                <w:sz w:val="22"/>
                <w:szCs w:val="22"/>
                <w:lang w:val="pt-PT"/>
              </w:rPr>
            </w:pPr>
            <w:r w:rsidRPr="00C55EE5">
              <w:rPr>
                <w:rFonts w:eastAsiaTheme="minorEastAsia"/>
                <w:sz w:val="22"/>
                <w:szCs w:val="22"/>
                <w:lang w:val="pt-PT"/>
              </w:rPr>
              <w:t>Interromper o tratamento com lenalidomida e efetuar um hemograma completo pelo menos de 7 em 7 dias</w:t>
            </w:r>
          </w:p>
          <w:p w14:paraId="76B85F63" w14:textId="53E4474A" w:rsidR="006D267E" w:rsidRPr="00E87001" w:rsidRDefault="00DC1045" w:rsidP="00762A45">
            <w:pPr>
              <w:autoSpaceDE w:val="0"/>
              <w:autoSpaceDN w:val="0"/>
              <w:adjustRightInd w:val="0"/>
              <w:rPr>
                <w:i/>
                <w:sz w:val="22"/>
                <w:szCs w:val="22"/>
              </w:rPr>
            </w:pPr>
            <w:r w:rsidRPr="00C55EE5">
              <w:rPr>
                <w:rFonts w:eastAsiaTheme="minorEastAsia"/>
                <w:sz w:val="22"/>
                <w:szCs w:val="22"/>
                <w:lang w:val="pt-PT"/>
              </w:rPr>
              <w:t>Reiniciar a lenalidomida no nível posológico imediatamente abaixo (Nível posológico -2, -3, -4 ou -5). Não administrar doses</w:t>
            </w:r>
            <w:r w:rsidR="00D904EF">
              <w:rPr>
                <w:rFonts w:eastAsiaTheme="minorEastAsia"/>
                <w:sz w:val="22"/>
                <w:szCs w:val="22"/>
                <w:lang w:val="pt-PT"/>
              </w:rPr>
              <w:t xml:space="preserve"> </w:t>
            </w:r>
            <w:r w:rsidRPr="00C55EE5">
              <w:rPr>
                <w:rFonts w:eastAsiaTheme="minorEastAsia"/>
                <w:sz w:val="22"/>
                <w:szCs w:val="22"/>
                <w:lang w:val="pt-PT"/>
              </w:rPr>
              <w:t>abaixo do nível posológico -5.</w:t>
            </w:r>
          </w:p>
        </w:tc>
      </w:tr>
    </w:tbl>
    <w:p w14:paraId="4C07964C" w14:textId="77777777" w:rsidR="006D267E" w:rsidRPr="0001585E" w:rsidRDefault="006D267E" w:rsidP="0001585E">
      <w:pPr>
        <w:rPr>
          <w:sz w:val="22"/>
          <w:szCs w:val="22"/>
        </w:rPr>
      </w:pPr>
    </w:p>
    <w:p w14:paraId="5A1DCCC1" w14:textId="5DA530D4" w:rsidR="006D267E" w:rsidRPr="00515F54" w:rsidRDefault="002E20DA" w:rsidP="00515F54">
      <w:pPr>
        <w:pStyle w:val="Date"/>
        <w:keepNext/>
        <w:numPr>
          <w:ilvl w:val="0"/>
          <w:numId w:val="243"/>
        </w:numPr>
        <w:ind w:left="1134" w:hanging="567"/>
        <w:rPr>
          <w:i/>
          <w:noProof/>
          <w:szCs w:val="22"/>
          <w:lang w:val="pt-PT"/>
        </w:rPr>
      </w:pPr>
      <w:r w:rsidRPr="00515F54">
        <w:rPr>
          <w:i/>
          <w:noProof/>
          <w:szCs w:val="22"/>
          <w:lang w:val="pt-PT"/>
        </w:rPr>
        <w:t>Contagens absolutas de neutrófilos (CAN) - neutropenia</w:t>
      </w:r>
    </w:p>
    <w:tbl>
      <w:tblPr>
        <w:tblStyle w:val="TableGrid"/>
        <w:tblW w:w="9055" w:type="dxa"/>
        <w:tblInd w:w="32" w:type="dxa"/>
        <w:tblLayout w:type="fixed"/>
        <w:tblLook w:val="04A0" w:firstRow="1" w:lastRow="0" w:firstColumn="1" w:lastColumn="0" w:noHBand="0" w:noVBand="1"/>
      </w:tblPr>
      <w:tblGrid>
        <w:gridCol w:w="4527"/>
        <w:gridCol w:w="4528"/>
      </w:tblGrid>
      <w:tr w:rsidR="006D267E" w:rsidRPr="00143FFE" w14:paraId="30D91BB0" w14:textId="77777777" w:rsidTr="0001585E">
        <w:trPr>
          <w:cantSplit/>
          <w:trHeight w:val="227"/>
        </w:trPr>
        <w:tc>
          <w:tcPr>
            <w:tcW w:w="4527" w:type="dxa"/>
            <w:tcBorders>
              <w:left w:val="nil"/>
              <w:bottom w:val="single" w:sz="4" w:space="0" w:color="auto"/>
              <w:right w:val="nil"/>
            </w:tcBorders>
          </w:tcPr>
          <w:p w14:paraId="4444FE93" w14:textId="381A3A22" w:rsidR="006D267E" w:rsidRPr="00143FFE" w:rsidRDefault="002E20DA" w:rsidP="00762A45">
            <w:pPr>
              <w:keepNext/>
              <w:rPr>
                <w:sz w:val="22"/>
                <w:szCs w:val="22"/>
              </w:rPr>
            </w:pPr>
            <w:r w:rsidRPr="00143FFE">
              <w:rPr>
                <w:sz w:val="22"/>
                <w:szCs w:val="22"/>
              </w:rPr>
              <w:t>Quando CAN</w:t>
            </w:r>
          </w:p>
        </w:tc>
        <w:tc>
          <w:tcPr>
            <w:tcW w:w="4528" w:type="dxa"/>
            <w:tcBorders>
              <w:left w:val="nil"/>
              <w:bottom w:val="single" w:sz="4" w:space="0" w:color="auto"/>
              <w:right w:val="nil"/>
            </w:tcBorders>
          </w:tcPr>
          <w:p w14:paraId="25E72DE9" w14:textId="7EE92B2C" w:rsidR="006D267E" w:rsidRPr="00143FFE" w:rsidRDefault="002E20DA" w:rsidP="00762A45">
            <w:pPr>
              <w:keepNext/>
              <w:rPr>
                <w:sz w:val="22"/>
                <w:szCs w:val="22"/>
              </w:rPr>
            </w:pPr>
            <w:proofErr w:type="spellStart"/>
            <w:r w:rsidRPr="00143FFE">
              <w:rPr>
                <w:sz w:val="22"/>
                <w:szCs w:val="22"/>
              </w:rPr>
              <w:t>Ação</w:t>
            </w:r>
            <w:proofErr w:type="spellEnd"/>
            <w:r w:rsidRPr="00143FFE">
              <w:rPr>
                <w:sz w:val="22"/>
                <w:szCs w:val="22"/>
              </w:rPr>
              <w:t xml:space="preserve"> </w:t>
            </w:r>
            <w:proofErr w:type="spellStart"/>
            <w:r w:rsidRPr="00143FFE">
              <w:rPr>
                <w:sz w:val="22"/>
                <w:szCs w:val="22"/>
              </w:rPr>
              <w:t>recomendada</w:t>
            </w:r>
            <w:proofErr w:type="spellEnd"/>
          </w:p>
        </w:tc>
      </w:tr>
      <w:tr w:rsidR="006D267E" w:rsidRPr="000F4006" w14:paraId="44B50B0C" w14:textId="77777777" w:rsidTr="0001585E">
        <w:trPr>
          <w:cantSplit/>
          <w:trHeight w:val="227"/>
        </w:trPr>
        <w:tc>
          <w:tcPr>
            <w:tcW w:w="4527" w:type="dxa"/>
            <w:tcBorders>
              <w:left w:val="nil"/>
              <w:bottom w:val="single" w:sz="4" w:space="0" w:color="auto"/>
              <w:right w:val="nil"/>
            </w:tcBorders>
          </w:tcPr>
          <w:p w14:paraId="1407F2D3" w14:textId="3BA5AD7C" w:rsidR="006D267E" w:rsidRPr="00143FFE" w:rsidRDefault="002E20DA" w:rsidP="00762A45">
            <w:pPr>
              <w:keepNext/>
              <w:autoSpaceDE w:val="0"/>
              <w:autoSpaceDN w:val="0"/>
              <w:adjustRightInd w:val="0"/>
              <w:rPr>
                <w:rFonts w:eastAsiaTheme="minorEastAsia"/>
                <w:sz w:val="22"/>
                <w:szCs w:val="22"/>
                <w:lang w:val="pt-PT"/>
              </w:rPr>
            </w:pPr>
            <w:r w:rsidRPr="00143FFE">
              <w:rPr>
                <w:rFonts w:eastAsiaTheme="minorEastAsia"/>
                <w:sz w:val="22"/>
                <w:szCs w:val="22"/>
                <w:lang w:val="pt-PT"/>
              </w:rPr>
              <w:t xml:space="preserve">Diminuem para </w:t>
            </w:r>
            <w:r w:rsidR="006D267E" w:rsidRPr="00143FFE">
              <w:rPr>
                <w:rFonts w:eastAsiaTheme="minorEastAsia"/>
                <w:sz w:val="22"/>
                <w:szCs w:val="22"/>
                <w:lang w:val="pt-PT"/>
              </w:rPr>
              <w:t>&lt; 1 x 10</w:t>
            </w:r>
            <w:r w:rsidR="006D267E" w:rsidRPr="00143FFE">
              <w:rPr>
                <w:rFonts w:eastAsiaTheme="minorEastAsia"/>
                <w:sz w:val="22"/>
                <w:szCs w:val="22"/>
                <w:vertAlign w:val="superscript"/>
                <w:lang w:val="pt-PT"/>
              </w:rPr>
              <w:t>9</w:t>
            </w:r>
            <w:r w:rsidR="006D267E" w:rsidRPr="00143FFE">
              <w:rPr>
                <w:rFonts w:eastAsiaTheme="minorEastAsia"/>
                <w:sz w:val="22"/>
                <w:szCs w:val="22"/>
                <w:lang w:val="pt-PT"/>
              </w:rPr>
              <w:t>/</w:t>
            </w:r>
            <w:r w:rsidRPr="00143FFE">
              <w:rPr>
                <w:rFonts w:eastAsiaTheme="minorEastAsia"/>
                <w:sz w:val="22"/>
                <w:szCs w:val="22"/>
                <w:lang w:val="pt-PT"/>
              </w:rPr>
              <w:t>l</w:t>
            </w:r>
            <w:r w:rsidR="006D267E" w:rsidRPr="00143FFE">
              <w:rPr>
                <w:rFonts w:eastAsiaTheme="minorEastAsia"/>
                <w:sz w:val="22"/>
                <w:szCs w:val="22"/>
                <w:lang w:val="pt-PT"/>
              </w:rPr>
              <w:t xml:space="preserve"> </w:t>
            </w:r>
            <w:r w:rsidR="00340BB6">
              <w:rPr>
                <w:rFonts w:eastAsiaTheme="minorEastAsia"/>
                <w:sz w:val="22"/>
                <w:szCs w:val="22"/>
                <w:lang w:val="pt-PT"/>
              </w:rPr>
              <w:t xml:space="preserve">durante </w:t>
            </w:r>
            <w:r w:rsidRPr="00143FFE">
              <w:rPr>
                <w:rFonts w:eastAsiaTheme="minorEastAsia"/>
                <w:sz w:val="22"/>
                <w:szCs w:val="22"/>
                <w:lang w:val="pt-PT"/>
              </w:rPr>
              <w:t>pelo menos 7 dias ou</w:t>
            </w:r>
          </w:p>
          <w:p w14:paraId="0FFB51DC" w14:textId="0C9C5699" w:rsidR="006D267E" w:rsidRPr="00143FFE" w:rsidRDefault="002E20DA" w:rsidP="00762A45">
            <w:pPr>
              <w:keepNext/>
              <w:autoSpaceDE w:val="0"/>
              <w:autoSpaceDN w:val="0"/>
              <w:adjustRightInd w:val="0"/>
              <w:rPr>
                <w:iCs/>
                <w:sz w:val="22"/>
                <w:szCs w:val="22"/>
                <w:lang w:val="pt-PT"/>
              </w:rPr>
            </w:pPr>
            <w:r w:rsidRPr="00143FFE">
              <w:rPr>
                <w:rFonts w:eastAsiaTheme="minorEastAsia"/>
                <w:sz w:val="22"/>
                <w:szCs w:val="22"/>
                <w:lang w:val="pt-PT"/>
              </w:rPr>
              <w:t>Diminuem para</w:t>
            </w:r>
            <w:r w:rsidR="006D267E" w:rsidRPr="00143FFE">
              <w:rPr>
                <w:rFonts w:eastAsiaTheme="minorEastAsia"/>
                <w:sz w:val="22"/>
                <w:szCs w:val="22"/>
                <w:lang w:val="pt-PT"/>
              </w:rPr>
              <w:t xml:space="preserve"> &lt; 1 x 10</w:t>
            </w:r>
            <w:r w:rsidR="006D267E" w:rsidRPr="00143FFE">
              <w:rPr>
                <w:rFonts w:eastAsiaTheme="minorEastAsia"/>
                <w:sz w:val="22"/>
                <w:szCs w:val="22"/>
                <w:vertAlign w:val="superscript"/>
                <w:lang w:val="pt-PT"/>
              </w:rPr>
              <w:t>9</w:t>
            </w:r>
            <w:r w:rsidR="006D267E" w:rsidRPr="00143FFE">
              <w:rPr>
                <w:rFonts w:eastAsiaTheme="minorEastAsia"/>
                <w:sz w:val="22"/>
                <w:szCs w:val="22"/>
                <w:lang w:val="pt-PT"/>
              </w:rPr>
              <w:t>/</w:t>
            </w:r>
            <w:r w:rsidRPr="00143FFE">
              <w:rPr>
                <w:rFonts w:eastAsiaTheme="minorEastAsia"/>
                <w:sz w:val="22"/>
                <w:szCs w:val="22"/>
                <w:lang w:val="pt-PT"/>
              </w:rPr>
              <w:t>l</w:t>
            </w:r>
            <w:r w:rsidR="006D267E" w:rsidRPr="00143FFE">
              <w:rPr>
                <w:rFonts w:eastAsiaTheme="minorEastAsia"/>
                <w:sz w:val="22"/>
                <w:szCs w:val="22"/>
                <w:lang w:val="pt-PT"/>
              </w:rPr>
              <w:t xml:space="preserve"> </w:t>
            </w:r>
            <w:r w:rsidRPr="00143FFE">
              <w:rPr>
                <w:rFonts w:eastAsiaTheme="minorEastAsia"/>
                <w:sz w:val="22"/>
                <w:szCs w:val="22"/>
                <w:lang w:val="pt-PT"/>
              </w:rPr>
              <w:t>com febre associada (temperatura corporal ≥ 38,5 °C) ou</w:t>
            </w:r>
          </w:p>
          <w:p w14:paraId="37802A28" w14:textId="7233EBAC" w:rsidR="006D267E" w:rsidRPr="00143FFE" w:rsidRDefault="002E20DA" w:rsidP="00762A45">
            <w:pPr>
              <w:keepNext/>
              <w:autoSpaceDE w:val="0"/>
              <w:autoSpaceDN w:val="0"/>
              <w:adjustRightInd w:val="0"/>
              <w:rPr>
                <w:iCs/>
                <w:sz w:val="22"/>
                <w:szCs w:val="22"/>
              </w:rPr>
            </w:pPr>
            <w:proofErr w:type="spellStart"/>
            <w:r w:rsidRPr="00143FFE">
              <w:rPr>
                <w:rFonts w:eastAsiaTheme="minorEastAsia"/>
                <w:sz w:val="22"/>
                <w:szCs w:val="22"/>
              </w:rPr>
              <w:t>Diminuem</w:t>
            </w:r>
            <w:proofErr w:type="spellEnd"/>
            <w:r w:rsidRPr="00143FFE">
              <w:rPr>
                <w:rFonts w:eastAsiaTheme="minorEastAsia"/>
                <w:sz w:val="22"/>
                <w:szCs w:val="22"/>
              </w:rPr>
              <w:t xml:space="preserve"> para</w:t>
            </w:r>
            <w:r w:rsidR="006D267E" w:rsidRPr="00143FFE">
              <w:rPr>
                <w:rFonts w:eastAsiaTheme="minorEastAsia"/>
                <w:sz w:val="22"/>
                <w:szCs w:val="22"/>
              </w:rPr>
              <w:t xml:space="preserve"> &lt; 0</w:t>
            </w:r>
            <w:r w:rsidRPr="00143FFE">
              <w:rPr>
                <w:rFonts w:eastAsiaTheme="minorEastAsia"/>
                <w:sz w:val="22"/>
                <w:szCs w:val="22"/>
              </w:rPr>
              <w:t>,</w:t>
            </w:r>
            <w:r w:rsidR="006D267E" w:rsidRPr="00143FFE">
              <w:rPr>
                <w:rFonts w:eastAsiaTheme="minorEastAsia"/>
                <w:sz w:val="22"/>
                <w:szCs w:val="22"/>
              </w:rPr>
              <w:t>5 x 10</w:t>
            </w:r>
            <w:r w:rsidR="006D267E" w:rsidRPr="00143FFE">
              <w:rPr>
                <w:rFonts w:eastAsiaTheme="minorEastAsia"/>
                <w:sz w:val="22"/>
                <w:szCs w:val="22"/>
                <w:vertAlign w:val="superscript"/>
              </w:rPr>
              <w:t>9</w:t>
            </w:r>
            <w:r w:rsidR="006D267E" w:rsidRPr="00143FFE">
              <w:rPr>
                <w:rFonts w:eastAsiaTheme="minorEastAsia"/>
                <w:sz w:val="22"/>
                <w:szCs w:val="22"/>
              </w:rPr>
              <w:t>/</w:t>
            </w:r>
            <w:r w:rsidRPr="00143FFE">
              <w:rPr>
                <w:rFonts w:eastAsiaTheme="minorEastAsia"/>
                <w:sz w:val="22"/>
                <w:szCs w:val="22"/>
              </w:rPr>
              <w:t>l</w:t>
            </w:r>
          </w:p>
        </w:tc>
        <w:tc>
          <w:tcPr>
            <w:tcW w:w="4528" w:type="dxa"/>
            <w:tcBorders>
              <w:left w:val="nil"/>
              <w:bottom w:val="single" w:sz="4" w:space="0" w:color="auto"/>
              <w:right w:val="nil"/>
            </w:tcBorders>
          </w:tcPr>
          <w:p w14:paraId="4ADE1413" w14:textId="0568FB9F" w:rsidR="006D267E" w:rsidRPr="00143FFE" w:rsidRDefault="002E20DA" w:rsidP="00762A45">
            <w:pPr>
              <w:keepNext/>
              <w:autoSpaceDE w:val="0"/>
              <w:autoSpaceDN w:val="0"/>
              <w:adjustRightInd w:val="0"/>
              <w:rPr>
                <w:i/>
                <w:sz w:val="22"/>
                <w:szCs w:val="22"/>
                <w:lang w:val="pt-PT"/>
              </w:rPr>
            </w:pPr>
            <w:r w:rsidRPr="00143FFE">
              <w:rPr>
                <w:rFonts w:eastAsiaTheme="minorEastAsia"/>
                <w:sz w:val="22"/>
                <w:szCs w:val="22"/>
                <w:lang w:val="pt-PT"/>
              </w:rPr>
              <w:t>Interromper o tratamento com lenalidomida e efetuar um hemograma completo pelo menos de 7 em 7 dias</w:t>
            </w:r>
          </w:p>
        </w:tc>
      </w:tr>
      <w:tr w:rsidR="006D267E" w:rsidRPr="000F4006" w14:paraId="52DD6443" w14:textId="77777777" w:rsidTr="0001585E">
        <w:trPr>
          <w:cantSplit/>
          <w:trHeight w:val="227"/>
        </w:trPr>
        <w:tc>
          <w:tcPr>
            <w:tcW w:w="4527" w:type="dxa"/>
            <w:tcBorders>
              <w:left w:val="nil"/>
              <w:bottom w:val="single" w:sz="4" w:space="0" w:color="auto"/>
              <w:right w:val="nil"/>
            </w:tcBorders>
          </w:tcPr>
          <w:p w14:paraId="7075A5A5" w14:textId="50F2CB6E" w:rsidR="006D267E" w:rsidRPr="00143FFE" w:rsidRDefault="00472319" w:rsidP="00762A45">
            <w:pPr>
              <w:keepNext/>
              <w:autoSpaceDE w:val="0"/>
              <w:autoSpaceDN w:val="0"/>
              <w:adjustRightInd w:val="0"/>
              <w:rPr>
                <w:i/>
                <w:sz w:val="22"/>
                <w:szCs w:val="22"/>
              </w:rPr>
            </w:pPr>
            <w:proofErr w:type="spellStart"/>
            <w:r w:rsidRPr="00143FFE">
              <w:rPr>
                <w:sz w:val="22"/>
                <w:szCs w:val="22"/>
              </w:rPr>
              <w:t>Regressam</w:t>
            </w:r>
            <w:proofErr w:type="spellEnd"/>
            <w:r w:rsidRPr="00143FFE">
              <w:rPr>
                <w:sz w:val="22"/>
                <w:szCs w:val="22"/>
              </w:rPr>
              <w:t xml:space="preserve"> a</w:t>
            </w:r>
            <w:r w:rsidR="006D267E" w:rsidRPr="00143FFE">
              <w:rPr>
                <w:sz w:val="22"/>
                <w:szCs w:val="22"/>
              </w:rPr>
              <w:t xml:space="preserve"> ≥ 1 x 10</w:t>
            </w:r>
            <w:r w:rsidR="006D267E" w:rsidRPr="00143FFE">
              <w:rPr>
                <w:sz w:val="22"/>
                <w:szCs w:val="22"/>
                <w:vertAlign w:val="superscript"/>
              </w:rPr>
              <w:t>9</w:t>
            </w:r>
            <w:r w:rsidR="006D267E" w:rsidRPr="00143FFE">
              <w:rPr>
                <w:sz w:val="22"/>
                <w:szCs w:val="22"/>
              </w:rPr>
              <w:t>/L</w:t>
            </w:r>
          </w:p>
        </w:tc>
        <w:tc>
          <w:tcPr>
            <w:tcW w:w="4528" w:type="dxa"/>
            <w:tcBorders>
              <w:left w:val="nil"/>
              <w:bottom w:val="single" w:sz="4" w:space="0" w:color="auto"/>
              <w:right w:val="nil"/>
            </w:tcBorders>
          </w:tcPr>
          <w:p w14:paraId="6C60A66C" w14:textId="79AF219D" w:rsidR="006D267E" w:rsidRPr="00143FFE" w:rsidRDefault="002E20DA" w:rsidP="00762A45">
            <w:pPr>
              <w:keepNext/>
              <w:rPr>
                <w:i/>
                <w:sz w:val="22"/>
                <w:szCs w:val="22"/>
                <w:lang w:val="pt-PT"/>
              </w:rPr>
            </w:pPr>
            <w:r w:rsidRPr="00143FFE">
              <w:rPr>
                <w:rFonts w:eastAsiaTheme="minorEastAsia"/>
                <w:sz w:val="22"/>
                <w:szCs w:val="22"/>
                <w:lang w:val="pt-PT"/>
              </w:rPr>
              <w:t>Reiniciar a lenalidomida no nível posológico imediatamente abaixo (Nível posológico -1)</w:t>
            </w:r>
          </w:p>
        </w:tc>
      </w:tr>
      <w:tr w:rsidR="006D267E" w:rsidRPr="00143FFE" w14:paraId="50E5189E" w14:textId="77777777" w:rsidTr="0001585E">
        <w:trPr>
          <w:cantSplit/>
          <w:trHeight w:val="227"/>
        </w:trPr>
        <w:tc>
          <w:tcPr>
            <w:tcW w:w="4527" w:type="dxa"/>
            <w:tcBorders>
              <w:left w:val="nil"/>
              <w:bottom w:val="single" w:sz="4" w:space="0" w:color="auto"/>
              <w:right w:val="nil"/>
            </w:tcBorders>
          </w:tcPr>
          <w:p w14:paraId="13575D97" w14:textId="77777777" w:rsidR="002E20DA" w:rsidRPr="00143FFE" w:rsidRDefault="002E20DA" w:rsidP="00762A45">
            <w:pPr>
              <w:keepNext/>
              <w:autoSpaceDE w:val="0"/>
              <w:autoSpaceDN w:val="0"/>
              <w:adjustRightInd w:val="0"/>
              <w:rPr>
                <w:rFonts w:eastAsiaTheme="minorEastAsia"/>
                <w:sz w:val="22"/>
                <w:szCs w:val="22"/>
                <w:lang w:val="pt-PT"/>
              </w:rPr>
            </w:pPr>
            <w:r w:rsidRPr="00143FFE">
              <w:rPr>
                <w:rFonts w:eastAsiaTheme="minorEastAsia"/>
                <w:sz w:val="22"/>
                <w:szCs w:val="22"/>
                <w:lang w:val="pt-PT"/>
              </w:rPr>
              <w:t>Para cada queda subsequente abaixo de 1 x 10</w:t>
            </w:r>
            <w:r w:rsidRPr="00143FFE">
              <w:rPr>
                <w:rFonts w:eastAsiaTheme="minorEastAsia"/>
                <w:sz w:val="22"/>
                <w:szCs w:val="22"/>
                <w:vertAlign w:val="superscript"/>
                <w:lang w:val="pt-PT"/>
              </w:rPr>
              <w:t>9</w:t>
            </w:r>
            <w:r w:rsidRPr="00143FFE">
              <w:rPr>
                <w:rFonts w:eastAsiaTheme="minorEastAsia"/>
                <w:sz w:val="22"/>
                <w:szCs w:val="22"/>
                <w:lang w:val="pt-PT"/>
              </w:rPr>
              <w:t>/l durante pelo menos 7 dias ou queda para &lt; 1 x 10</w:t>
            </w:r>
            <w:r w:rsidRPr="00143FFE">
              <w:rPr>
                <w:rFonts w:eastAsiaTheme="minorEastAsia"/>
                <w:sz w:val="22"/>
                <w:szCs w:val="22"/>
                <w:vertAlign w:val="superscript"/>
                <w:lang w:val="pt-PT"/>
              </w:rPr>
              <w:t>9</w:t>
            </w:r>
            <w:r w:rsidRPr="00143FFE">
              <w:rPr>
                <w:rFonts w:eastAsiaTheme="minorEastAsia"/>
                <w:sz w:val="22"/>
                <w:szCs w:val="22"/>
                <w:lang w:val="pt-PT"/>
              </w:rPr>
              <w:t>/l com febre associada (temperatura corporal ≥ 38,5 °C) ou queda para &lt; 0,5 x 10</w:t>
            </w:r>
            <w:r w:rsidRPr="00143FFE">
              <w:rPr>
                <w:rFonts w:eastAsiaTheme="minorEastAsia"/>
                <w:sz w:val="22"/>
                <w:szCs w:val="22"/>
                <w:vertAlign w:val="superscript"/>
                <w:lang w:val="pt-PT"/>
              </w:rPr>
              <w:t>9</w:t>
            </w:r>
            <w:r w:rsidRPr="00143FFE">
              <w:rPr>
                <w:rFonts w:eastAsiaTheme="minorEastAsia"/>
                <w:sz w:val="22"/>
                <w:szCs w:val="22"/>
                <w:lang w:val="pt-PT"/>
              </w:rPr>
              <w:t>/l</w:t>
            </w:r>
          </w:p>
          <w:p w14:paraId="757F9E6B" w14:textId="4F340957" w:rsidR="006D267E" w:rsidRPr="00143FFE" w:rsidRDefault="002E20DA" w:rsidP="00762A45">
            <w:pPr>
              <w:keepNext/>
              <w:autoSpaceDE w:val="0"/>
              <w:autoSpaceDN w:val="0"/>
              <w:adjustRightInd w:val="0"/>
              <w:rPr>
                <w:rFonts w:eastAsiaTheme="minorEastAsia"/>
                <w:sz w:val="22"/>
                <w:szCs w:val="22"/>
                <w:lang w:val="pt-PT"/>
              </w:rPr>
            </w:pPr>
            <w:r w:rsidRPr="00143FFE">
              <w:rPr>
                <w:sz w:val="22"/>
                <w:szCs w:val="22"/>
                <w:lang w:val="pt-PT"/>
              </w:rPr>
              <w:t xml:space="preserve">Regressam a </w:t>
            </w:r>
            <w:r w:rsidR="006D267E" w:rsidRPr="00143FFE">
              <w:rPr>
                <w:sz w:val="22"/>
                <w:szCs w:val="22"/>
                <w:lang w:val="pt-PT"/>
              </w:rPr>
              <w:t>≥ 1 x 10</w:t>
            </w:r>
            <w:r w:rsidR="006D267E" w:rsidRPr="00143FFE">
              <w:rPr>
                <w:sz w:val="22"/>
                <w:szCs w:val="22"/>
                <w:vertAlign w:val="superscript"/>
                <w:lang w:val="pt-PT"/>
              </w:rPr>
              <w:t>9</w:t>
            </w:r>
            <w:r w:rsidR="006D267E" w:rsidRPr="00143FFE">
              <w:rPr>
                <w:sz w:val="22"/>
                <w:szCs w:val="22"/>
                <w:lang w:val="pt-PT"/>
              </w:rPr>
              <w:t>/</w:t>
            </w:r>
            <w:r w:rsidRPr="00143FFE">
              <w:rPr>
                <w:sz w:val="22"/>
                <w:szCs w:val="22"/>
                <w:lang w:val="pt-PT"/>
              </w:rPr>
              <w:t>l</w:t>
            </w:r>
          </w:p>
        </w:tc>
        <w:tc>
          <w:tcPr>
            <w:tcW w:w="4528" w:type="dxa"/>
            <w:tcBorders>
              <w:left w:val="nil"/>
              <w:bottom w:val="single" w:sz="4" w:space="0" w:color="auto"/>
              <w:right w:val="nil"/>
            </w:tcBorders>
          </w:tcPr>
          <w:p w14:paraId="1AD16B6F" w14:textId="3402A4A2" w:rsidR="006D267E" w:rsidRPr="00143FFE" w:rsidRDefault="002E20DA" w:rsidP="00762A45">
            <w:pPr>
              <w:keepNext/>
              <w:autoSpaceDE w:val="0"/>
              <w:autoSpaceDN w:val="0"/>
              <w:adjustRightInd w:val="0"/>
              <w:rPr>
                <w:rFonts w:eastAsiaTheme="minorEastAsia"/>
                <w:sz w:val="22"/>
                <w:szCs w:val="22"/>
                <w:lang w:val="pt-PT"/>
              </w:rPr>
            </w:pPr>
            <w:r w:rsidRPr="00143FFE">
              <w:rPr>
                <w:rFonts w:eastAsiaTheme="minorEastAsia"/>
                <w:sz w:val="22"/>
                <w:szCs w:val="22"/>
                <w:lang w:val="pt-PT"/>
              </w:rPr>
              <w:t>Interromper o tratamento com lenalidomid</w:t>
            </w:r>
            <w:r w:rsidR="00A07615" w:rsidRPr="00143FFE">
              <w:rPr>
                <w:rFonts w:eastAsiaTheme="minorEastAsia"/>
                <w:sz w:val="22"/>
                <w:szCs w:val="22"/>
                <w:lang w:val="pt-PT"/>
              </w:rPr>
              <w:t>a</w:t>
            </w:r>
          </w:p>
          <w:p w14:paraId="6375520B" w14:textId="77777777" w:rsidR="002E20DA" w:rsidRPr="00143FFE" w:rsidRDefault="002E20DA" w:rsidP="00762A45">
            <w:pPr>
              <w:keepNext/>
              <w:autoSpaceDE w:val="0"/>
              <w:autoSpaceDN w:val="0"/>
              <w:adjustRightInd w:val="0"/>
              <w:rPr>
                <w:rFonts w:eastAsiaTheme="minorEastAsia"/>
                <w:sz w:val="22"/>
                <w:szCs w:val="22"/>
                <w:lang w:val="pt-PT"/>
              </w:rPr>
            </w:pPr>
          </w:p>
          <w:p w14:paraId="6F133C5D" w14:textId="77777777" w:rsidR="006D267E" w:rsidRPr="00143FFE" w:rsidRDefault="006D267E" w:rsidP="00762A45">
            <w:pPr>
              <w:keepNext/>
              <w:autoSpaceDE w:val="0"/>
              <w:autoSpaceDN w:val="0"/>
              <w:adjustRightInd w:val="0"/>
              <w:rPr>
                <w:rFonts w:eastAsiaTheme="minorEastAsia"/>
                <w:sz w:val="22"/>
                <w:szCs w:val="22"/>
                <w:lang w:val="pt-PT"/>
              </w:rPr>
            </w:pPr>
          </w:p>
          <w:p w14:paraId="4FFFC115" w14:textId="77777777" w:rsidR="006D267E" w:rsidRPr="00143FFE" w:rsidRDefault="006D267E" w:rsidP="00762A45">
            <w:pPr>
              <w:keepNext/>
              <w:autoSpaceDE w:val="0"/>
              <w:autoSpaceDN w:val="0"/>
              <w:adjustRightInd w:val="0"/>
              <w:rPr>
                <w:rFonts w:eastAsiaTheme="minorEastAsia"/>
                <w:sz w:val="22"/>
                <w:szCs w:val="22"/>
                <w:lang w:val="pt-PT"/>
              </w:rPr>
            </w:pPr>
          </w:p>
          <w:p w14:paraId="4D1C4738" w14:textId="6A01A3A3" w:rsidR="006D267E" w:rsidRPr="00143FFE" w:rsidRDefault="002E20DA" w:rsidP="00762A45">
            <w:pPr>
              <w:keepNext/>
              <w:autoSpaceDE w:val="0"/>
              <w:autoSpaceDN w:val="0"/>
              <w:adjustRightInd w:val="0"/>
              <w:rPr>
                <w:i/>
                <w:sz w:val="22"/>
                <w:szCs w:val="22"/>
                <w:lang w:val="pt-PT"/>
              </w:rPr>
            </w:pPr>
            <w:r w:rsidRPr="00143FFE">
              <w:rPr>
                <w:rFonts w:eastAsiaTheme="minorEastAsia"/>
                <w:sz w:val="22"/>
                <w:szCs w:val="22"/>
                <w:lang w:val="pt-PT"/>
              </w:rPr>
              <w:t>Reiniciar a lenalidomida no nível posológico imediatamente abaixo (Nível posológico -2, -3, -4, -5) uma vez por dia. Não administrar doses</w:t>
            </w:r>
            <w:r w:rsidR="00F63964">
              <w:rPr>
                <w:rFonts w:eastAsiaTheme="minorEastAsia"/>
                <w:sz w:val="22"/>
                <w:szCs w:val="22"/>
                <w:lang w:val="pt-PT"/>
              </w:rPr>
              <w:t xml:space="preserve"> </w:t>
            </w:r>
            <w:r w:rsidRPr="00143FFE">
              <w:rPr>
                <w:rFonts w:eastAsiaTheme="minorEastAsia"/>
                <w:sz w:val="22"/>
                <w:szCs w:val="22"/>
                <w:lang w:val="pt-PT"/>
              </w:rPr>
              <w:t>abaixo de -5</w:t>
            </w:r>
          </w:p>
        </w:tc>
      </w:tr>
    </w:tbl>
    <w:p w14:paraId="3A9E9008" w14:textId="7008685B" w:rsidR="002E20DA" w:rsidRDefault="002E20DA" w:rsidP="00762A45">
      <w:pPr>
        <w:rPr>
          <w:noProof/>
          <w:sz w:val="20"/>
          <w:szCs w:val="20"/>
          <w:lang w:val="pt-PT"/>
        </w:rPr>
      </w:pPr>
    </w:p>
    <w:p w14:paraId="42156822" w14:textId="77777777" w:rsidR="00086EF0" w:rsidRPr="003A6F39" w:rsidRDefault="00086EF0" w:rsidP="00762A45">
      <w:pPr>
        <w:pStyle w:val="Date"/>
        <w:keepNext/>
        <w:rPr>
          <w:rFonts w:eastAsia="MS Gothic"/>
          <w:i/>
          <w:szCs w:val="22"/>
          <w:lang w:val="pt-PT"/>
        </w:rPr>
      </w:pPr>
      <w:bookmarkStart w:id="5" w:name="_Hlk529873709"/>
      <w:r w:rsidRPr="0034038D">
        <w:rPr>
          <w:i/>
          <w:iCs/>
          <w:szCs w:val="22"/>
          <w:u w:val="single"/>
          <w:lang w:val="pt-PT"/>
        </w:rPr>
        <w:lastRenderedPageBreak/>
        <w:t>Linfoma folicular (LF)</w:t>
      </w:r>
    </w:p>
    <w:p w14:paraId="4A48C0B6" w14:textId="77777777" w:rsidR="00086EF0" w:rsidRPr="0034038D" w:rsidRDefault="00086EF0" w:rsidP="0001585E">
      <w:pPr>
        <w:autoSpaceDE w:val="0"/>
        <w:autoSpaceDN w:val="0"/>
        <w:adjustRightInd w:val="0"/>
        <w:rPr>
          <w:sz w:val="22"/>
          <w:szCs w:val="22"/>
          <w:lang w:val="pt-PT"/>
        </w:rPr>
      </w:pPr>
      <w:bookmarkStart w:id="6" w:name="_Hlk529283229"/>
      <w:r w:rsidRPr="0034038D">
        <w:rPr>
          <w:sz w:val="22"/>
          <w:szCs w:val="22"/>
          <w:lang w:val="pt-PT"/>
        </w:rPr>
        <w:t>O tratamento com lenalidomida não pode ser iniciado se a CAN for &lt; 1 x 10</w:t>
      </w:r>
      <w:r w:rsidRPr="0034038D">
        <w:rPr>
          <w:sz w:val="22"/>
          <w:szCs w:val="22"/>
          <w:vertAlign w:val="superscript"/>
          <w:lang w:val="pt-PT"/>
        </w:rPr>
        <w:t>9</w:t>
      </w:r>
      <w:r w:rsidRPr="0034038D">
        <w:rPr>
          <w:sz w:val="22"/>
          <w:szCs w:val="22"/>
          <w:lang w:val="pt-PT"/>
        </w:rPr>
        <w:t>/l e/ou a contagem de plaquetas for &lt; 50 x 10</w:t>
      </w:r>
      <w:r w:rsidRPr="0034038D">
        <w:rPr>
          <w:sz w:val="22"/>
          <w:szCs w:val="22"/>
          <w:vertAlign w:val="superscript"/>
          <w:lang w:val="pt-PT"/>
        </w:rPr>
        <w:t>9</w:t>
      </w:r>
      <w:r w:rsidRPr="0034038D">
        <w:rPr>
          <w:sz w:val="22"/>
          <w:szCs w:val="22"/>
          <w:lang w:val="pt-PT"/>
        </w:rPr>
        <w:t>/l, a menos que sejam secundárias à infiltração da medula óssea pelo linfoma.</w:t>
      </w:r>
    </w:p>
    <w:bookmarkEnd w:id="5"/>
    <w:bookmarkEnd w:id="6"/>
    <w:p w14:paraId="6415D038" w14:textId="77777777" w:rsidR="00086EF0" w:rsidRPr="0034038D" w:rsidRDefault="00086EF0" w:rsidP="00762A45">
      <w:pPr>
        <w:rPr>
          <w:sz w:val="22"/>
          <w:szCs w:val="22"/>
          <w:lang w:val="pt-PT"/>
        </w:rPr>
      </w:pPr>
    </w:p>
    <w:p w14:paraId="33E1E6D6" w14:textId="77777777" w:rsidR="00086EF0" w:rsidRPr="00515F54" w:rsidRDefault="00086EF0" w:rsidP="00762A45">
      <w:pPr>
        <w:keepNext/>
        <w:rPr>
          <w:i/>
          <w:iCs/>
          <w:sz w:val="22"/>
          <w:szCs w:val="22"/>
          <w:lang w:val="pt-PT"/>
        </w:rPr>
      </w:pPr>
      <w:r w:rsidRPr="00515F54">
        <w:rPr>
          <w:i/>
          <w:iCs/>
          <w:sz w:val="22"/>
          <w:szCs w:val="22"/>
          <w:lang w:val="pt-PT"/>
        </w:rPr>
        <w:t>Dose recomendada</w:t>
      </w:r>
    </w:p>
    <w:p w14:paraId="7C616832" w14:textId="77777777" w:rsidR="00086EF0" w:rsidRPr="0034038D" w:rsidRDefault="00086EF0" w:rsidP="00762A45">
      <w:pPr>
        <w:autoSpaceDE w:val="0"/>
        <w:autoSpaceDN w:val="0"/>
        <w:adjustRightInd w:val="0"/>
        <w:rPr>
          <w:sz w:val="22"/>
          <w:szCs w:val="22"/>
          <w:lang w:val="pt-PT"/>
        </w:rPr>
      </w:pPr>
      <w:r w:rsidRPr="0034038D">
        <w:rPr>
          <w:sz w:val="22"/>
          <w:szCs w:val="22"/>
          <w:lang w:val="pt-PT"/>
        </w:rPr>
        <w:t>A dose inicial recomendada de lenalidomida é de 20 mg por via oral, uma vez por dia, nos dias 1 a 21 de ciclos repetidos de 28 dias, até 12 ciclos de tratamento. A dose inicial recomendada de rituximab é de 375 mg/m</w:t>
      </w:r>
      <w:r w:rsidRPr="0034038D">
        <w:rPr>
          <w:sz w:val="22"/>
          <w:szCs w:val="22"/>
          <w:vertAlign w:val="superscript"/>
          <w:lang w:val="pt-PT"/>
        </w:rPr>
        <w:t>2</w:t>
      </w:r>
      <w:r w:rsidRPr="0034038D">
        <w:rPr>
          <w:sz w:val="22"/>
          <w:szCs w:val="22"/>
          <w:lang w:val="pt-PT"/>
        </w:rPr>
        <w:t xml:space="preserve"> por via intravenosa (IV), todas as semanas no Ciclo 1 (dias 1, 8, 15 e 22) e no dia 1 de cada ciclo de 28 dias dos ciclos 2 a 5.</w:t>
      </w:r>
    </w:p>
    <w:p w14:paraId="3FE738CE" w14:textId="77777777" w:rsidR="00086EF0" w:rsidRPr="0034038D" w:rsidRDefault="00086EF0" w:rsidP="00762A45">
      <w:pPr>
        <w:rPr>
          <w:sz w:val="22"/>
          <w:szCs w:val="22"/>
          <w:lang w:val="pt-PT"/>
        </w:rPr>
      </w:pPr>
    </w:p>
    <w:p w14:paraId="247B0D61"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Passos para a redução de dose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5953"/>
      </w:tblGrid>
      <w:tr w:rsidR="00086EF0" w:rsidRPr="000F4006" w14:paraId="7B14EE0E" w14:textId="77777777" w:rsidTr="00C77746">
        <w:trPr>
          <w:cantSplit/>
          <w:trHeight w:val="183"/>
        </w:trPr>
        <w:tc>
          <w:tcPr>
            <w:tcW w:w="3114" w:type="dxa"/>
            <w:shd w:val="clear" w:color="auto" w:fill="auto"/>
          </w:tcPr>
          <w:p w14:paraId="1FBD1436" w14:textId="77777777" w:rsidR="00086EF0" w:rsidRPr="0034038D" w:rsidRDefault="00086EF0" w:rsidP="00762A45">
            <w:pPr>
              <w:autoSpaceDE w:val="0"/>
              <w:autoSpaceDN w:val="0"/>
              <w:adjustRightInd w:val="0"/>
              <w:rPr>
                <w:sz w:val="22"/>
                <w:szCs w:val="22"/>
                <w:lang w:val="pt-PT"/>
              </w:rPr>
            </w:pPr>
            <w:r w:rsidRPr="0034038D">
              <w:rPr>
                <w:sz w:val="22"/>
                <w:szCs w:val="22"/>
                <w:lang w:val="pt-PT"/>
              </w:rPr>
              <w:t>Dose inicial</w:t>
            </w:r>
            <w:r w:rsidRPr="0034038D">
              <w:rPr>
                <w:sz w:val="22"/>
                <w:szCs w:val="22"/>
                <w:vertAlign w:val="superscript"/>
                <w:lang w:val="pt-PT"/>
              </w:rPr>
              <w:t xml:space="preserve"> </w:t>
            </w:r>
          </w:p>
        </w:tc>
        <w:tc>
          <w:tcPr>
            <w:tcW w:w="5953" w:type="dxa"/>
            <w:shd w:val="clear" w:color="auto" w:fill="auto"/>
          </w:tcPr>
          <w:p w14:paraId="33BD2A85" w14:textId="77777777" w:rsidR="00086EF0" w:rsidRPr="0034038D" w:rsidRDefault="00086EF0" w:rsidP="00762A45">
            <w:pPr>
              <w:autoSpaceDE w:val="0"/>
              <w:autoSpaceDN w:val="0"/>
              <w:adjustRightInd w:val="0"/>
              <w:rPr>
                <w:sz w:val="22"/>
                <w:szCs w:val="22"/>
                <w:lang w:val="pt-PT"/>
              </w:rPr>
            </w:pPr>
            <w:r w:rsidRPr="0034038D">
              <w:rPr>
                <w:sz w:val="22"/>
                <w:szCs w:val="22"/>
                <w:lang w:val="pt-PT"/>
              </w:rPr>
              <w:t>20 mg uma vez por dia nos dias 1-21, em intervalos de 28 dias</w:t>
            </w:r>
          </w:p>
        </w:tc>
      </w:tr>
      <w:tr w:rsidR="00086EF0" w:rsidRPr="000F4006" w14:paraId="17B7124B" w14:textId="77777777" w:rsidTr="00C77746">
        <w:trPr>
          <w:cantSplit/>
          <w:trHeight w:val="132"/>
        </w:trPr>
        <w:tc>
          <w:tcPr>
            <w:tcW w:w="3114" w:type="dxa"/>
            <w:shd w:val="clear" w:color="auto" w:fill="auto"/>
          </w:tcPr>
          <w:p w14:paraId="6CFD82B3" w14:textId="77777777" w:rsidR="00086EF0" w:rsidRPr="0034038D" w:rsidRDefault="00086EF0" w:rsidP="00762A45">
            <w:pPr>
              <w:keepNext/>
              <w:autoSpaceDE w:val="0"/>
              <w:autoSpaceDN w:val="0"/>
              <w:adjustRightInd w:val="0"/>
              <w:rPr>
                <w:sz w:val="22"/>
                <w:szCs w:val="22"/>
                <w:lang w:val="pt-PT"/>
              </w:rPr>
            </w:pPr>
            <w:r w:rsidRPr="0034038D">
              <w:rPr>
                <w:sz w:val="22"/>
                <w:szCs w:val="22"/>
                <w:lang w:val="pt-PT"/>
              </w:rPr>
              <w:t>Nível da dose -1</w:t>
            </w:r>
          </w:p>
        </w:tc>
        <w:tc>
          <w:tcPr>
            <w:tcW w:w="5953" w:type="dxa"/>
            <w:shd w:val="clear" w:color="auto" w:fill="auto"/>
          </w:tcPr>
          <w:p w14:paraId="548BF15B" w14:textId="77777777" w:rsidR="00086EF0" w:rsidRPr="0034038D" w:rsidRDefault="00086EF0" w:rsidP="00762A45">
            <w:pPr>
              <w:keepNext/>
              <w:autoSpaceDE w:val="0"/>
              <w:autoSpaceDN w:val="0"/>
              <w:adjustRightInd w:val="0"/>
              <w:rPr>
                <w:sz w:val="22"/>
                <w:szCs w:val="22"/>
                <w:lang w:val="pt-PT"/>
              </w:rPr>
            </w:pPr>
            <w:r w:rsidRPr="0034038D">
              <w:rPr>
                <w:sz w:val="22"/>
                <w:szCs w:val="22"/>
                <w:lang w:val="pt-PT"/>
              </w:rPr>
              <w:t>15 mg uma vez por dia nos dias 1-21, em intervalos de 28 dias</w:t>
            </w:r>
          </w:p>
        </w:tc>
      </w:tr>
      <w:tr w:rsidR="00086EF0" w:rsidRPr="000F4006" w14:paraId="2E7133CE" w14:textId="77777777" w:rsidTr="00C77746">
        <w:trPr>
          <w:cantSplit/>
          <w:trHeight w:val="91"/>
        </w:trPr>
        <w:tc>
          <w:tcPr>
            <w:tcW w:w="3114" w:type="dxa"/>
            <w:shd w:val="clear" w:color="auto" w:fill="auto"/>
          </w:tcPr>
          <w:p w14:paraId="65457FBD" w14:textId="77777777" w:rsidR="00086EF0" w:rsidRPr="0034038D" w:rsidRDefault="00086EF0" w:rsidP="00762A45">
            <w:pPr>
              <w:keepNext/>
              <w:autoSpaceDE w:val="0"/>
              <w:autoSpaceDN w:val="0"/>
              <w:adjustRightInd w:val="0"/>
              <w:rPr>
                <w:sz w:val="22"/>
                <w:szCs w:val="22"/>
                <w:lang w:val="pt-PT"/>
              </w:rPr>
            </w:pPr>
            <w:r w:rsidRPr="0034038D">
              <w:rPr>
                <w:sz w:val="22"/>
                <w:szCs w:val="22"/>
                <w:lang w:val="pt-PT"/>
              </w:rPr>
              <w:t xml:space="preserve">Nível da dose -2 </w:t>
            </w:r>
          </w:p>
        </w:tc>
        <w:tc>
          <w:tcPr>
            <w:tcW w:w="5953" w:type="dxa"/>
            <w:shd w:val="clear" w:color="auto" w:fill="auto"/>
          </w:tcPr>
          <w:p w14:paraId="36427437" w14:textId="77777777" w:rsidR="00086EF0" w:rsidRPr="0034038D" w:rsidRDefault="00086EF0" w:rsidP="00762A45">
            <w:pPr>
              <w:keepNext/>
              <w:autoSpaceDE w:val="0"/>
              <w:autoSpaceDN w:val="0"/>
              <w:adjustRightInd w:val="0"/>
              <w:rPr>
                <w:sz w:val="22"/>
                <w:szCs w:val="22"/>
                <w:lang w:val="pt-PT"/>
              </w:rPr>
            </w:pPr>
            <w:r w:rsidRPr="0034038D">
              <w:rPr>
                <w:sz w:val="22"/>
                <w:szCs w:val="22"/>
                <w:lang w:val="pt-PT"/>
              </w:rPr>
              <w:t>10 mg uma vez por dia nos dias 1-21, em intervalos de 28 dias</w:t>
            </w:r>
          </w:p>
        </w:tc>
      </w:tr>
      <w:tr w:rsidR="00086EF0" w:rsidRPr="000F4006" w14:paraId="7A4FF101" w14:textId="77777777" w:rsidTr="00C77746">
        <w:trPr>
          <w:cantSplit/>
          <w:trHeight w:val="68"/>
        </w:trPr>
        <w:tc>
          <w:tcPr>
            <w:tcW w:w="3114" w:type="dxa"/>
            <w:shd w:val="clear" w:color="auto" w:fill="auto"/>
          </w:tcPr>
          <w:p w14:paraId="47DD26CC" w14:textId="77777777" w:rsidR="00086EF0" w:rsidRPr="0034038D" w:rsidRDefault="00086EF0" w:rsidP="00762A45">
            <w:pPr>
              <w:autoSpaceDE w:val="0"/>
              <w:autoSpaceDN w:val="0"/>
              <w:adjustRightInd w:val="0"/>
              <w:rPr>
                <w:sz w:val="22"/>
                <w:szCs w:val="22"/>
                <w:lang w:val="pt-PT"/>
              </w:rPr>
            </w:pPr>
            <w:r w:rsidRPr="0034038D">
              <w:rPr>
                <w:sz w:val="22"/>
                <w:szCs w:val="22"/>
                <w:lang w:val="pt-PT"/>
              </w:rPr>
              <w:t>Nível da dose -3</w:t>
            </w:r>
          </w:p>
        </w:tc>
        <w:tc>
          <w:tcPr>
            <w:tcW w:w="5953" w:type="dxa"/>
            <w:shd w:val="clear" w:color="auto" w:fill="auto"/>
          </w:tcPr>
          <w:p w14:paraId="0A264C76" w14:textId="77777777" w:rsidR="00086EF0" w:rsidRPr="0034038D" w:rsidRDefault="00086EF0" w:rsidP="00762A45">
            <w:pPr>
              <w:autoSpaceDE w:val="0"/>
              <w:autoSpaceDN w:val="0"/>
              <w:adjustRightInd w:val="0"/>
              <w:rPr>
                <w:sz w:val="22"/>
                <w:szCs w:val="22"/>
                <w:lang w:val="pt-PT"/>
              </w:rPr>
            </w:pPr>
            <w:r w:rsidRPr="0034038D">
              <w:rPr>
                <w:sz w:val="22"/>
                <w:szCs w:val="22"/>
                <w:lang w:val="pt-PT"/>
              </w:rPr>
              <w:t>5 mg uma vez por dia nos dias 1-21, em intervalos de 28 dias</w:t>
            </w:r>
          </w:p>
        </w:tc>
      </w:tr>
    </w:tbl>
    <w:p w14:paraId="67DD9EA9" w14:textId="77777777" w:rsidR="00086EF0" w:rsidRPr="0034038D" w:rsidRDefault="00086EF0" w:rsidP="00762A45">
      <w:pPr>
        <w:pStyle w:val="Date"/>
        <w:rPr>
          <w:szCs w:val="22"/>
          <w:lang w:val="pt-PT"/>
        </w:rPr>
      </w:pPr>
    </w:p>
    <w:p w14:paraId="3C1C976E" w14:textId="77777777" w:rsidR="00086EF0" w:rsidRPr="0034038D" w:rsidRDefault="00086EF0" w:rsidP="00762A45">
      <w:pPr>
        <w:pStyle w:val="Date"/>
        <w:rPr>
          <w:szCs w:val="22"/>
          <w:lang w:val="pt-PT"/>
        </w:rPr>
      </w:pPr>
      <w:r w:rsidRPr="0034038D">
        <w:rPr>
          <w:szCs w:val="22"/>
          <w:lang w:val="pt-PT"/>
        </w:rPr>
        <w:t>No que respeita aos ajustes posológicos devido à toxicidade com o rituximab, consultar o resumo das características do medicamento correspondente.</w:t>
      </w:r>
    </w:p>
    <w:p w14:paraId="2FEA2F3A" w14:textId="77777777" w:rsidR="00086EF0" w:rsidRPr="0034038D" w:rsidRDefault="00086EF0" w:rsidP="00762A45">
      <w:pPr>
        <w:rPr>
          <w:sz w:val="22"/>
          <w:szCs w:val="22"/>
          <w:lang w:val="pt-PT"/>
        </w:rPr>
      </w:pPr>
    </w:p>
    <w:p w14:paraId="46229CDC"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7"/>
        <w:gridCol w:w="4307"/>
      </w:tblGrid>
      <w:tr w:rsidR="00086EF0" w:rsidRPr="0034038D" w14:paraId="2516F650" w14:textId="77777777">
        <w:tc>
          <w:tcPr>
            <w:tcW w:w="2627" w:type="pct"/>
            <w:tcBorders>
              <w:left w:val="nil"/>
              <w:bottom w:val="single" w:sz="4" w:space="0" w:color="auto"/>
              <w:right w:val="nil"/>
            </w:tcBorders>
          </w:tcPr>
          <w:p w14:paraId="38E88721" w14:textId="77777777" w:rsidR="00086EF0" w:rsidRPr="0034038D" w:rsidRDefault="00086EF0" w:rsidP="00762A45">
            <w:pPr>
              <w:keepNext/>
              <w:rPr>
                <w:color w:val="000000"/>
                <w:sz w:val="22"/>
                <w:szCs w:val="22"/>
                <w:lang w:val="pt-PT"/>
              </w:rPr>
            </w:pPr>
            <w:r w:rsidRPr="0034038D">
              <w:rPr>
                <w:color w:val="000000"/>
                <w:sz w:val="22"/>
                <w:szCs w:val="22"/>
                <w:lang w:val="pt-PT"/>
              </w:rPr>
              <w:t>Quando as plaquetas</w:t>
            </w:r>
          </w:p>
        </w:tc>
        <w:tc>
          <w:tcPr>
            <w:tcW w:w="2373" w:type="pct"/>
            <w:tcBorders>
              <w:left w:val="nil"/>
              <w:bottom w:val="single" w:sz="4" w:space="0" w:color="auto"/>
              <w:right w:val="nil"/>
            </w:tcBorders>
          </w:tcPr>
          <w:p w14:paraId="4B94C358" w14:textId="77777777" w:rsidR="00086EF0" w:rsidRPr="0034038D" w:rsidRDefault="00086EF0" w:rsidP="00762A45">
            <w:pPr>
              <w:keepNext/>
              <w:rPr>
                <w:color w:val="000000"/>
                <w:sz w:val="22"/>
                <w:szCs w:val="22"/>
                <w:lang w:val="pt-PT"/>
              </w:rPr>
            </w:pPr>
            <w:r w:rsidRPr="0034038D">
              <w:rPr>
                <w:sz w:val="22"/>
                <w:szCs w:val="22"/>
                <w:lang w:val="pt-PT"/>
              </w:rPr>
              <w:t>Ação recomendada</w:t>
            </w:r>
          </w:p>
        </w:tc>
      </w:tr>
      <w:tr w:rsidR="00086EF0" w:rsidRPr="000F4006" w14:paraId="206C41D7" w14:textId="77777777">
        <w:trPr>
          <w:trHeight w:val="899"/>
        </w:trPr>
        <w:tc>
          <w:tcPr>
            <w:tcW w:w="2627" w:type="pct"/>
            <w:tcBorders>
              <w:top w:val="single" w:sz="4" w:space="0" w:color="auto"/>
              <w:left w:val="nil"/>
              <w:bottom w:val="nil"/>
              <w:right w:val="nil"/>
            </w:tcBorders>
          </w:tcPr>
          <w:p w14:paraId="7CF431C0" w14:textId="77777777" w:rsidR="00086EF0" w:rsidRPr="0034038D" w:rsidRDefault="00086EF0" w:rsidP="00762A45">
            <w:pPr>
              <w:keepNext/>
              <w:rPr>
                <w:color w:val="000000"/>
                <w:sz w:val="22"/>
                <w:szCs w:val="22"/>
                <w:lang w:val="pt-PT"/>
              </w:rPr>
            </w:pPr>
            <w:r w:rsidRPr="0034038D">
              <w:rPr>
                <w:color w:val="000000"/>
                <w:sz w:val="22"/>
                <w:szCs w:val="22"/>
                <w:lang w:val="pt-PT"/>
              </w:rPr>
              <w:t>Diminuem para &lt; 50 x 10</w:t>
            </w:r>
            <w:r w:rsidRPr="0034038D">
              <w:rPr>
                <w:color w:val="000000"/>
                <w:sz w:val="22"/>
                <w:szCs w:val="22"/>
                <w:vertAlign w:val="superscript"/>
                <w:lang w:val="pt-PT"/>
              </w:rPr>
              <w:t>9</w:t>
            </w:r>
            <w:r w:rsidRPr="0034038D">
              <w:rPr>
                <w:color w:val="000000"/>
                <w:sz w:val="22"/>
                <w:szCs w:val="22"/>
                <w:lang w:val="pt-PT"/>
              </w:rPr>
              <w:t>/l</w:t>
            </w:r>
          </w:p>
        </w:tc>
        <w:tc>
          <w:tcPr>
            <w:tcW w:w="2373" w:type="pct"/>
            <w:tcBorders>
              <w:top w:val="single" w:sz="4" w:space="0" w:color="auto"/>
              <w:left w:val="nil"/>
              <w:bottom w:val="nil"/>
              <w:right w:val="nil"/>
            </w:tcBorders>
          </w:tcPr>
          <w:p w14:paraId="3F259906" w14:textId="77777777" w:rsidR="00086EF0" w:rsidRPr="0034038D" w:rsidRDefault="00086EF0" w:rsidP="00762A45">
            <w:pPr>
              <w:keepNext/>
              <w:rPr>
                <w:color w:val="000000"/>
                <w:sz w:val="22"/>
                <w:szCs w:val="22"/>
                <w:lang w:val="pt-PT"/>
              </w:rPr>
            </w:pPr>
            <w:r w:rsidRPr="0034038D">
              <w:rPr>
                <w:color w:val="000000"/>
                <w:sz w:val="22"/>
                <w:szCs w:val="22"/>
                <w:lang w:val="pt-PT"/>
              </w:rPr>
              <w:t>Interromper o tratamento com lenalidomida e efetuar um hemograma completo pelo menos de 7 em 7 dias</w:t>
            </w:r>
          </w:p>
        </w:tc>
      </w:tr>
      <w:tr w:rsidR="00086EF0" w:rsidRPr="000F4006" w14:paraId="1D8598DE" w14:textId="77777777">
        <w:tc>
          <w:tcPr>
            <w:tcW w:w="2627" w:type="pct"/>
            <w:tcBorders>
              <w:top w:val="nil"/>
              <w:left w:val="nil"/>
              <w:bottom w:val="single" w:sz="4" w:space="0" w:color="auto"/>
              <w:right w:val="nil"/>
            </w:tcBorders>
          </w:tcPr>
          <w:p w14:paraId="74269398" w14:textId="77777777" w:rsidR="00086EF0" w:rsidRPr="0034038D" w:rsidRDefault="00086EF0" w:rsidP="00762A45">
            <w:pPr>
              <w:keepNext/>
              <w:rPr>
                <w:color w:val="000000"/>
                <w:sz w:val="22"/>
                <w:szCs w:val="22"/>
                <w:lang w:val="pt-PT"/>
              </w:rPr>
            </w:pPr>
            <w:r w:rsidRPr="0034038D">
              <w:rPr>
                <w:color w:val="000000"/>
                <w:sz w:val="22"/>
                <w:szCs w:val="22"/>
                <w:lang w:val="pt-PT"/>
              </w:rPr>
              <w:t xml:space="preserve">Regressam a </w:t>
            </w:r>
            <w:r w:rsidRPr="0034038D">
              <w:rPr>
                <w:sz w:val="22"/>
                <w:szCs w:val="22"/>
                <w:lang w:val="pt-PT"/>
              </w:rPr>
              <w:t>≥</w:t>
            </w:r>
            <w:r w:rsidRPr="0034038D">
              <w:rPr>
                <w:color w:val="000000"/>
                <w:sz w:val="22"/>
                <w:szCs w:val="22"/>
                <w:lang w:val="pt-PT"/>
              </w:rPr>
              <w:t> 50 x 10</w:t>
            </w:r>
            <w:r w:rsidRPr="0034038D">
              <w:rPr>
                <w:color w:val="000000"/>
                <w:sz w:val="22"/>
                <w:szCs w:val="22"/>
                <w:vertAlign w:val="superscript"/>
                <w:lang w:val="pt-PT"/>
              </w:rPr>
              <w:t>9</w:t>
            </w:r>
            <w:r w:rsidRPr="0034038D">
              <w:rPr>
                <w:color w:val="000000"/>
                <w:sz w:val="22"/>
                <w:szCs w:val="22"/>
                <w:lang w:val="pt-PT"/>
              </w:rPr>
              <w:t>/l</w:t>
            </w:r>
          </w:p>
        </w:tc>
        <w:tc>
          <w:tcPr>
            <w:tcW w:w="2373" w:type="pct"/>
            <w:tcBorders>
              <w:top w:val="nil"/>
              <w:left w:val="nil"/>
              <w:bottom w:val="single" w:sz="4" w:space="0" w:color="auto"/>
              <w:right w:val="nil"/>
            </w:tcBorders>
          </w:tcPr>
          <w:p w14:paraId="06F91ACB" w14:textId="77777777" w:rsidR="00086EF0" w:rsidRPr="0034038D" w:rsidRDefault="00086EF0" w:rsidP="00762A45">
            <w:pPr>
              <w:keepNext/>
              <w:rPr>
                <w:color w:val="000000"/>
                <w:sz w:val="22"/>
                <w:szCs w:val="22"/>
                <w:lang w:val="pt-PT"/>
              </w:rPr>
            </w:pPr>
            <w:r w:rsidRPr="0034038D">
              <w:rPr>
                <w:color w:val="000000"/>
                <w:sz w:val="22"/>
                <w:szCs w:val="22"/>
                <w:lang w:val="pt-PT"/>
              </w:rPr>
              <w:t>Reiniciar a lenalidomida no nível posológico imediatamente abaixo (nível posológico -1)</w:t>
            </w:r>
          </w:p>
        </w:tc>
      </w:tr>
      <w:tr w:rsidR="00C77746" w:rsidRPr="000F4006" w14:paraId="0746B629" w14:textId="77777777" w:rsidTr="004231D9">
        <w:tc>
          <w:tcPr>
            <w:tcW w:w="2627" w:type="pct"/>
            <w:tcBorders>
              <w:top w:val="nil"/>
              <w:left w:val="nil"/>
              <w:bottom w:val="nil"/>
              <w:right w:val="nil"/>
            </w:tcBorders>
          </w:tcPr>
          <w:p w14:paraId="4CE1EFD1" w14:textId="0C11C29A" w:rsidR="00C77746" w:rsidRPr="0034038D" w:rsidRDefault="004231D9" w:rsidP="00762A45">
            <w:pPr>
              <w:keepNext/>
              <w:rPr>
                <w:color w:val="000000"/>
                <w:sz w:val="22"/>
                <w:szCs w:val="22"/>
                <w:lang w:val="pt-PT"/>
              </w:rPr>
            </w:pPr>
            <w:r w:rsidRPr="0034038D">
              <w:rPr>
                <w:sz w:val="22"/>
                <w:szCs w:val="22"/>
                <w:lang w:val="pt-PT"/>
              </w:rPr>
              <w:t xml:space="preserve">Para cada queda subsequente abaixo de </w:t>
            </w:r>
            <w:r w:rsidRPr="0034038D">
              <w:rPr>
                <w:color w:val="000000"/>
                <w:sz w:val="22"/>
                <w:szCs w:val="22"/>
                <w:lang w:val="pt-PT"/>
              </w:rPr>
              <w:t>50 x 10</w:t>
            </w:r>
            <w:r w:rsidRPr="0034038D">
              <w:rPr>
                <w:color w:val="000000"/>
                <w:sz w:val="22"/>
                <w:szCs w:val="22"/>
                <w:vertAlign w:val="superscript"/>
                <w:lang w:val="pt-PT"/>
              </w:rPr>
              <w:t>9</w:t>
            </w:r>
            <w:r w:rsidRPr="0034038D">
              <w:rPr>
                <w:color w:val="000000"/>
                <w:sz w:val="22"/>
                <w:szCs w:val="22"/>
                <w:lang w:val="pt-PT"/>
              </w:rPr>
              <w:t>/l</w:t>
            </w:r>
          </w:p>
        </w:tc>
        <w:tc>
          <w:tcPr>
            <w:tcW w:w="2373" w:type="pct"/>
            <w:tcBorders>
              <w:top w:val="nil"/>
              <w:left w:val="nil"/>
              <w:bottom w:val="nil"/>
              <w:right w:val="nil"/>
            </w:tcBorders>
          </w:tcPr>
          <w:p w14:paraId="12BA11BA" w14:textId="06899A93" w:rsidR="00C77746" w:rsidRPr="004231D9" w:rsidRDefault="004231D9" w:rsidP="004231D9">
            <w:pPr>
              <w:keepNext/>
              <w:autoSpaceDE w:val="0"/>
              <w:autoSpaceDN w:val="0"/>
              <w:adjustRightInd w:val="0"/>
              <w:rPr>
                <w:rFonts w:eastAsia="MS Gothic"/>
                <w:sz w:val="22"/>
                <w:szCs w:val="22"/>
                <w:lang w:val="pt-PT"/>
              </w:rPr>
            </w:pPr>
            <w:r w:rsidRPr="003A6F39">
              <w:rPr>
                <w:rFonts w:eastAsia="MS Gothic"/>
                <w:sz w:val="22"/>
                <w:szCs w:val="22"/>
                <w:lang w:val="pt-PT"/>
              </w:rPr>
              <w:t>Interromper o tratamento com lenalidomida e efetuar um hemograma completo pelo</w:t>
            </w:r>
            <w:r>
              <w:rPr>
                <w:rFonts w:eastAsia="MS Gothic"/>
                <w:sz w:val="22"/>
                <w:szCs w:val="22"/>
                <w:lang w:val="pt-PT"/>
              </w:rPr>
              <w:t xml:space="preserve"> menos de 7 em 7 dias</w:t>
            </w:r>
          </w:p>
        </w:tc>
      </w:tr>
      <w:tr w:rsidR="004231D9" w:rsidRPr="00E31484" w14:paraId="02A9BD8E" w14:textId="77777777">
        <w:tc>
          <w:tcPr>
            <w:tcW w:w="2627" w:type="pct"/>
            <w:tcBorders>
              <w:top w:val="nil"/>
              <w:left w:val="nil"/>
              <w:bottom w:val="single" w:sz="4" w:space="0" w:color="auto"/>
              <w:right w:val="nil"/>
            </w:tcBorders>
          </w:tcPr>
          <w:p w14:paraId="4551B2B8" w14:textId="7176F208" w:rsidR="004231D9" w:rsidRPr="0034038D" w:rsidRDefault="004231D9" w:rsidP="00762A45">
            <w:pPr>
              <w:keepNext/>
              <w:rPr>
                <w:color w:val="000000"/>
                <w:sz w:val="22"/>
                <w:szCs w:val="22"/>
                <w:lang w:val="pt-PT"/>
              </w:rPr>
            </w:pPr>
            <w:r w:rsidRPr="0034038D">
              <w:rPr>
                <w:szCs w:val="22"/>
                <w:lang w:val="pt-PT"/>
              </w:rPr>
              <w:t>Regressam a ≥</w:t>
            </w:r>
            <w:r w:rsidRPr="0034038D">
              <w:rPr>
                <w:color w:val="000000"/>
                <w:szCs w:val="22"/>
                <w:lang w:val="pt-PT"/>
              </w:rPr>
              <w:t> 50 x 10</w:t>
            </w:r>
            <w:r w:rsidRPr="0034038D">
              <w:rPr>
                <w:color w:val="000000"/>
                <w:szCs w:val="22"/>
                <w:vertAlign w:val="superscript"/>
                <w:lang w:val="pt-PT"/>
              </w:rPr>
              <w:t>9</w:t>
            </w:r>
            <w:r w:rsidRPr="0034038D">
              <w:rPr>
                <w:color w:val="000000"/>
                <w:szCs w:val="22"/>
                <w:lang w:val="pt-PT"/>
              </w:rPr>
              <w:t>/l</w:t>
            </w:r>
          </w:p>
        </w:tc>
        <w:tc>
          <w:tcPr>
            <w:tcW w:w="2373" w:type="pct"/>
            <w:tcBorders>
              <w:top w:val="nil"/>
              <w:left w:val="nil"/>
              <w:bottom w:val="single" w:sz="4" w:space="0" w:color="auto"/>
              <w:right w:val="nil"/>
            </w:tcBorders>
          </w:tcPr>
          <w:p w14:paraId="6A420AEB" w14:textId="28810F20" w:rsidR="004231D9" w:rsidRPr="0034038D" w:rsidRDefault="004231D9" w:rsidP="00762A45">
            <w:pPr>
              <w:keepNext/>
              <w:rPr>
                <w:color w:val="000000"/>
                <w:sz w:val="22"/>
                <w:szCs w:val="22"/>
                <w:lang w:val="pt-PT"/>
              </w:rPr>
            </w:pPr>
            <w:r w:rsidRPr="0034038D">
              <w:rPr>
                <w:sz w:val="22"/>
                <w:szCs w:val="22"/>
                <w:lang w:val="pt-PT"/>
              </w:rPr>
              <w:t xml:space="preserve">Reiniciar a lenalidomida no nível posológico imediatamente abaixo </w:t>
            </w:r>
            <w:r w:rsidRPr="0034038D">
              <w:rPr>
                <w:color w:val="000000"/>
                <w:sz w:val="22"/>
                <w:szCs w:val="22"/>
                <w:lang w:val="pt-PT"/>
              </w:rPr>
              <w:t>(nível posológico -2, -3). Não administrar abaixo do nível posológico -3</w:t>
            </w:r>
            <w:r w:rsidRPr="0034038D">
              <w:rPr>
                <w:sz w:val="22"/>
                <w:szCs w:val="22"/>
                <w:lang w:val="pt-PT"/>
              </w:rPr>
              <w:t>.</w:t>
            </w:r>
          </w:p>
        </w:tc>
      </w:tr>
    </w:tbl>
    <w:p w14:paraId="0FFA453E" w14:textId="77777777" w:rsidR="00086EF0" w:rsidRPr="0034038D" w:rsidRDefault="00086EF0" w:rsidP="00762A45">
      <w:pPr>
        <w:rPr>
          <w:sz w:val="22"/>
          <w:szCs w:val="22"/>
          <w:lang w:val="pt-PT"/>
        </w:rPr>
      </w:pPr>
    </w:p>
    <w:p w14:paraId="0F3F19A4" w14:textId="77777777" w:rsidR="00086EF0" w:rsidRPr="00515F54" w:rsidRDefault="00086EF0" w:rsidP="00515F54">
      <w:pPr>
        <w:pStyle w:val="Date"/>
        <w:keepNext/>
        <w:numPr>
          <w:ilvl w:val="0"/>
          <w:numId w:val="243"/>
        </w:numPr>
        <w:ind w:left="1134" w:hanging="567"/>
        <w:rPr>
          <w:i/>
          <w:noProof/>
          <w:szCs w:val="22"/>
          <w:lang w:val="pt-PT"/>
        </w:rPr>
      </w:pPr>
      <w:r w:rsidRPr="00515F54">
        <w:rPr>
          <w:i/>
          <w:noProof/>
          <w:szCs w:val="22"/>
          <w:lang w:val="pt-PT"/>
        </w:rPr>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5"/>
        <w:gridCol w:w="4539"/>
      </w:tblGrid>
      <w:tr w:rsidR="00086EF0" w:rsidRPr="0034038D" w14:paraId="17750366" w14:textId="77777777" w:rsidTr="007C69D0">
        <w:trPr>
          <w:cantSplit/>
          <w:tblHeader/>
        </w:trPr>
        <w:tc>
          <w:tcPr>
            <w:tcW w:w="2499" w:type="pct"/>
            <w:tcBorders>
              <w:left w:val="nil"/>
              <w:bottom w:val="single" w:sz="4" w:space="0" w:color="auto"/>
              <w:right w:val="nil"/>
            </w:tcBorders>
          </w:tcPr>
          <w:p w14:paraId="02C77250" w14:textId="77777777" w:rsidR="00086EF0" w:rsidRPr="0034038D" w:rsidRDefault="00086EF0" w:rsidP="00762A45">
            <w:pPr>
              <w:rPr>
                <w:color w:val="000000"/>
                <w:sz w:val="22"/>
                <w:szCs w:val="22"/>
                <w:lang w:val="pt-PT"/>
              </w:rPr>
            </w:pPr>
            <w:r w:rsidRPr="0034038D">
              <w:rPr>
                <w:color w:val="000000"/>
                <w:sz w:val="22"/>
                <w:szCs w:val="22"/>
                <w:lang w:val="pt-PT"/>
              </w:rPr>
              <w:t>Quando a CAN</w:t>
            </w:r>
            <w:r w:rsidRPr="0034038D">
              <w:rPr>
                <w:b/>
                <w:bCs/>
                <w:sz w:val="22"/>
                <w:szCs w:val="22"/>
                <w:lang w:val="pt-PT"/>
              </w:rPr>
              <w:t xml:space="preserve"> </w:t>
            </w:r>
          </w:p>
        </w:tc>
        <w:tc>
          <w:tcPr>
            <w:tcW w:w="2501" w:type="pct"/>
            <w:tcBorders>
              <w:left w:val="nil"/>
              <w:bottom w:val="single" w:sz="4" w:space="0" w:color="auto"/>
              <w:right w:val="nil"/>
            </w:tcBorders>
          </w:tcPr>
          <w:p w14:paraId="38791059" w14:textId="77777777" w:rsidR="00086EF0" w:rsidRPr="0034038D" w:rsidRDefault="00086EF0" w:rsidP="00762A45">
            <w:pPr>
              <w:rPr>
                <w:color w:val="000000"/>
                <w:sz w:val="22"/>
                <w:szCs w:val="22"/>
                <w:lang w:val="pt-PT"/>
              </w:rPr>
            </w:pPr>
            <w:r w:rsidRPr="0034038D">
              <w:rPr>
                <w:sz w:val="22"/>
                <w:szCs w:val="22"/>
                <w:lang w:val="pt-PT"/>
              </w:rPr>
              <w:t>Ação recomendadaª</w:t>
            </w:r>
          </w:p>
        </w:tc>
      </w:tr>
      <w:tr w:rsidR="00086EF0" w:rsidRPr="000F4006" w14:paraId="550B5AE3" w14:textId="77777777" w:rsidTr="007C69D0">
        <w:trPr>
          <w:cantSplit/>
        </w:trPr>
        <w:tc>
          <w:tcPr>
            <w:tcW w:w="2499" w:type="pct"/>
            <w:tcBorders>
              <w:left w:val="nil"/>
              <w:bottom w:val="nil"/>
              <w:right w:val="nil"/>
            </w:tcBorders>
          </w:tcPr>
          <w:p w14:paraId="7F101B18" w14:textId="77777777" w:rsidR="00086EF0" w:rsidRPr="0034038D" w:rsidRDefault="00086EF0" w:rsidP="00762A45">
            <w:pPr>
              <w:rPr>
                <w:color w:val="000000"/>
                <w:sz w:val="22"/>
                <w:szCs w:val="22"/>
                <w:lang w:val="pt-PT"/>
              </w:rPr>
            </w:pPr>
            <w:r w:rsidRPr="0034038D">
              <w:rPr>
                <w:color w:val="000000"/>
                <w:sz w:val="22"/>
                <w:szCs w:val="22"/>
                <w:lang w:val="pt-PT"/>
              </w:rPr>
              <w:t>Queda para &lt;1,0 x 10</w:t>
            </w:r>
            <w:r w:rsidRPr="0034038D">
              <w:rPr>
                <w:color w:val="000000"/>
                <w:sz w:val="22"/>
                <w:szCs w:val="22"/>
                <w:vertAlign w:val="superscript"/>
                <w:lang w:val="pt-PT"/>
              </w:rPr>
              <w:t>9</w:t>
            </w:r>
            <w:r w:rsidRPr="0034038D">
              <w:rPr>
                <w:color w:val="000000"/>
                <w:sz w:val="22"/>
                <w:szCs w:val="22"/>
                <w:lang w:val="pt-PT"/>
              </w:rPr>
              <w:t>/l durante pelo menos 7 dias ou</w:t>
            </w:r>
          </w:p>
          <w:p w14:paraId="27EC6D05" w14:textId="7D45EFE3" w:rsidR="00086EF0" w:rsidRPr="003A6F39" w:rsidRDefault="00582503" w:rsidP="00762A45">
            <w:pPr>
              <w:pStyle w:val="Date"/>
              <w:rPr>
                <w:rFonts w:eastAsia="MS Gothic"/>
                <w:szCs w:val="22"/>
                <w:lang w:val="pt-PT"/>
              </w:rPr>
            </w:pPr>
            <w:r w:rsidRPr="003A6F39">
              <w:rPr>
                <w:rFonts w:eastAsia="MS Gothic"/>
                <w:szCs w:val="22"/>
                <w:lang w:val="pt-PT"/>
              </w:rPr>
              <w:t>Q</w:t>
            </w:r>
            <w:r w:rsidR="00086EF0" w:rsidRPr="003A6F39">
              <w:rPr>
                <w:rFonts w:eastAsia="MS Gothic"/>
                <w:szCs w:val="22"/>
                <w:lang w:val="pt-PT"/>
              </w:rPr>
              <w:t>ueda para &lt;1,0 x 10</w:t>
            </w:r>
            <w:r w:rsidR="00086EF0" w:rsidRPr="003A6F39">
              <w:rPr>
                <w:rFonts w:eastAsia="MS Gothic"/>
                <w:szCs w:val="22"/>
                <w:vertAlign w:val="superscript"/>
                <w:lang w:val="pt-PT"/>
              </w:rPr>
              <w:t>9</w:t>
            </w:r>
            <w:r w:rsidR="00086EF0" w:rsidRPr="003A6F39">
              <w:rPr>
                <w:rFonts w:eastAsia="MS Gothic"/>
                <w:szCs w:val="22"/>
                <w:lang w:val="pt-PT"/>
              </w:rPr>
              <w:t>/l com febre associada (temperatura corporal ≥38,5°C) ou</w:t>
            </w:r>
          </w:p>
          <w:p w14:paraId="341F11B0" w14:textId="7F10C3F5" w:rsidR="00086EF0" w:rsidRPr="0034038D" w:rsidRDefault="00582503" w:rsidP="00762A45">
            <w:pPr>
              <w:pStyle w:val="Date"/>
              <w:rPr>
                <w:szCs w:val="22"/>
                <w:lang w:val="pt-PT"/>
              </w:rPr>
            </w:pPr>
            <w:r>
              <w:rPr>
                <w:szCs w:val="22"/>
                <w:lang w:val="pt-PT"/>
              </w:rPr>
              <w:t>Q</w:t>
            </w:r>
            <w:r w:rsidR="00086EF0" w:rsidRPr="0034038D">
              <w:rPr>
                <w:szCs w:val="22"/>
                <w:lang w:val="pt-PT"/>
              </w:rPr>
              <w:t>ueda para &lt;0,5 x 10</w:t>
            </w:r>
            <w:r w:rsidR="00086EF0" w:rsidRPr="0034038D">
              <w:rPr>
                <w:szCs w:val="22"/>
                <w:vertAlign w:val="superscript"/>
                <w:lang w:val="pt-PT"/>
              </w:rPr>
              <w:t>9</w:t>
            </w:r>
            <w:r w:rsidR="00086EF0" w:rsidRPr="0034038D">
              <w:rPr>
                <w:szCs w:val="22"/>
                <w:lang w:val="pt-PT"/>
              </w:rPr>
              <w:t>/l</w:t>
            </w:r>
          </w:p>
        </w:tc>
        <w:tc>
          <w:tcPr>
            <w:tcW w:w="2501" w:type="pct"/>
            <w:tcBorders>
              <w:left w:val="nil"/>
              <w:bottom w:val="nil"/>
              <w:right w:val="nil"/>
            </w:tcBorders>
          </w:tcPr>
          <w:p w14:paraId="26F6619C" w14:textId="77777777" w:rsidR="00086EF0" w:rsidRPr="0034038D" w:rsidRDefault="00086EF0" w:rsidP="00762A45">
            <w:pPr>
              <w:rPr>
                <w:sz w:val="22"/>
                <w:szCs w:val="22"/>
                <w:lang w:val="pt-PT"/>
              </w:rPr>
            </w:pPr>
            <w:r w:rsidRPr="0034038D">
              <w:rPr>
                <w:color w:val="000000"/>
                <w:sz w:val="22"/>
                <w:szCs w:val="22"/>
                <w:lang w:val="pt-PT"/>
              </w:rPr>
              <w:t>Interromper o tratamento com lenalidomida e efetuar um hemograma completo pelo menos de 7 em 7 dias</w:t>
            </w:r>
            <w:r w:rsidRPr="0034038D">
              <w:rPr>
                <w:sz w:val="22"/>
                <w:szCs w:val="22"/>
                <w:lang w:val="pt-PT"/>
              </w:rPr>
              <w:t xml:space="preserve"> </w:t>
            </w:r>
          </w:p>
        </w:tc>
      </w:tr>
      <w:tr w:rsidR="00086EF0" w:rsidRPr="000F4006" w14:paraId="2DDE3BB4" w14:textId="77777777" w:rsidTr="007C69D0">
        <w:trPr>
          <w:cantSplit/>
        </w:trPr>
        <w:tc>
          <w:tcPr>
            <w:tcW w:w="2499" w:type="pct"/>
            <w:tcBorders>
              <w:left w:val="nil"/>
              <w:bottom w:val="nil"/>
              <w:right w:val="nil"/>
            </w:tcBorders>
          </w:tcPr>
          <w:p w14:paraId="2FAA9FAA" w14:textId="77777777" w:rsidR="00086EF0" w:rsidRPr="0034038D" w:rsidRDefault="00086EF0" w:rsidP="00762A45">
            <w:pPr>
              <w:rPr>
                <w:color w:val="000000"/>
                <w:sz w:val="22"/>
                <w:szCs w:val="22"/>
                <w:lang w:val="pt-PT"/>
              </w:rPr>
            </w:pPr>
            <w:r w:rsidRPr="0034038D">
              <w:rPr>
                <w:color w:val="000000"/>
                <w:sz w:val="22"/>
                <w:szCs w:val="22"/>
                <w:lang w:val="pt-PT"/>
              </w:rPr>
              <w:t xml:space="preserve">Regressam a </w:t>
            </w:r>
            <w:r w:rsidRPr="0034038D">
              <w:rPr>
                <w:sz w:val="22"/>
                <w:szCs w:val="22"/>
                <w:lang w:val="pt-PT"/>
              </w:rPr>
              <w:t>≥</w:t>
            </w:r>
            <w:r w:rsidRPr="0034038D">
              <w:rPr>
                <w:color w:val="000000"/>
                <w:sz w:val="22"/>
                <w:szCs w:val="22"/>
                <w:lang w:val="pt-PT"/>
              </w:rPr>
              <w:t>1,0 x 10</w:t>
            </w:r>
            <w:r w:rsidRPr="0034038D">
              <w:rPr>
                <w:color w:val="000000"/>
                <w:sz w:val="22"/>
                <w:szCs w:val="22"/>
                <w:vertAlign w:val="superscript"/>
                <w:lang w:val="pt-PT"/>
              </w:rPr>
              <w:t>9</w:t>
            </w:r>
            <w:r w:rsidRPr="0034038D">
              <w:rPr>
                <w:color w:val="000000"/>
                <w:sz w:val="22"/>
                <w:szCs w:val="22"/>
                <w:lang w:val="pt-PT"/>
              </w:rPr>
              <w:t>/l</w:t>
            </w:r>
          </w:p>
        </w:tc>
        <w:tc>
          <w:tcPr>
            <w:tcW w:w="2501" w:type="pct"/>
            <w:tcBorders>
              <w:left w:val="nil"/>
              <w:bottom w:val="nil"/>
              <w:right w:val="nil"/>
            </w:tcBorders>
          </w:tcPr>
          <w:p w14:paraId="3FBC177F" w14:textId="77777777" w:rsidR="00086EF0" w:rsidRPr="0034038D" w:rsidRDefault="00086EF0" w:rsidP="00762A45">
            <w:pPr>
              <w:rPr>
                <w:color w:val="000000"/>
                <w:sz w:val="22"/>
                <w:szCs w:val="22"/>
                <w:lang w:val="pt-PT"/>
              </w:rPr>
            </w:pPr>
            <w:r w:rsidRPr="0034038D">
              <w:rPr>
                <w:color w:val="000000"/>
                <w:sz w:val="22"/>
                <w:szCs w:val="22"/>
                <w:lang w:val="pt-PT"/>
              </w:rPr>
              <w:t>Reiniciar a lenalidomida no nível posológico imediatamente abaixo (nível posológico -1)</w:t>
            </w:r>
          </w:p>
        </w:tc>
      </w:tr>
      <w:tr w:rsidR="004231D9" w:rsidRPr="000F4006" w14:paraId="02463D5C" w14:textId="77777777" w:rsidTr="004231D9">
        <w:trPr>
          <w:cantSplit/>
        </w:trPr>
        <w:tc>
          <w:tcPr>
            <w:tcW w:w="2499" w:type="pct"/>
            <w:tcBorders>
              <w:left w:val="nil"/>
              <w:bottom w:val="nil"/>
              <w:right w:val="nil"/>
            </w:tcBorders>
          </w:tcPr>
          <w:p w14:paraId="17A467F0" w14:textId="0DC5D634" w:rsidR="004231D9" w:rsidRPr="004231D9" w:rsidRDefault="004231D9" w:rsidP="004231D9">
            <w:pPr>
              <w:autoSpaceDE w:val="0"/>
              <w:autoSpaceDN w:val="0"/>
              <w:adjustRightInd w:val="0"/>
              <w:rPr>
                <w:rFonts w:eastAsia="MS Gothic"/>
                <w:sz w:val="22"/>
                <w:szCs w:val="22"/>
                <w:lang w:val="pt-PT"/>
              </w:rPr>
            </w:pPr>
            <w:r w:rsidRPr="003A6F39">
              <w:rPr>
                <w:rFonts w:eastAsia="MS Gothic"/>
                <w:sz w:val="22"/>
                <w:szCs w:val="22"/>
                <w:lang w:val="pt-PT"/>
              </w:rPr>
              <w:t>Para cada queda subsequente abaixo de 1,0 x 10</w:t>
            </w:r>
            <w:r w:rsidRPr="003A6F39">
              <w:rPr>
                <w:rFonts w:eastAsia="MS Gothic"/>
                <w:sz w:val="22"/>
                <w:szCs w:val="22"/>
                <w:vertAlign w:val="superscript"/>
                <w:lang w:val="pt-PT"/>
              </w:rPr>
              <w:t>9</w:t>
            </w:r>
            <w:r w:rsidRPr="003A6F39">
              <w:rPr>
                <w:rFonts w:eastAsia="MS Gothic"/>
                <w:sz w:val="22"/>
                <w:szCs w:val="22"/>
                <w:lang w:val="pt-PT"/>
              </w:rPr>
              <w:t>/l durante pelo menos 7 dias ou queda para &lt;1,0 x 10</w:t>
            </w:r>
            <w:r w:rsidRPr="003A6F39">
              <w:rPr>
                <w:rFonts w:eastAsia="MS Gothic"/>
                <w:sz w:val="22"/>
                <w:szCs w:val="22"/>
                <w:vertAlign w:val="superscript"/>
                <w:lang w:val="pt-PT"/>
              </w:rPr>
              <w:t>9</w:t>
            </w:r>
            <w:r w:rsidRPr="003A6F39">
              <w:rPr>
                <w:rFonts w:eastAsia="MS Gothic"/>
                <w:sz w:val="22"/>
                <w:szCs w:val="22"/>
                <w:lang w:val="pt-PT"/>
              </w:rPr>
              <w:t>/l com febre associada (temperatura corporal ≥ 38,5°C) ou queda para &lt;0,5 x 10</w:t>
            </w:r>
            <w:r w:rsidRPr="003A6F39">
              <w:rPr>
                <w:rFonts w:eastAsia="MS Gothic"/>
                <w:sz w:val="22"/>
                <w:szCs w:val="22"/>
                <w:vertAlign w:val="superscript"/>
                <w:lang w:val="pt-PT"/>
              </w:rPr>
              <w:t>9</w:t>
            </w:r>
            <w:r>
              <w:rPr>
                <w:rFonts w:eastAsia="MS Gothic"/>
                <w:sz w:val="22"/>
                <w:szCs w:val="22"/>
                <w:lang w:val="pt-PT"/>
              </w:rPr>
              <w:t>/l</w:t>
            </w:r>
          </w:p>
        </w:tc>
        <w:tc>
          <w:tcPr>
            <w:tcW w:w="2501" w:type="pct"/>
            <w:tcBorders>
              <w:left w:val="nil"/>
              <w:bottom w:val="nil"/>
              <w:right w:val="nil"/>
            </w:tcBorders>
          </w:tcPr>
          <w:p w14:paraId="193430F1" w14:textId="3C4076E8" w:rsidR="004231D9" w:rsidRPr="0034038D" w:rsidRDefault="004231D9" w:rsidP="00762A45">
            <w:pPr>
              <w:rPr>
                <w:color w:val="000000"/>
                <w:sz w:val="22"/>
                <w:szCs w:val="22"/>
                <w:lang w:val="pt-PT"/>
              </w:rPr>
            </w:pPr>
            <w:r w:rsidRPr="0034038D">
              <w:rPr>
                <w:color w:val="000000"/>
                <w:sz w:val="22"/>
                <w:szCs w:val="22"/>
                <w:lang w:val="pt-PT"/>
              </w:rPr>
              <w:t>Interromper o tratamento com lenalidomida e efetuar um hemograma completo pelo menos de 7 em 7 dias</w:t>
            </w:r>
          </w:p>
        </w:tc>
      </w:tr>
      <w:tr w:rsidR="004231D9" w:rsidRPr="00E31484" w14:paraId="6CC77A80" w14:textId="77777777" w:rsidTr="004231D9">
        <w:trPr>
          <w:cantSplit/>
        </w:trPr>
        <w:tc>
          <w:tcPr>
            <w:tcW w:w="2499" w:type="pct"/>
            <w:tcBorders>
              <w:top w:val="nil"/>
              <w:left w:val="nil"/>
              <w:bottom w:val="single" w:sz="4" w:space="0" w:color="auto"/>
              <w:right w:val="nil"/>
            </w:tcBorders>
          </w:tcPr>
          <w:p w14:paraId="0F83B5CF" w14:textId="5607969C" w:rsidR="004231D9" w:rsidRPr="0034038D" w:rsidRDefault="004231D9" w:rsidP="00762A45">
            <w:pPr>
              <w:rPr>
                <w:color w:val="000000"/>
                <w:sz w:val="22"/>
                <w:szCs w:val="22"/>
                <w:lang w:val="pt-PT"/>
              </w:rPr>
            </w:pPr>
            <w:r w:rsidRPr="0034038D">
              <w:rPr>
                <w:szCs w:val="22"/>
                <w:lang w:val="pt-PT"/>
              </w:rPr>
              <w:t>Regressam a ≥</w:t>
            </w:r>
            <w:r w:rsidRPr="0034038D">
              <w:rPr>
                <w:color w:val="000000"/>
                <w:szCs w:val="22"/>
                <w:lang w:val="pt-PT"/>
              </w:rPr>
              <w:t>1,0 x 10</w:t>
            </w:r>
            <w:r w:rsidRPr="0034038D">
              <w:rPr>
                <w:color w:val="000000"/>
                <w:szCs w:val="22"/>
                <w:vertAlign w:val="superscript"/>
                <w:lang w:val="pt-PT"/>
              </w:rPr>
              <w:t>9</w:t>
            </w:r>
            <w:r w:rsidRPr="0034038D">
              <w:rPr>
                <w:color w:val="000000"/>
                <w:szCs w:val="22"/>
                <w:lang w:val="pt-PT"/>
              </w:rPr>
              <w:t>/l</w:t>
            </w:r>
          </w:p>
        </w:tc>
        <w:tc>
          <w:tcPr>
            <w:tcW w:w="2501" w:type="pct"/>
            <w:tcBorders>
              <w:top w:val="nil"/>
              <w:left w:val="nil"/>
              <w:bottom w:val="single" w:sz="4" w:space="0" w:color="auto"/>
              <w:right w:val="nil"/>
            </w:tcBorders>
          </w:tcPr>
          <w:p w14:paraId="4AE275A1" w14:textId="7770C8EC" w:rsidR="004231D9" w:rsidRPr="0034038D" w:rsidRDefault="004231D9" w:rsidP="00762A45">
            <w:pPr>
              <w:rPr>
                <w:color w:val="000000"/>
                <w:sz w:val="22"/>
                <w:szCs w:val="22"/>
                <w:lang w:val="pt-PT"/>
              </w:rPr>
            </w:pPr>
            <w:r w:rsidRPr="0034038D">
              <w:rPr>
                <w:szCs w:val="22"/>
                <w:lang w:val="pt-PT"/>
              </w:rPr>
              <w:t>Reiniciar a lenalidomida no nível posológico imediatamente abaixo (nível posológico -2, -3). Não administrar abaixo do nível posológico -3.</w:t>
            </w:r>
          </w:p>
        </w:tc>
      </w:tr>
    </w:tbl>
    <w:p w14:paraId="72E23991" w14:textId="77777777" w:rsidR="00086EF0" w:rsidRPr="0034038D" w:rsidRDefault="00086EF0" w:rsidP="00762A45">
      <w:pPr>
        <w:autoSpaceDE w:val="0"/>
        <w:autoSpaceDN w:val="0"/>
        <w:adjustRightInd w:val="0"/>
        <w:rPr>
          <w:sz w:val="18"/>
          <w:szCs w:val="18"/>
          <w:lang w:val="pt-PT"/>
        </w:rPr>
      </w:pPr>
      <w:r w:rsidRPr="0034038D">
        <w:rPr>
          <w:sz w:val="18"/>
          <w:szCs w:val="18"/>
          <w:lang w:val="pt-PT"/>
        </w:rPr>
        <w:t>ª De acordo com o critério do médico, se a neutropenia for a única toxicidade em qualquer nível posológico, adicionar G-CSF</w:t>
      </w:r>
    </w:p>
    <w:p w14:paraId="6BC7726C" w14:textId="77777777" w:rsidR="00086EF0" w:rsidRPr="0034038D" w:rsidRDefault="00086EF0" w:rsidP="00762A45">
      <w:pPr>
        <w:pStyle w:val="Date"/>
        <w:rPr>
          <w:szCs w:val="22"/>
          <w:lang w:val="pt-PT"/>
        </w:rPr>
      </w:pPr>
    </w:p>
    <w:p w14:paraId="576E5614" w14:textId="77777777" w:rsidR="002E20DA" w:rsidRPr="00E87001" w:rsidRDefault="002E20DA" w:rsidP="00762A45">
      <w:pPr>
        <w:keepNext/>
        <w:autoSpaceDE w:val="0"/>
        <w:autoSpaceDN w:val="0"/>
        <w:adjustRightInd w:val="0"/>
        <w:rPr>
          <w:i/>
          <w:iCs/>
          <w:color w:val="000000"/>
          <w:sz w:val="22"/>
          <w:szCs w:val="22"/>
          <w:u w:val="single"/>
          <w:lang w:val="pt-PT"/>
        </w:rPr>
      </w:pPr>
      <w:r w:rsidRPr="00E87001">
        <w:rPr>
          <w:i/>
          <w:iCs/>
          <w:color w:val="000000"/>
          <w:sz w:val="22"/>
          <w:szCs w:val="22"/>
          <w:u w:val="single"/>
          <w:lang w:val="pt-PT"/>
        </w:rPr>
        <w:lastRenderedPageBreak/>
        <w:t>Linfoma de células do manto (LCM) ou linfoma folicular (LF)</w:t>
      </w:r>
    </w:p>
    <w:p w14:paraId="5D7D9816" w14:textId="1B3EE89C" w:rsidR="00086EF0" w:rsidRPr="0034038D" w:rsidRDefault="00086EF0" w:rsidP="00762A45">
      <w:pPr>
        <w:keepNext/>
        <w:autoSpaceDE w:val="0"/>
        <w:autoSpaceDN w:val="0"/>
        <w:adjustRightInd w:val="0"/>
        <w:rPr>
          <w:i/>
          <w:iCs/>
          <w:color w:val="000000"/>
          <w:sz w:val="22"/>
          <w:szCs w:val="22"/>
          <w:lang w:val="pt-PT"/>
        </w:rPr>
      </w:pPr>
      <w:r w:rsidRPr="0034038D">
        <w:rPr>
          <w:i/>
          <w:iCs/>
          <w:color w:val="000000"/>
          <w:sz w:val="22"/>
          <w:szCs w:val="22"/>
          <w:lang w:val="pt-PT"/>
        </w:rPr>
        <w:t>Síndrome de lise tumoral (SLT)</w:t>
      </w:r>
    </w:p>
    <w:p w14:paraId="364071C3" w14:textId="77777777" w:rsidR="00086EF0" w:rsidRPr="003A6F39" w:rsidRDefault="00086EF0" w:rsidP="00762A45">
      <w:pPr>
        <w:autoSpaceDE w:val="0"/>
        <w:autoSpaceDN w:val="0"/>
        <w:adjustRightInd w:val="0"/>
        <w:rPr>
          <w:rFonts w:eastAsia="MS Gothic"/>
          <w:sz w:val="22"/>
          <w:szCs w:val="22"/>
          <w:lang w:val="pt-PT"/>
        </w:rPr>
      </w:pPr>
      <w:r w:rsidRPr="003A6F39">
        <w:rPr>
          <w:rFonts w:eastAsia="MS Gothic"/>
          <w:sz w:val="22"/>
          <w:szCs w:val="22"/>
          <w:lang w:val="pt-PT"/>
        </w:rPr>
        <w:t>Todos os doentes deverão receber uma profilaxia contra a SLT (alopurinol, rasburicase ou equivalente, de acordo com as normas de orientação da instituição) e ser bem hidratados (por via oral) durante a primeira semana do primeiro ciclo ou durante um período mais longo, se clinicamente indicado. Para fins de monitorização da SLT, deverá obter-se um painel bioquímico dos doentes, realizado semanalmente, durante o primeiro ciclo, e como clinicamente indicado.</w:t>
      </w:r>
    </w:p>
    <w:p w14:paraId="615923A6" w14:textId="77777777" w:rsidR="00086EF0" w:rsidRPr="0034038D" w:rsidRDefault="00086EF0" w:rsidP="00762A45">
      <w:pPr>
        <w:autoSpaceDE w:val="0"/>
        <w:autoSpaceDN w:val="0"/>
        <w:adjustRightInd w:val="0"/>
        <w:rPr>
          <w:sz w:val="22"/>
          <w:szCs w:val="22"/>
          <w:lang w:val="pt-PT"/>
        </w:rPr>
      </w:pPr>
      <w:r w:rsidRPr="0034038D">
        <w:rPr>
          <w:sz w:val="22"/>
          <w:szCs w:val="22"/>
          <w:lang w:val="pt-PT"/>
        </w:rPr>
        <w:t>O tratamento com lenalidomida pode continuar (dose de manutenção) em doentes com SLT laboratorial ou com SLT clínica de Grau 1 ou, de acordo com o critério do médico, reduzir a dose para um nível abaixo e continuar a administrar lenalidomida. Deve assegurar-se uma hidratação intravenosa vigorosa e o tratamento médico adequado, de acordo com o padrão de cuidados local, até à correção das anomalias eletrolíticas. A terapêutica com rasburicase pode ser necessária para reduzir a hiperuric</w:t>
      </w:r>
      <w:r w:rsidR="0034038D">
        <w:rPr>
          <w:sz w:val="22"/>
          <w:szCs w:val="22"/>
          <w:lang w:val="pt-PT"/>
        </w:rPr>
        <w:t>e</w:t>
      </w:r>
      <w:r w:rsidRPr="0034038D">
        <w:rPr>
          <w:sz w:val="22"/>
          <w:szCs w:val="22"/>
          <w:lang w:val="pt-PT"/>
        </w:rPr>
        <w:t>mia. A hospitalização do doente fica ao critério do médico.</w:t>
      </w:r>
    </w:p>
    <w:p w14:paraId="33B98108" w14:textId="77777777" w:rsidR="00086EF0" w:rsidRPr="0034038D" w:rsidRDefault="00086EF0" w:rsidP="00762A45">
      <w:pPr>
        <w:pStyle w:val="Date"/>
        <w:rPr>
          <w:szCs w:val="22"/>
          <w:lang w:val="pt-PT"/>
        </w:rPr>
      </w:pPr>
      <w:r w:rsidRPr="0034038D">
        <w:rPr>
          <w:szCs w:val="22"/>
          <w:lang w:val="pt-PT"/>
        </w:rPr>
        <w:t>Em doentes com SLT clínica de graus 2 a 4, interromper a lenalidomida e obter um painel bioquímico semanalmente ou conforme clinicamente indicado. Deve assegurar-se uma hidratação intravenosa vigorosa e o tratamento médico adequado, de acordo com o padrão de cuidados local, até à correção das anomalias eletrolíticas. A terapêutica com rasburicase e a hospitalização do doente ficam ao critério do médico. Quando a SLT se resolver para Grau 0, reiniciar a lenalidomida no nível imediatamente abaixo segundo o critério do médico (ver secção 4.4).</w:t>
      </w:r>
    </w:p>
    <w:p w14:paraId="6E97CEB2" w14:textId="77777777" w:rsidR="00086EF0" w:rsidRPr="0034038D" w:rsidRDefault="00086EF0" w:rsidP="00762A45">
      <w:pPr>
        <w:rPr>
          <w:noProof/>
          <w:sz w:val="22"/>
          <w:szCs w:val="22"/>
          <w:lang w:val="pt-PT" w:eastAsia="en-US"/>
        </w:rPr>
      </w:pPr>
    </w:p>
    <w:p w14:paraId="50E164BF" w14:textId="77777777" w:rsidR="00086EF0" w:rsidRPr="0034038D" w:rsidRDefault="00086EF0" w:rsidP="00762A45">
      <w:pPr>
        <w:pStyle w:val="Date"/>
        <w:keepNext/>
        <w:tabs>
          <w:tab w:val="left" w:pos="1134"/>
        </w:tabs>
        <w:rPr>
          <w:bCs/>
          <w:i/>
          <w:noProof/>
          <w:color w:val="000000"/>
          <w:szCs w:val="22"/>
          <w:lang w:val="pt-PT"/>
        </w:rPr>
      </w:pPr>
      <w:r w:rsidRPr="0034038D">
        <w:rPr>
          <w:bCs/>
          <w:i/>
          <w:noProof/>
          <w:color w:val="000000"/>
          <w:szCs w:val="22"/>
          <w:lang w:val="pt-PT"/>
        </w:rPr>
        <w:t>Reação de exacerbação tumoral</w:t>
      </w:r>
    </w:p>
    <w:p w14:paraId="71E2C462" w14:textId="77777777" w:rsidR="00086EF0" w:rsidRPr="0034038D" w:rsidRDefault="00086EF0" w:rsidP="00762A45">
      <w:pPr>
        <w:rPr>
          <w:i/>
          <w:noProof/>
          <w:color w:val="000000"/>
          <w:sz w:val="22"/>
          <w:szCs w:val="22"/>
          <w:u w:val="single"/>
          <w:lang w:val="pt-PT"/>
        </w:rPr>
      </w:pPr>
      <w:r w:rsidRPr="0034038D">
        <w:rPr>
          <w:sz w:val="22"/>
          <w:szCs w:val="22"/>
          <w:lang w:val="pt-PT"/>
        </w:rPr>
        <w:t>De acordo com o critério do médico, o</w:t>
      </w:r>
      <w:r w:rsidRPr="0034038D">
        <w:rPr>
          <w:noProof/>
          <w:sz w:val="22"/>
          <w:szCs w:val="22"/>
          <w:lang w:val="pt-PT"/>
        </w:rPr>
        <w:t xml:space="preserve"> tratamento com lenalidomida pode ser continuado em doentes com reação de exacerbação tumoral (RET) de grau 1 ou 2 sem interrupção ou modificação. De acordo com o critério do médico, </w:t>
      </w:r>
      <w:r w:rsidRPr="0034038D">
        <w:rPr>
          <w:sz w:val="22"/>
          <w:szCs w:val="22"/>
          <w:lang w:val="pt-PT"/>
        </w:rPr>
        <w:t>pode administrar-se uma terapêutica com anti-inflamatórios não esteroides (AINEs), com corticosteroides durante um período limitado e/ou com analgésicos narcóticos</w:t>
      </w:r>
      <w:r w:rsidRPr="0034038D">
        <w:rPr>
          <w:noProof/>
          <w:sz w:val="22"/>
          <w:szCs w:val="22"/>
          <w:lang w:val="pt-PT"/>
        </w:rPr>
        <w:t xml:space="preserve">. Em doentes com RET de grau 3 ou 4, </w:t>
      </w:r>
      <w:r w:rsidRPr="0034038D">
        <w:rPr>
          <w:sz w:val="22"/>
          <w:szCs w:val="22"/>
          <w:lang w:val="pt-PT"/>
        </w:rPr>
        <w:t xml:space="preserve">suspender o tratamento com lenalidomida e iniciar a terapêutica com AINES, corticosteroides e/ou analgésicos narcóticos. Quando </w:t>
      </w:r>
      <w:r w:rsidRPr="0034038D">
        <w:rPr>
          <w:noProof/>
          <w:sz w:val="22"/>
          <w:szCs w:val="22"/>
          <w:lang w:val="pt-PT"/>
        </w:rPr>
        <w:t xml:space="preserve">a RET se resolver para </w:t>
      </w:r>
      <w:r w:rsidRPr="0034038D">
        <w:rPr>
          <w:sz w:val="22"/>
          <w:szCs w:val="22"/>
          <w:lang w:val="pt-PT"/>
        </w:rPr>
        <w:t xml:space="preserve">um grau ≤ 1, reiniciar o tratamento com lenalidomida no mesmo nível de dose durante o resto do ciclo. </w:t>
      </w:r>
      <w:r w:rsidRPr="0034038D">
        <w:rPr>
          <w:noProof/>
          <w:sz w:val="22"/>
          <w:szCs w:val="22"/>
          <w:lang w:val="pt-PT"/>
        </w:rPr>
        <w:t>Os doentes podem ser tratados para controlar os sintomas de acordo com a orientação de tratamento para RET de grau 1 e 2 (ver secção 4.4).</w:t>
      </w:r>
    </w:p>
    <w:p w14:paraId="2394CB01" w14:textId="77777777" w:rsidR="00086EF0" w:rsidRPr="0034038D" w:rsidRDefault="00086EF0" w:rsidP="00762A45">
      <w:pPr>
        <w:rPr>
          <w:i/>
          <w:noProof/>
          <w:sz w:val="22"/>
          <w:szCs w:val="22"/>
          <w:u w:val="single"/>
          <w:lang w:val="pt-PT"/>
        </w:rPr>
      </w:pPr>
    </w:p>
    <w:p w14:paraId="1E3CB251" w14:textId="77777777" w:rsidR="00086EF0" w:rsidRPr="0034038D" w:rsidRDefault="00086EF0" w:rsidP="00762A45">
      <w:pPr>
        <w:keepNext/>
        <w:rPr>
          <w:i/>
          <w:noProof/>
          <w:sz w:val="22"/>
          <w:szCs w:val="22"/>
          <w:u w:val="single"/>
          <w:lang w:val="pt-PT"/>
        </w:rPr>
      </w:pPr>
      <w:r w:rsidRPr="0034038D">
        <w:rPr>
          <w:i/>
          <w:noProof/>
          <w:sz w:val="22"/>
          <w:szCs w:val="22"/>
          <w:u w:val="single"/>
          <w:lang w:val="pt-PT"/>
        </w:rPr>
        <w:t>Todas as indicações</w:t>
      </w:r>
    </w:p>
    <w:p w14:paraId="199195CF" w14:textId="77777777" w:rsidR="00086EF0" w:rsidRPr="0034038D" w:rsidRDefault="00086EF0" w:rsidP="00762A45">
      <w:pPr>
        <w:pStyle w:val="Date"/>
        <w:rPr>
          <w:noProof/>
          <w:szCs w:val="22"/>
          <w:lang w:val="pt-PT"/>
        </w:rPr>
      </w:pPr>
      <w:r w:rsidRPr="0034038D">
        <w:rPr>
          <w:noProof/>
          <w:szCs w:val="22"/>
          <w:lang w:val="pt-PT"/>
        </w:rPr>
        <w:t>No caso de outras toxicidades de grau 3 ou 4 consideradas como estando relacionadas com a lenalidomida, o tratamento deve ser interrompido e apenas reiniciado no nível posológico imediatamente abaixo quando a toxicidade tiver resolvido para ≤ grau 2, dependendo do critério do médico.</w:t>
      </w:r>
    </w:p>
    <w:p w14:paraId="012CEB83" w14:textId="77777777" w:rsidR="00086EF0" w:rsidRPr="0034038D" w:rsidRDefault="00086EF0" w:rsidP="00762A45">
      <w:pPr>
        <w:rPr>
          <w:noProof/>
          <w:sz w:val="22"/>
          <w:szCs w:val="22"/>
          <w:lang w:val="pt-PT"/>
        </w:rPr>
      </w:pPr>
    </w:p>
    <w:p w14:paraId="3353B4BE" w14:textId="77777777" w:rsidR="00086EF0" w:rsidRPr="0034038D" w:rsidRDefault="00086EF0" w:rsidP="00762A45">
      <w:pPr>
        <w:rPr>
          <w:noProof/>
          <w:sz w:val="22"/>
          <w:szCs w:val="22"/>
          <w:lang w:val="pt-PT"/>
        </w:rPr>
      </w:pPr>
      <w:r w:rsidRPr="0034038D">
        <w:rPr>
          <w:noProof/>
          <w:sz w:val="22"/>
          <w:szCs w:val="22"/>
          <w:lang w:val="pt-PT"/>
        </w:rPr>
        <w:t>A interrupção ou descontinuação da lenalidomida deve ser considerada em reações cutâneas de grau 2 ou 3. A lenalidomida tem que ser descontinuada em caso de angioedema, reação anafilática, erupção cutânea de grau 4, exantema exfoliativo ou bulhoso ou caso se suspeite de síndrome de Stevens-Johnson (SSJ), de necrólise epidérmica tóxica (NET) ou de reação a fármaco com eosinofilia e sintomas sistémicos (DRESS) e não deve ser reiniciada após a descontinuação por estas reações.</w:t>
      </w:r>
    </w:p>
    <w:p w14:paraId="2D49A0B0" w14:textId="77777777" w:rsidR="00086EF0" w:rsidRPr="0034038D" w:rsidRDefault="00086EF0" w:rsidP="00762A45">
      <w:pPr>
        <w:rPr>
          <w:noProof/>
          <w:sz w:val="22"/>
          <w:szCs w:val="22"/>
          <w:lang w:val="pt-PT"/>
        </w:rPr>
      </w:pPr>
    </w:p>
    <w:p w14:paraId="7CA63FBC" w14:textId="77777777" w:rsidR="00086EF0" w:rsidRPr="00515F54" w:rsidRDefault="00086EF0" w:rsidP="00762A45">
      <w:pPr>
        <w:keepNext/>
        <w:widowControl w:val="0"/>
        <w:rPr>
          <w:i/>
          <w:noProof/>
          <w:sz w:val="22"/>
          <w:szCs w:val="22"/>
          <w:u w:val="single"/>
          <w:lang w:val="pt-PT"/>
        </w:rPr>
      </w:pPr>
      <w:r w:rsidRPr="00515F54">
        <w:rPr>
          <w:i/>
          <w:noProof/>
          <w:sz w:val="22"/>
          <w:szCs w:val="22"/>
          <w:u w:val="single"/>
          <w:lang w:val="pt-PT"/>
        </w:rPr>
        <w:t>Populações especiais</w:t>
      </w:r>
    </w:p>
    <w:p w14:paraId="10E815E9" w14:textId="77777777" w:rsidR="00086EF0" w:rsidRPr="0034038D" w:rsidRDefault="00086EF0" w:rsidP="00762A45">
      <w:pPr>
        <w:keepNext/>
        <w:widowControl w:val="0"/>
        <w:rPr>
          <w:noProof/>
          <w:sz w:val="22"/>
          <w:szCs w:val="20"/>
          <w:u w:val="single"/>
          <w:lang w:val="pt-PT" w:eastAsia="en-US"/>
        </w:rPr>
      </w:pPr>
    </w:p>
    <w:p w14:paraId="329D383A"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População pediátrica</w:t>
      </w:r>
    </w:p>
    <w:p w14:paraId="5482E5D5" w14:textId="77777777" w:rsidR="00086EF0" w:rsidRPr="0034038D" w:rsidRDefault="00F5018A" w:rsidP="00762A45">
      <w:pPr>
        <w:widowControl w:val="0"/>
        <w:tabs>
          <w:tab w:val="left" w:pos="0"/>
        </w:tabs>
        <w:rPr>
          <w:noProof/>
          <w:sz w:val="22"/>
          <w:szCs w:val="22"/>
          <w:lang w:val="pt-PT"/>
        </w:rPr>
      </w:pPr>
      <w:r w:rsidRPr="0034038D">
        <w:rPr>
          <w:noProof/>
          <w:sz w:val="22"/>
          <w:lang w:val="pt-PT"/>
        </w:rPr>
        <w:t>Lenalidomida</w:t>
      </w:r>
      <w:r w:rsidR="00086EF0" w:rsidRPr="0034038D">
        <w:rPr>
          <w:noProof/>
          <w:sz w:val="22"/>
          <w:lang w:val="pt-PT"/>
        </w:rPr>
        <w:t xml:space="preserve"> Mylan não deve ser utilizado em crianças e adolescentes desde o nascimento até menos de 18 anos de idade devido a preocupações de segurança (ver secção 5.1)</w:t>
      </w:r>
      <w:r w:rsidR="00086EF0" w:rsidRPr="0034038D">
        <w:rPr>
          <w:noProof/>
          <w:sz w:val="22"/>
          <w:szCs w:val="22"/>
          <w:lang w:val="pt-PT"/>
        </w:rPr>
        <w:t>.</w:t>
      </w:r>
    </w:p>
    <w:p w14:paraId="3CB7F146" w14:textId="77777777" w:rsidR="00086EF0" w:rsidRPr="0034038D" w:rsidRDefault="00086EF0" w:rsidP="00762A45">
      <w:pPr>
        <w:rPr>
          <w:noProof/>
          <w:sz w:val="22"/>
          <w:szCs w:val="20"/>
          <w:lang w:val="pt-PT" w:eastAsia="en-US"/>
        </w:rPr>
      </w:pPr>
    </w:p>
    <w:p w14:paraId="77AFDC8C"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Idosos</w:t>
      </w:r>
    </w:p>
    <w:p w14:paraId="30ACEA0F" w14:textId="57355B2C" w:rsidR="00086EF0" w:rsidRPr="0034038D" w:rsidRDefault="00086EF0" w:rsidP="00762A45">
      <w:pPr>
        <w:rPr>
          <w:noProof/>
          <w:sz w:val="22"/>
          <w:szCs w:val="22"/>
          <w:lang w:val="pt-PT"/>
        </w:rPr>
      </w:pPr>
      <w:r w:rsidRPr="0034038D">
        <w:rPr>
          <w:noProof/>
          <w:sz w:val="22"/>
          <w:szCs w:val="22"/>
          <w:lang w:val="pt-PT"/>
        </w:rPr>
        <w:t>Os dados farmacocinéticos atualmente disponíveis encontram-se descritos na secção 5.2. A lenalidomida foi utilizada em estudos clínicos em doentes com mieloma múltiplo até 91 anos de idade</w:t>
      </w:r>
      <w:r w:rsidR="002E20DA">
        <w:rPr>
          <w:noProof/>
          <w:sz w:val="22"/>
          <w:szCs w:val="22"/>
          <w:lang w:val="pt-PT"/>
        </w:rPr>
        <w:t xml:space="preserve">, em doentes com síndromes mielodisplásicas até aos </w:t>
      </w:r>
      <w:r w:rsidR="00472319">
        <w:rPr>
          <w:noProof/>
          <w:sz w:val="22"/>
          <w:szCs w:val="22"/>
          <w:lang w:val="pt-PT"/>
        </w:rPr>
        <w:t>9</w:t>
      </w:r>
      <w:r w:rsidR="002E20DA">
        <w:rPr>
          <w:noProof/>
          <w:sz w:val="22"/>
          <w:szCs w:val="22"/>
          <w:lang w:val="pt-PT"/>
        </w:rPr>
        <w:t>5 anos de idade e em doentes com linfoma de células do manto até aos 88 anos de idade</w:t>
      </w:r>
      <w:r w:rsidRPr="0034038D">
        <w:rPr>
          <w:noProof/>
          <w:sz w:val="22"/>
          <w:szCs w:val="22"/>
          <w:lang w:val="pt-PT"/>
        </w:rPr>
        <w:t xml:space="preserve"> (ver secção 5.1).</w:t>
      </w:r>
    </w:p>
    <w:p w14:paraId="749C1D62" w14:textId="77777777" w:rsidR="00086EF0" w:rsidRPr="0034038D" w:rsidRDefault="00086EF0" w:rsidP="00762A45">
      <w:pPr>
        <w:rPr>
          <w:noProof/>
          <w:sz w:val="22"/>
          <w:szCs w:val="22"/>
          <w:lang w:val="pt-PT"/>
        </w:rPr>
      </w:pPr>
    </w:p>
    <w:p w14:paraId="242033F0" w14:textId="77777777" w:rsidR="00086EF0" w:rsidRPr="0034038D" w:rsidRDefault="00086EF0" w:rsidP="00762A45">
      <w:pPr>
        <w:rPr>
          <w:noProof/>
          <w:sz w:val="22"/>
          <w:lang w:val="pt-PT"/>
        </w:rPr>
      </w:pPr>
      <w:r w:rsidRPr="0034038D">
        <w:rPr>
          <w:noProof/>
          <w:sz w:val="22"/>
          <w:szCs w:val="22"/>
          <w:lang w:val="pt-PT"/>
        </w:rPr>
        <w:t>Como os doentes idosos têm maiores probabilidades de sofrerem de redução da função renal, deve ter-se cuidado na seleção da dose e seria prudente monitorizar a função renal.</w:t>
      </w:r>
    </w:p>
    <w:p w14:paraId="02753111" w14:textId="77777777" w:rsidR="00086EF0" w:rsidRPr="0034038D" w:rsidRDefault="00086EF0" w:rsidP="00762A45">
      <w:pPr>
        <w:rPr>
          <w:noProof/>
          <w:sz w:val="22"/>
          <w:lang w:val="pt-PT"/>
        </w:rPr>
      </w:pPr>
    </w:p>
    <w:p w14:paraId="64E81976" w14:textId="77777777" w:rsidR="00086EF0" w:rsidRPr="00515F54" w:rsidRDefault="00086EF0" w:rsidP="00762A45">
      <w:pPr>
        <w:pStyle w:val="ColorfulList-Accent11"/>
        <w:keepNext/>
        <w:widowControl w:val="0"/>
        <w:ind w:left="0"/>
        <w:rPr>
          <w:rFonts w:ascii="Times New Roman" w:hAnsi="Times New Roman" w:cs="Times New Roman"/>
          <w:i/>
          <w:noProof/>
          <w:lang w:val="pt-PT"/>
        </w:rPr>
      </w:pPr>
      <w:r w:rsidRPr="00515F54">
        <w:rPr>
          <w:rFonts w:ascii="Times New Roman" w:hAnsi="Times New Roman" w:cs="Times New Roman"/>
          <w:i/>
          <w:noProof/>
          <w:lang w:val="pt-PT"/>
        </w:rPr>
        <w:t>Mieloma múltiplo recém-diagnosticado: doentes que não são elegíveis para transplante</w:t>
      </w:r>
    </w:p>
    <w:p w14:paraId="3725BE3A" w14:textId="77777777" w:rsidR="00086EF0" w:rsidRPr="0034038D" w:rsidRDefault="00086EF0" w:rsidP="00762A45">
      <w:pPr>
        <w:rPr>
          <w:noProof/>
          <w:sz w:val="22"/>
          <w:lang w:val="pt-PT"/>
        </w:rPr>
      </w:pPr>
      <w:r w:rsidRPr="0034038D">
        <w:rPr>
          <w:noProof/>
          <w:sz w:val="22"/>
          <w:lang w:val="pt-PT"/>
        </w:rPr>
        <w:t>Os doentes com mieloma múltiplo recém-diagnosticado com 75 anos de idade ou mais devem ser cuidadosamente avaliados antes de se considerar o tratamento (ver secção 4.4).</w:t>
      </w:r>
    </w:p>
    <w:p w14:paraId="3DFF994D" w14:textId="77777777" w:rsidR="00086EF0" w:rsidRPr="0034038D" w:rsidRDefault="00086EF0" w:rsidP="00762A45">
      <w:pPr>
        <w:rPr>
          <w:noProof/>
          <w:sz w:val="22"/>
          <w:lang w:val="pt-PT"/>
        </w:rPr>
      </w:pPr>
    </w:p>
    <w:p w14:paraId="11A8FDD6" w14:textId="77777777" w:rsidR="00086EF0" w:rsidRPr="0034038D" w:rsidRDefault="00086EF0" w:rsidP="00762A45">
      <w:pPr>
        <w:rPr>
          <w:noProof/>
          <w:sz w:val="22"/>
          <w:lang w:val="pt-PT"/>
        </w:rPr>
      </w:pPr>
      <w:r w:rsidRPr="0034038D">
        <w:rPr>
          <w:noProof/>
          <w:sz w:val="22"/>
          <w:lang w:val="pt-PT"/>
        </w:rPr>
        <w:t>Em doentes com mais de 75 anos de idade tratados com lenalidomida em combinação com dexametasona, a dose inicial de dexametasona é 20 mg/dia nos dias 1, 8, 15 e 22 de cada ciclo de tratamento de 28 dias.</w:t>
      </w:r>
    </w:p>
    <w:p w14:paraId="1B1EAC92" w14:textId="77777777" w:rsidR="00086EF0" w:rsidRPr="0034038D" w:rsidRDefault="00086EF0" w:rsidP="00762A45">
      <w:pPr>
        <w:rPr>
          <w:noProof/>
          <w:sz w:val="22"/>
          <w:lang w:val="pt-PT"/>
        </w:rPr>
      </w:pPr>
    </w:p>
    <w:p w14:paraId="02CF2EDD" w14:textId="77777777" w:rsidR="00086EF0" w:rsidRPr="0034038D" w:rsidRDefault="00086EF0" w:rsidP="00762A45">
      <w:pPr>
        <w:rPr>
          <w:noProof/>
          <w:sz w:val="22"/>
          <w:lang w:val="pt-PT"/>
        </w:rPr>
      </w:pPr>
      <w:r w:rsidRPr="0034038D">
        <w:rPr>
          <w:noProof/>
          <w:sz w:val="22"/>
          <w:lang w:val="pt-PT"/>
        </w:rPr>
        <w:t>Não é proposto qualquer ajuste da dose em doentes com mais de 75 anos de idade tratados com lenalidomida em combinação com melfalano e prednisona.</w:t>
      </w:r>
    </w:p>
    <w:p w14:paraId="6145953F" w14:textId="77777777" w:rsidR="00086EF0" w:rsidRPr="0034038D" w:rsidRDefault="00086EF0" w:rsidP="00762A45">
      <w:pPr>
        <w:rPr>
          <w:noProof/>
          <w:sz w:val="22"/>
          <w:szCs w:val="22"/>
          <w:lang w:val="pt-PT"/>
        </w:rPr>
      </w:pPr>
    </w:p>
    <w:p w14:paraId="457B7E3C" w14:textId="77777777" w:rsidR="00086EF0" w:rsidRPr="0034038D" w:rsidRDefault="00086EF0" w:rsidP="00762A45">
      <w:pPr>
        <w:rPr>
          <w:noProof/>
          <w:sz w:val="22"/>
          <w:lang w:val="pt-PT"/>
        </w:rPr>
      </w:pPr>
      <w:r w:rsidRPr="0034038D">
        <w:rPr>
          <w:noProof/>
          <w:sz w:val="22"/>
          <w:lang w:val="pt-PT"/>
        </w:rPr>
        <w:t>Em doentes com mieloma múltiplo recém-diagnosticado com 75 anos de idade ou mais que receberam lenalidomida, houve uma maior incidência de reações adversas graves e de reações adversas que levaram à descontinuação do tratamento.</w:t>
      </w:r>
    </w:p>
    <w:p w14:paraId="2DA6A74E" w14:textId="77777777" w:rsidR="00086EF0" w:rsidRPr="0034038D" w:rsidRDefault="00086EF0" w:rsidP="00762A45">
      <w:pPr>
        <w:rPr>
          <w:noProof/>
          <w:sz w:val="22"/>
          <w:szCs w:val="22"/>
          <w:lang w:val="pt-PT"/>
        </w:rPr>
      </w:pPr>
    </w:p>
    <w:p w14:paraId="6D6D1734" w14:textId="77777777" w:rsidR="00086EF0" w:rsidRPr="0034038D" w:rsidRDefault="00086EF0" w:rsidP="00762A45">
      <w:pPr>
        <w:rPr>
          <w:noProof/>
          <w:sz w:val="22"/>
          <w:lang w:val="pt-PT"/>
        </w:rPr>
      </w:pPr>
      <w:r w:rsidRPr="0034038D">
        <w:rPr>
          <w:noProof/>
          <w:sz w:val="22"/>
          <w:lang w:val="pt-PT"/>
        </w:rPr>
        <w:t>A terapêutica combinada com lenalidomida foi menos tolerada em doentes com mieloma múltiplo recém-diagnosticado, com mais de 75 anos de idade, em comparação com a população mais jovem. Nestes doentes a taxa de descontinuação por intolerância foi superior (acontecimentos adversos de grau 3 ou 4 e acontecimentos adversos graves) quando comparados com doentes com &lt; 75 anos de idade</w:t>
      </w:r>
      <w:r w:rsidRPr="0034038D">
        <w:rPr>
          <w:noProof/>
          <w:sz w:val="22"/>
          <w:szCs w:val="22"/>
          <w:lang w:val="pt-PT"/>
        </w:rPr>
        <w:t>.</w:t>
      </w:r>
    </w:p>
    <w:p w14:paraId="0D2004C1" w14:textId="77777777" w:rsidR="00086EF0" w:rsidRPr="0034038D" w:rsidRDefault="00086EF0" w:rsidP="00762A45">
      <w:pPr>
        <w:rPr>
          <w:noProof/>
          <w:sz w:val="22"/>
          <w:lang w:val="pt-PT"/>
        </w:rPr>
      </w:pPr>
    </w:p>
    <w:p w14:paraId="20631218" w14:textId="77777777" w:rsidR="00086EF0" w:rsidRPr="00515F54" w:rsidRDefault="00086EF0" w:rsidP="00762A45">
      <w:pPr>
        <w:keepNext/>
        <w:widowControl w:val="0"/>
        <w:rPr>
          <w:i/>
          <w:noProof/>
          <w:sz w:val="22"/>
          <w:lang w:val="pt-PT"/>
        </w:rPr>
      </w:pPr>
      <w:r w:rsidRPr="00515F54">
        <w:rPr>
          <w:i/>
          <w:noProof/>
          <w:sz w:val="22"/>
          <w:lang w:val="pt-PT"/>
        </w:rPr>
        <w:t>Mieloma múltiplo: doentes com pelo menos uma terapêutica anterior</w:t>
      </w:r>
    </w:p>
    <w:p w14:paraId="13B9DC1E" w14:textId="6E471D2F" w:rsidR="00086EF0" w:rsidRDefault="00086EF0" w:rsidP="00762A45">
      <w:pPr>
        <w:rPr>
          <w:noProof/>
          <w:sz w:val="22"/>
          <w:szCs w:val="22"/>
          <w:lang w:val="pt-PT"/>
        </w:rPr>
      </w:pPr>
      <w:r w:rsidRPr="0034038D">
        <w:rPr>
          <w:noProof/>
          <w:sz w:val="22"/>
          <w:szCs w:val="22"/>
          <w:lang w:val="pt-PT"/>
        </w:rPr>
        <w:t>A percentagem de doentes com mieloma múltiplo com idade igual ou superior a 65 anos não foi significativamente diferente entre os grupos tratados com lenalidomida/dexametasona e placebo/dexametasona. Não foi observada uma diferença na segurança e eficácia do medicamento entre estes doentes e doentes mais jovens, mas não se pode excluir uma maior predisposição dos indivíduos mais idosos.</w:t>
      </w:r>
    </w:p>
    <w:p w14:paraId="3937836B" w14:textId="21B976B7" w:rsidR="002E20DA" w:rsidRDefault="002E20DA" w:rsidP="00762A45">
      <w:pPr>
        <w:rPr>
          <w:noProof/>
          <w:sz w:val="22"/>
          <w:szCs w:val="22"/>
          <w:lang w:val="pt-PT"/>
        </w:rPr>
      </w:pPr>
    </w:p>
    <w:p w14:paraId="21434E7D" w14:textId="77777777" w:rsidR="002E20DA" w:rsidRPr="00515F54" w:rsidRDefault="002E20DA" w:rsidP="00762A45">
      <w:pPr>
        <w:keepNext/>
        <w:rPr>
          <w:i/>
          <w:iCs/>
          <w:noProof/>
          <w:sz w:val="22"/>
          <w:szCs w:val="22"/>
          <w:lang w:val="pt-PT"/>
        </w:rPr>
      </w:pPr>
      <w:r w:rsidRPr="00515F54">
        <w:rPr>
          <w:i/>
          <w:iCs/>
          <w:noProof/>
          <w:sz w:val="22"/>
          <w:szCs w:val="22"/>
          <w:lang w:val="pt-PT"/>
        </w:rPr>
        <w:t>Síndromes mielodisplásicas</w:t>
      </w:r>
    </w:p>
    <w:p w14:paraId="2E26D7D8" w14:textId="1262CD67" w:rsidR="002E20DA" w:rsidRDefault="002E20DA" w:rsidP="00762A45">
      <w:pPr>
        <w:rPr>
          <w:noProof/>
          <w:sz w:val="22"/>
          <w:szCs w:val="22"/>
          <w:lang w:val="pt-PT"/>
        </w:rPr>
      </w:pPr>
      <w:r w:rsidRPr="002E20DA">
        <w:rPr>
          <w:noProof/>
          <w:sz w:val="22"/>
          <w:szCs w:val="22"/>
          <w:lang w:val="pt-PT"/>
        </w:rPr>
        <w:t>Em doentes com síndromes mielodisplásicas tratados com lenalidomida não foi observada uma diferença global na segurança e eficácia do medicamento entre os doentes com mais de 65</w:t>
      </w:r>
      <w:r w:rsidR="007E327D">
        <w:rPr>
          <w:noProof/>
          <w:sz w:val="22"/>
          <w:szCs w:val="22"/>
          <w:lang w:val="pt-PT"/>
        </w:rPr>
        <w:t> </w:t>
      </w:r>
      <w:r w:rsidRPr="002E20DA">
        <w:rPr>
          <w:noProof/>
          <w:sz w:val="22"/>
          <w:szCs w:val="22"/>
          <w:lang w:val="pt-PT"/>
        </w:rPr>
        <w:t>anos e doentes mais jovens.</w:t>
      </w:r>
    </w:p>
    <w:p w14:paraId="4A073961" w14:textId="77777777" w:rsidR="002E20DA" w:rsidRPr="002E20DA" w:rsidRDefault="002E20DA" w:rsidP="00762A45">
      <w:pPr>
        <w:rPr>
          <w:noProof/>
          <w:sz w:val="22"/>
          <w:szCs w:val="22"/>
          <w:lang w:val="pt-PT"/>
        </w:rPr>
      </w:pPr>
    </w:p>
    <w:p w14:paraId="2333496B" w14:textId="77777777" w:rsidR="002E20DA" w:rsidRPr="00515F54" w:rsidRDefault="002E20DA" w:rsidP="00762A45">
      <w:pPr>
        <w:keepNext/>
        <w:rPr>
          <w:i/>
          <w:iCs/>
          <w:noProof/>
          <w:sz w:val="22"/>
          <w:szCs w:val="22"/>
          <w:lang w:val="pt-PT"/>
        </w:rPr>
      </w:pPr>
      <w:r w:rsidRPr="00515F54">
        <w:rPr>
          <w:i/>
          <w:iCs/>
          <w:noProof/>
          <w:sz w:val="22"/>
          <w:szCs w:val="22"/>
          <w:lang w:val="pt-PT"/>
        </w:rPr>
        <w:t>Linfoma de células do manto</w:t>
      </w:r>
    </w:p>
    <w:p w14:paraId="630C11F6" w14:textId="5BDB512D" w:rsidR="002E20DA" w:rsidRPr="0034038D" w:rsidRDefault="002E20DA" w:rsidP="00762A45">
      <w:pPr>
        <w:rPr>
          <w:noProof/>
          <w:sz w:val="22"/>
          <w:szCs w:val="22"/>
          <w:lang w:val="pt-PT"/>
        </w:rPr>
      </w:pPr>
      <w:r w:rsidRPr="002E20DA">
        <w:rPr>
          <w:noProof/>
          <w:sz w:val="22"/>
          <w:szCs w:val="22"/>
          <w:lang w:val="pt-PT"/>
        </w:rPr>
        <w:t>Nos doentes com linfoma de células do manto tratados com lenalidomida, não se observou uma diferença global na segurança e na eficácia nos doentes com 65</w:t>
      </w:r>
      <w:r w:rsidR="007E327D">
        <w:rPr>
          <w:noProof/>
          <w:sz w:val="22"/>
          <w:szCs w:val="22"/>
          <w:lang w:val="pt-PT"/>
        </w:rPr>
        <w:t> </w:t>
      </w:r>
      <w:r w:rsidRPr="002E20DA">
        <w:rPr>
          <w:noProof/>
          <w:sz w:val="22"/>
          <w:szCs w:val="22"/>
          <w:lang w:val="pt-PT"/>
        </w:rPr>
        <w:t>anos de idade ou mais em comparação com os doentes com menos de 65</w:t>
      </w:r>
      <w:r w:rsidR="007E327D">
        <w:rPr>
          <w:noProof/>
          <w:sz w:val="22"/>
          <w:szCs w:val="22"/>
          <w:lang w:val="pt-PT"/>
        </w:rPr>
        <w:t> </w:t>
      </w:r>
      <w:r w:rsidRPr="002E20DA">
        <w:rPr>
          <w:noProof/>
          <w:sz w:val="22"/>
          <w:szCs w:val="22"/>
          <w:lang w:val="pt-PT"/>
        </w:rPr>
        <w:t>anos de idade.</w:t>
      </w:r>
    </w:p>
    <w:p w14:paraId="5C3E239E" w14:textId="77777777" w:rsidR="00086EF0" w:rsidRPr="0034038D" w:rsidRDefault="00086EF0" w:rsidP="00762A45">
      <w:pPr>
        <w:rPr>
          <w:noProof/>
          <w:sz w:val="22"/>
          <w:szCs w:val="22"/>
          <w:lang w:val="pt-PT"/>
        </w:rPr>
      </w:pPr>
    </w:p>
    <w:p w14:paraId="56E9517E" w14:textId="77777777" w:rsidR="00086EF0" w:rsidRPr="00515F54" w:rsidRDefault="00086EF0" w:rsidP="00762A45">
      <w:pPr>
        <w:keepNext/>
        <w:rPr>
          <w:i/>
          <w:sz w:val="22"/>
          <w:szCs w:val="22"/>
          <w:lang w:val="pt-PT"/>
        </w:rPr>
      </w:pPr>
      <w:r w:rsidRPr="00515F54">
        <w:rPr>
          <w:i/>
          <w:iCs/>
          <w:sz w:val="22"/>
          <w:szCs w:val="22"/>
          <w:lang w:val="pt-PT"/>
        </w:rPr>
        <w:t>Linfoma folicular</w:t>
      </w:r>
    </w:p>
    <w:p w14:paraId="4FE83A98" w14:textId="77777777" w:rsidR="00086EF0" w:rsidRPr="0034038D" w:rsidRDefault="00086EF0" w:rsidP="00762A45">
      <w:pPr>
        <w:rPr>
          <w:sz w:val="22"/>
          <w:szCs w:val="22"/>
          <w:lang w:val="pt-PT"/>
        </w:rPr>
      </w:pPr>
      <w:r w:rsidRPr="0034038D">
        <w:rPr>
          <w:sz w:val="22"/>
          <w:szCs w:val="22"/>
          <w:lang w:val="pt-PT"/>
        </w:rPr>
        <w:t>Em doentes com linfoma folicular tratados com lenalidomida em combinação com rituximab, a taxa global de acontecimentos adversos é semelhante à de doentes com 65 anos ou mais de idade, em comparação com doentes com menos de 65 anos de idade. Não se observou uma diferença global na eficácia entre os dois grupos etários.</w:t>
      </w:r>
    </w:p>
    <w:p w14:paraId="1B1CC1AC" w14:textId="77777777" w:rsidR="00086EF0" w:rsidRPr="0034038D" w:rsidRDefault="00086EF0" w:rsidP="00762A45">
      <w:pPr>
        <w:rPr>
          <w:noProof/>
          <w:sz w:val="22"/>
          <w:szCs w:val="22"/>
          <w:lang w:val="pt-PT"/>
        </w:rPr>
      </w:pPr>
    </w:p>
    <w:p w14:paraId="393E9EE7"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Doentes com compromisso renal</w:t>
      </w:r>
    </w:p>
    <w:p w14:paraId="3262DF55" w14:textId="77777777" w:rsidR="00086EF0" w:rsidRPr="0034038D" w:rsidRDefault="00086EF0" w:rsidP="00762A45">
      <w:pPr>
        <w:rPr>
          <w:noProof/>
          <w:sz w:val="22"/>
          <w:szCs w:val="22"/>
          <w:lang w:val="pt-PT"/>
        </w:rPr>
      </w:pPr>
      <w:r w:rsidRPr="0034038D">
        <w:rPr>
          <w:noProof/>
          <w:sz w:val="22"/>
          <w:szCs w:val="22"/>
          <w:lang w:val="pt-PT"/>
        </w:rPr>
        <w:t>A lenalidomida é primariamente excretada pelos rins; os doentes com graus mais elevados de compromisso renal podem ter menor tolerância ao tratamento (ver secção 4.4). Deve ter-se cuidado na seleção da dose e aconselha-se a monitorização da função renal.</w:t>
      </w:r>
    </w:p>
    <w:p w14:paraId="161E8A6F" w14:textId="77777777" w:rsidR="00086EF0" w:rsidRPr="0034038D" w:rsidRDefault="00086EF0" w:rsidP="00762A45">
      <w:pPr>
        <w:rPr>
          <w:noProof/>
          <w:sz w:val="22"/>
          <w:szCs w:val="22"/>
          <w:lang w:val="pt-PT"/>
        </w:rPr>
      </w:pPr>
    </w:p>
    <w:p w14:paraId="2CB193E6" w14:textId="08DC3ACB" w:rsidR="00086EF0" w:rsidRPr="0034038D" w:rsidRDefault="00086EF0" w:rsidP="00762A45">
      <w:pPr>
        <w:rPr>
          <w:noProof/>
          <w:sz w:val="22"/>
          <w:szCs w:val="22"/>
          <w:lang w:val="pt-PT"/>
        </w:rPr>
      </w:pPr>
      <w:r w:rsidRPr="0034038D">
        <w:rPr>
          <w:noProof/>
          <w:sz w:val="22"/>
          <w:szCs w:val="22"/>
          <w:lang w:val="pt-PT"/>
        </w:rPr>
        <w:t>Não é necessário fazer ajuste da dose em doentes com compromisso renal ligeiro e mieloma múltiplo</w:t>
      </w:r>
      <w:r w:rsidR="007E327D">
        <w:rPr>
          <w:noProof/>
          <w:sz w:val="22"/>
          <w:szCs w:val="22"/>
          <w:lang w:val="pt-PT"/>
        </w:rPr>
        <w:t xml:space="preserve">, </w:t>
      </w:r>
      <w:r w:rsidR="007E327D">
        <w:rPr>
          <w:sz w:val="22"/>
          <w:szCs w:val="22"/>
          <w:lang w:val="pt-PT" w:eastAsia="zh-CN"/>
        </w:rPr>
        <w:t>síndromes mielodisplásicas, linfoma de células do manto</w:t>
      </w:r>
      <w:r w:rsidRPr="0034038D">
        <w:rPr>
          <w:noProof/>
          <w:sz w:val="22"/>
          <w:szCs w:val="22"/>
          <w:lang w:val="pt-PT"/>
        </w:rPr>
        <w:t xml:space="preserve"> ou </w:t>
      </w:r>
      <w:r w:rsidRPr="0034038D">
        <w:rPr>
          <w:color w:val="000000"/>
          <w:sz w:val="22"/>
          <w:szCs w:val="22"/>
          <w:lang w:val="pt-PT"/>
        </w:rPr>
        <w:t>linfoma folicular</w:t>
      </w:r>
      <w:r w:rsidRPr="0034038D">
        <w:rPr>
          <w:noProof/>
          <w:sz w:val="22"/>
          <w:szCs w:val="22"/>
          <w:lang w:val="pt-PT"/>
        </w:rPr>
        <w:t>.</w:t>
      </w:r>
    </w:p>
    <w:p w14:paraId="3383B4A6" w14:textId="77777777" w:rsidR="00086EF0" w:rsidRPr="0034038D" w:rsidRDefault="00086EF0" w:rsidP="00762A45">
      <w:pPr>
        <w:rPr>
          <w:noProof/>
          <w:sz w:val="22"/>
          <w:szCs w:val="22"/>
          <w:lang w:val="pt-PT"/>
        </w:rPr>
      </w:pPr>
      <w:r w:rsidRPr="0034038D">
        <w:rPr>
          <w:noProof/>
          <w:sz w:val="22"/>
          <w:szCs w:val="22"/>
          <w:lang w:val="pt-PT"/>
        </w:rPr>
        <w:t>No início da terapêutica e durante o tratamento, recomendam-se os seguintes ajustes da dose em doentes com compromisso renal moderado ou grave ou com doença renal em fase terminal. Não existe experiência de ensaios de fase 3 na doença renal em fase terminal (ESRD) (CLcr &lt; 30 ml/min, que exige diálise).</w:t>
      </w:r>
    </w:p>
    <w:p w14:paraId="5EB612D4" w14:textId="77777777" w:rsidR="00086EF0" w:rsidRPr="0034038D" w:rsidRDefault="00086EF0" w:rsidP="00762A45">
      <w:pPr>
        <w:tabs>
          <w:tab w:val="left" w:pos="2055"/>
        </w:tabs>
        <w:rPr>
          <w:noProof/>
          <w:sz w:val="22"/>
          <w:szCs w:val="22"/>
          <w:lang w:val="pt-PT"/>
        </w:rPr>
      </w:pPr>
    </w:p>
    <w:p w14:paraId="09FD36A5" w14:textId="77777777" w:rsidR="00086EF0" w:rsidRPr="0034038D" w:rsidRDefault="00086EF0" w:rsidP="00762A45">
      <w:pPr>
        <w:keepNext/>
        <w:widowControl w:val="0"/>
        <w:tabs>
          <w:tab w:val="left" w:pos="0"/>
        </w:tabs>
        <w:rPr>
          <w:i/>
          <w:noProof/>
          <w:sz w:val="22"/>
          <w:szCs w:val="22"/>
          <w:lang w:val="pt-PT"/>
        </w:rPr>
      </w:pPr>
      <w:r w:rsidRPr="0034038D">
        <w:rPr>
          <w:i/>
          <w:noProof/>
          <w:sz w:val="22"/>
          <w:szCs w:val="22"/>
          <w:lang w:val="pt-PT"/>
        </w:rPr>
        <w:lastRenderedPageBreak/>
        <w:t>Mieloma múltiplo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9"/>
        <w:gridCol w:w="3145"/>
      </w:tblGrid>
      <w:tr w:rsidR="00086EF0" w:rsidRPr="0034038D" w14:paraId="1F64C530" w14:textId="77777777" w:rsidTr="00C8125C">
        <w:trPr>
          <w:cantSplit/>
          <w:tblHeader/>
        </w:trPr>
        <w:tc>
          <w:tcPr>
            <w:tcW w:w="3265" w:type="pct"/>
          </w:tcPr>
          <w:p w14:paraId="5226136F" w14:textId="77777777" w:rsidR="00086EF0" w:rsidRPr="0034038D" w:rsidRDefault="00086EF0" w:rsidP="009F48FB">
            <w:pPr>
              <w:pStyle w:val="C-TableText"/>
              <w:keepNext/>
              <w:widowControl w:val="0"/>
              <w:spacing w:before="0" w:after="0"/>
              <w:rPr>
                <w:b/>
                <w:noProof/>
              </w:rPr>
            </w:pPr>
            <w:r w:rsidRPr="0034038D">
              <w:rPr>
                <w:b/>
                <w:noProof/>
              </w:rPr>
              <w:t>Função renal (CLcr)</w:t>
            </w:r>
          </w:p>
        </w:tc>
        <w:tc>
          <w:tcPr>
            <w:tcW w:w="1735" w:type="pct"/>
          </w:tcPr>
          <w:p w14:paraId="19C46BB5" w14:textId="77777777" w:rsidR="00086EF0" w:rsidRPr="0034038D" w:rsidRDefault="00086EF0" w:rsidP="009F48FB">
            <w:pPr>
              <w:pStyle w:val="C-TableText"/>
              <w:keepNext/>
              <w:widowControl w:val="0"/>
              <w:spacing w:before="0" w:after="0"/>
              <w:rPr>
                <w:b/>
                <w:noProof/>
              </w:rPr>
            </w:pPr>
            <w:r w:rsidRPr="0034038D">
              <w:rPr>
                <w:b/>
                <w:noProof/>
              </w:rPr>
              <w:t>Ajustes da dose</w:t>
            </w:r>
          </w:p>
        </w:tc>
      </w:tr>
      <w:tr w:rsidR="00086EF0" w:rsidRPr="000F4006" w14:paraId="3F1A260A" w14:textId="77777777" w:rsidTr="00C8125C">
        <w:trPr>
          <w:cantSplit/>
        </w:trPr>
        <w:tc>
          <w:tcPr>
            <w:tcW w:w="3265" w:type="pct"/>
          </w:tcPr>
          <w:p w14:paraId="77ED9262" w14:textId="77777777" w:rsidR="00086EF0" w:rsidRPr="007B632C" w:rsidRDefault="00086EF0" w:rsidP="009F48FB">
            <w:pPr>
              <w:pStyle w:val="C-TableText"/>
              <w:widowControl w:val="0"/>
              <w:spacing w:before="0" w:after="0"/>
              <w:rPr>
                <w:noProof/>
                <w:lang w:val="pt-PT"/>
              </w:rPr>
            </w:pPr>
            <w:r w:rsidRPr="007B632C">
              <w:rPr>
                <w:noProof/>
                <w:lang w:val="pt-PT"/>
              </w:rPr>
              <w:t>Compromisso renal moderado</w:t>
            </w:r>
          </w:p>
          <w:p w14:paraId="7015B289" w14:textId="77777777" w:rsidR="00086EF0" w:rsidRPr="007B632C" w:rsidRDefault="00086EF0" w:rsidP="009F48FB">
            <w:pPr>
              <w:pStyle w:val="C-TableText"/>
              <w:widowControl w:val="0"/>
              <w:spacing w:before="0" w:after="0"/>
              <w:rPr>
                <w:noProof/>
                <w:lang w:val="pt-PT"/>
              </w:rPr>
            </w:pPr>
            <w:r w:rsidRPr="007B632C">
              <w:rPr>
                <w:noProof/>
                <w:lang w:val="pt-PT"/>
              </w:rPr>
              <w:t>(30 ≤ CLcr &lt; 50 ml/min)</w:t>
            </w:r>
          </w:p>
        </w:tc>
        <w:tc>
          <w:tcPr>
            <w:tcW w:w="1735" w:type="pct"/>
          </w:tcPr>
          <w:p w14:paraId="0B6F1235" w14:textId="77777777" w:rsidR="00086EF0" w:rsidRPr="007B632C" w:rsidRDefault="00086EF0" w:rsidP="009F48FB">
            <w:pPr>
              <w:pStyle w:val="C-TableText"/>
              <w:keepNext/>
              <w:spacing w:before="0" w:after="0"/>
              <w:rPr>
                <w:noProof/>
                <w:lang w:val="pt-PT"/>
              </w:rPr>
            </w:pPr>
            <w:r w:rsidRPr="007B632C">
              <w:rPr>
                <w:noProof/>
                <w:lang w:val="pt-PT"/>
              </w:rPr>
              <w:t>10 mg uma vez por dia</w:t>
            </w:r>
            <w:r w:rsidRPr="007B632C">
              <w:rPr>
                <w:noProof/>
                <w:vertAlign w:val="superscript"/>
                <w:lang w:val="pt-PT"/>
              </w:rPr>
              <w:t>1</w:t>
            </w:r>
          </w:p>
        </w:tc>
      </w:tr>
      <w:tr w:rsidR="00086EF0" w:rsidRPr="000F4006" w14:paraId="72AE3AFA" w14:textId="77777777" w:rsidTr="00C8125C">
        <w:trPr>
          <w:cantSplit/>
        </w:trPr>
        <w:tc>
          <w:tcPr>
            <w:tcW w:w="3265" w:type="pct"/>
          </w:tcPr>
          <w:p w14:paraId="69321C9B" w14:textId="77777777" w:rsidR="00086EF0" w:rsidRPr="007B632C" w:rsidRDefault="00086EF0" w:rsidP="009F48FB">
            <w:pPr>
              <w:pStyle w:val="C-TableText"/>
              <w:widowControl w:val="0"/>
              <w:spacing w:before="0" w:after="0"/>
              <w:rPr>
                <w:noProof/>
                <w:lang w:val="pt-PT"/>
              </w:rPr>
            </w:pPr>
            <w:r w:rsidRPr="007B632C">
              <w:rPr>
                <w:noProof/>
                <w:lang w:val="pt-PT"/>
              </w:rPr>
              <w:t>Compromisso renal grave</w:t>
            </w:r>
          </w:p>
          <w:p w14:paraId="42805162" w14:textId="77777777" w:rsidR="00086EF0" w:rsidRPr="007B632C" w:rsidRDefault="00086EF0" w:rsidP="009F48FB">
            <w:pPr>
              <w:pStyle w:val="C-TableText"/>
              <w:widowControl w:val="0"/>
              <w:spacing w:before="0" w:after="0"/>
              <w:rPr>
                <w:noProof/>
                <w:lang w:val="pt-PT"/>
              </w:rPr>
            </w:pPr>
            <w:r w:rsidRPr="007B632C">
              <w:rPr>
                <w:noProof/>
                <w:lang w:val="pt-PT"/>
              </w:rPr>
              <w:t>(CLcr &lt; 30 ml/min, sem necessidade de diálise</w:t>
            </w:r>
          </w:p>
        </w:tc>
        <w:tc>
          <w:tcPr>
            <w:tcW w:w="1735" w:type="pct"/>
          </w:tcPr>
          <w:p w14:paraId="4FBEE5BB" w14:textId="77777777" w:rsidR="00086EF0" w:rsidRPr="007B632C" w:rsidRDefault="00086EF0" w:rsidP="009F48FB">
            <w:pPr>
              <w:pStyle w:val="C-TableText"/>
              <w:keepNext/>
              <w:spacing w:before="0" w:after="0"/>
              <w:rPr>
                <w:noProof/>
                <w:lang w:val="pt-PT"/>
              </w:rPr>
            </w:pPr>
            <w:r w:rsidRPr="007B632C">
              <w:rPr>
                <w:noProof/>
                <w:lang w:val="pt-PT"/>
              </w:rPr>
              <w:t>7,5 mg uma vez por dia</w:t>
            </w:r>
            <w:r w:rsidRPr="007B632C">
              <w:rPr>
                <w:noProof/>
                <w:vertAlign w:val="superscript"/>
                <w:lang w:val="pt-PT"/>
              </w:rPr>
              <w:t>2</w:t>
            </w:r>
          </w:p>
          <w:p w14:paraId="69801B8F" w14:textId="77777777" w:rsidR="00086EF0" w:rsidRPr="007B632C" w:rsidRDefault="00086EF0" w:rsidP="009F48FB">
            <w:pPr>
              <w:pStyle w:val="C-TableText"/>
              <w:keepNext/>
              <w:spacing w:before="0" w:after="0"/>
              <w:rPr>
                <w:noProof/>
                <w:lang w:val="pt-PT"/>
              </w:rPr>
            </w:pPr>
            <w:r w:rsidRPr="007B632C">
              <w:rPr>
                <w:noProof/>
                <w:lang w:val="pt-PT"/>
              </w:rPr>
              <w:t>15 mg em dias alternados</w:t>
            </w:r>
          </w:p>
        </w:tc>
      </w:tr>
      <w:tr w:rsidR="00086EF0" w:rsidRPr="000F4006" w14:paraId="699CF0BA" w14:textId="77777777" w:rsidTr="00C8125C">
        <w:trPr>
          <w:cantSplit/>
        </w:trPr>
        <w:tc>
          <w:tcPr>
            <w:tcW w:w="3265" w:type="pct"/>
          </w:tcPr>
          <w:p w14:paraId="21197698" w14:textId="77777777" w:rsidR="00086EF0" w:rsidRPr="007B632C" w:rsidRDefault="00086EF0" w:rsidP="009F48FB">
            <w:pPr>
              <w:pStyle w:val="C-TableText"/>
              <w:keepNext/>
              <w:widowControl w:val="0"/>
              <w:spacing w:before="0" w:after="0"/>
              <w:rPr>
                <w:noProof/>
                <w:lang w:val="pt-PT"/>
              </w:rPr>
            </w:pPr>
            <w:r w:rsidRPr="007B632C">
              <w:rPr>
                <w:noProof/>
                <w:lang w:val="pt-PT"/>
              </w:rPr>
              <w:t>Doença renal em fase terminal (DRT)</w:t>
            </w:r>
          </w:p>
          <w:p w14:paraId="68E75CBD" w14:textId="77777777" w:rsidR="00086EF0" w:rsidRPr="007B632C" w:rsidRDefault="00086EF0" w:rsidP="009F48FB">
            <w:pPr>
              <w:pStyle w:val="C-TableText"/>
              <w:keepNext/>
              <w:widowControl w:val="0"/>
              <w:spacing w:before="0" w:after="0"/>
              <w:rPr>
                <w:noProof/>
                <w:lang w:val="pt-PT"/>
              </w:rPr>
            </w:pPr>
            <w:r w:rsidRPr="007B632C">
              <w:rPr>
                <w:noProof/>
                <w:lang w:val="pt-PT"/>
              </w:rPr>
              <w:t>(CLcr &lt; 30 ml/min, com necessidade de diálise)</w:t>
            </w:r>
          </w:p>
        </w:tc>
        <w:tc>
          <w:tcPr>
            <w:tcW w:w="1735" w:type="pct"/>
          </w:tcPr>
          <w:p w14:paraId="0EDDAF5B" w14:textId="77777777" w:rsidR="00086EF0" w:rsidRPr="007B632C" w:rsidRDefault="00086EF0" w:rsidP="009F48FB">
            <w:pPr>
              <w:pStyle w:val="C-TableText"/>
              <w:keepNext/>
              <w:keepLines/>
              <w:spacing w:before="0" w:after="0"/>
              <w:rPr>
                <w:noProof/>
                <w:lang w:val="pt-PT"/>
              </w:rPr>
            </w:pPr>
            <w:r w:rsidRPr="007B632C">
              <w:rPr>
                <w:noProof/>
                <w:lang w:val="pt-PT"/>
              </w:rPr>
              <w:t>5 mg uma vez por dia. Nos dias de diálise, a dose deve ser administrada após a diálise.</w:t>
            </w:r>
          </w:p>
        </w:tc>
      </w:tr>
    </w:tbl>
    <w:p w14:paraId="72ACED6A" w14:textId="77777777" w:rsidR="007E327D" w:rsidRDefault="00086EF0" w:rsidP="00762A45">
      <w:pPr>
        <w:keepNext/>
        <w:widowControl w:val="0"/>
        <w:rPr>
          <w:noProof/>
          <w:sz w:val="18"/>
          <w:lang w:val="pt-PT"/>
        </w:rPr>
      </w:pPr>
      <w:r w:rsidRPr="0034038D">
        <w:rPr>
          <w:noProof/>
          <w:sz w:val="18"/>
          <w:vertAlign w:val="superscript"/>
          <w:lang w:val="pt-PT"/>
        </w:rPr>
        <w:t xml:space="preserve">1 </w:t>
      </w:r>
      <w:r w:rsidRPr="0034038D">
        <w:rPr>
          <w:noProof/>
          <w:sz w:val="18"/>
          <w:lang w:val="pt-PT"/>
        </w:rPr>
        <w:t>A dose pode ser aumentada para 15 mg uma vez por dia após 2 ciclos se o doente não estiver a responder ao tratamento e estiver a tolerar o tratamento.</w:t>
      </w:r>
    </w:p>
    <w:p w14:paraId="44CBF207" w14:textId="4AA68E46" w:rsidR="00086EF0" w:rsidRPr="0034038D" w:rsidRDefault="00086EF0" w:rsidP="00762A45">
      <w:pPr>
        <w:widowControl w:val="0"/>
        <w:rPr>
          <w:sz w:val="18"/>
          <w:szCs w:val="18"/>
          <w:lang w:val="pt-PT" w:eastAsia="en-US"/>
        </w:rPr>
      </w:pPr>
      <w:r w:rsidRPr="0034038D">
        <w:rPr>
          <w:sz w:val="18"/>
          <w:szCs w:val="18"/>
          <w:vertAlign w:val="superscript"/>
          <w:lang w:val="pt-PT" w:eastAsia="en-US"/>
        </w:rPr>
        <w:t>2</w:t>
      </w:r>
      <w:r w:rsidRPr="0034038D">
        <w:rPr>
          <w:sz w:val="18"/>
          <w:szCs w:val="18"/>
          <w:lang w:val="pt-PT" w:eastAsia="en-US"/>
        </w:rPr>
        <w:t xml:space="preserve"> Em países onde está disponível a cápsula de 7,5 mg.</w:t>
      </w:r>
    </w:p>
    <w:p w14:paraId="5F10C3F1" w14:textId="42F61C96" w:rsidR="00086EF0" w:rsidRPr="00E87001" w:rsidRDefault="00086EF0" w:rsidP="00762A45">
      <w:pPr>
        <w:tabs>
          <w:tab w:val="left" w:pos="2055"/>
        </w:tabs>
        <w:rPr>
          <w:noProof/>
          <w:sz w:val="20"/>
          <w:szCs w:val="20"/>
          <w:lang w:val="pt-PT"/>
        </w:rPr>
      </w:pPr>
    </w:p>
    <w:p w14:paraId="045D6A3F" w14:textId="342C3E06" w:rsidR="007E327D" w:rsidRPr="00E87001" w:rsidRDefault="007E327D" w:rsidP="00762A45">
      <w:pPr>
        <w:keepNext/>
        <w:widowControl w:val="0"/>
        <w:rPr>
          <w:sz w:val="22"/>
          <w:szCs w:val="22"/>
          <w:lang w:val="en-US" w:eastAsia="en-US"/>
        </w:rPr>
      </w:pPr>
      <w:proofErr w:type="spellStart"/>
      <w:r w:rsidRPr="00E87001">
        <w:rPr>
          <w:rFonts w:eastAsia="Calibri" w:hAnsi="Calibri"/>
          <w:i/>
          <w:spacing w:val="-1"/>
          <w:sz w:val="22"/>
          <w:szCs w:val="22"/>
          <w:lang w:val="en-US" w:eastAsia="en-US"/>
        </w:rPr>
        <w:t>S</w:t>
      </w:r>
      <w:r w:rsidRPr="00E87001">
        <w:rPr>
          <w:rFonts w:eastAsia="Calibri" w:hAnsi="Calibri"/>
          <w:i/>
          <w:spacing w:val="-1"/>
          <w:sz w:val="22"/>
          <w:szCs w:val="22"/>
          <w:lang w:val="en-US" w:eastAsia="en-US"/>
        </w:rPr>
        <w:t>í</w:t>
      </w:r>
      <w:r w:rsidRPr="00E87001">
        <w:rPr>
          <w:rFonts w:eastAsia="Calibri" w:hAnsi="Calibri"/>
          <w:i/>
          <w:spacing w:val="-1"/>
          <w:sz w:val="22"/>
          <w:szCs w:val="22"/>
          <w:lang w:val="en-US" w:eastAsia="en-US"/>
        </w:rPr>
        <w:t>ndromes</w:t>
      </w:r>
      <w:proofErr w:type="spellEnd"/>
      <w:r w:rsidRPr="00E87001">
        <w:rPr>
          <w:rFonts w:eastAsia="Calibri" w:hAnsi="Calibri"/>
          <w:i/>
          <w:spacing w:val="-1"/>
          <w:sz w:val="22"/>
          <w:szCs w:val="22"/>
          <w:lang w:val="en-US" w:eastAsia="en-US"/>
        </w:rPr>
        <w:t xml:space="preserve"> </w:t>
      </w:r>
      <w:proofErr w:type="spellStart"/>
      <w:r w:rsidRPr="00E87001">
        <w:rPr>
          <w:rFonts w:eastAsia="Calibri" w:hAnsi="Calibri"/>
          <w:i/>
          <w:spacing w:val="-1"/>
          <w:sz w:val="22"/>
          <w:szCs w:val="22"/>
          <w:lang w:val="en-US" w:eastAsia="en-US"/>
        </w:rPr>
        <w:t>mielodispl</w:t>
      </w:r>
      <w:r w:rsidRPr="00E87001">
        <w:rPr>
          <w:rFonts w:eastAsia="Calibri" w:hAnsi="Calibri"/>
          <w:i/>
          <w:spacing w:val="-1"/>
          <w:sz w:val="22"/>
          <w:szCs w:val="22"/>
          <w:lang w:val="en-US" w:eastAsia="en-US"/>
        </w:rPr>
        <w:t>á</w:t>
      </w:r>
      <w:r w:rsidRPr="00E87001">
        <w:rPr>
          <w:rFonts w:eastAsia="Calibri" w:hAnsi="Calibri"/>
          <w:i/>
          <w:spacing w:val="-1"/>
          <w:sz w:val="22"/>
          <w:szCs w:val="22"/>
          <w:lang w:val="en-US" w:eastAsia="en-US"/>
        </w:rPr>
        <w:t>sicas</w:t>
      </w:r>
      <w:proofErr w:type="spellEnd"/>
    </w:p>
    <w:tbl>
      <w:tblPr>
        <w:tblW w:w="907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7"/>
        <w:gridCol w:w="2126"/>
        <w:gridCol w:w="3959"/>
      </w:tblGrid>
      <w:tr w:rsidR="007E327D" w:rsidRPr="00136F81" w14:paraId="488D5F67" w14:textId="77777777" w:rsidTr="009F48FB">
        <w:trPr>
          <w:cantSplit/>
          <w:trHeight w:val="20"/>
          <w:tblHeader/>
        </w:trPr>
        <w:tc>
          <w:tcPr>
            <w:tcW w:w="2987" w:type="dxa"/>
          </w:tcPr>
          <w:p w14:paraId="0EC19B0D" w14:textId="24B4FB62" w:rsidR="007E327D" w:rsidRPr="00136F81" w:rsidRDefault="007E327D" w:rsidP="009F48FB">
            <w:pPr>
              <w:keepNext/>
              <w:widowControl w:val="0"/>
              <w:rPr>
                <w:sz w:val="22"/>
                <w:szCs w:val="22"/>
                <w:lang w:val="en-US" w:eastAsia="en-US"/>
              </w:rPr>
            </w:pPr>
            <w:proofErr w:type="spellStart"/>
            <w:r w:rsidRPr="00136F81">
              <w:rPr>
                <w:rFonts w:eastAsia="Calibri"/>
                <w:b/>
                <w:spacing w:val="-1"/>
                <w:sz w:val="22"/>
                <w:szCs w:val="22"/>
                <w:lang w:val="en-US" w:eastAsia="en-US"/>
              </w:rPr>
              <w:t>Função</w:t>
            </w:r>
            <w:proofErr w:type="spellEnd"/>
            <w:r w:rsidRPr="00136F81">
              <w:rPr>
                <w:rFonts w:eastAsia="Calibri"/>
                <w:b/>
                <w:spacing w:val="-1"/>
                <w:sz w:val="22"/>
                <w:szCs w:val="22"/>
                <w:lang w:val="en-US" w:eastAsia="en-US"/>
              </w:rPr>
              <w:t xml:space="preserve"> renal (</w:t>
            </w:r>
            <w:proofErr w:type="spellStart"/>
            <w:r w:rsidRPr="00136F81">
              <w:rPr>
                <w:rFonts w:eastAsia="Calibri"/>
                <w:b/>
                <w:spacing w:val="-1"/>
                <w:sz w:val="22"/>
                <w:szCs w:val="22"/>
                <w:lang w:val="en-US" w:eastAsia="en-US"/>
              </w:rPr>
              <w:t>CLcr</w:t>
            </w:r>
            <w:proofErr w:type="spellEnd"/>
            <w:r w:rsidRPr="00136F81">
              <w:rPr>
                <w:rFonts w:eastAsia="Calibri"/>
                <w:b/>
                <w:spacing w:val="-1"/>
                <w:sz w:val="22"/>
                <w:szCs w:val="22"/>
                <w:lang w:val="en-US" w:eastAsia="en-US"/>
              </w:rPr>
              <w:t>)</w:t>
            </w:r>
          </w:p>
        </w:tc>
        <w:tc>
          <w:tcPr>
            <w:tcW w:w="6085" w:type="dxa"/>
            <w:gridSpan w:val="2"/>
          </w:tcPr>
          <w:p w14:paraId="346602FC" w14:textId="4E73A64D" w:rsidR="007E327D" w:rsidRPr="00136F81" w:rsidRDefault="007E327D" w:rsidP="009F48FB">
            <w:pPr>
              <w:keepNext/>
              <w:widowControl w:val="0"/>
              <w:jc w:val="center"/>
              <w:rPr>
                <w:sz w:val="22"/>
                <w:szCs w:val="22"/>
                <w:lang w:val="en-US" w:eastAsia="en-US"/>
              </w:rPr>
            </w:pPr>
            <w:proofErr w:type="spellStart"/>
            <w:r w:rsidRPr="00136F81">
              <w:rPr>
                <w:rFonts w:eastAsia="Calibri"/>
                <w:b/>
                <w:spacing w:val="-1"/>
                <w:sz w:val="22"/>
                <w:szCs w:val="22"/>
                <w:lang w:val="en-US" w:eastAsia="en-US"/>
              </w:rPr>
              <w:t>Ajuste</w:t>
            </w:r>
            <w:proofErr w:type="spellEnd"/>
            <w:r w:rsidRPr="00136F81">
              <w:rPr>
                <w:rFonts w:eastAsia="Calibri"/>
                <w:b/>
                <w:spacing w:val="-1"/>
                <w:sz w:val="22"/>
                <w:szCs w:val="22"/>
                <w:lang w:val="en-US" w:eastAsia="en-US"/>
              </w:rPr>
              <w:t xml:space="preserve"> da dose</w:t>
            </w:r>
          </w:p>
        </w:tc>
      </w:tr>
      <w:tr w:rsidR="007E327D" w:rsidRPr="000F4006" w14:paraId="54BC5171" w14:textId="77777777" w:rsidTr="009F48FB">
        <w:trPr>
          <w:cantSplit/>
          <w:trHeight w:val="20"/>
        </w:trPr>
        <w:tc>
          <w:tcPr>
            <w:tcW w:w="2987" w:type="dxa"/>
            <w:vMerge w:val="restart"/>
          </w:tcPr>
          <w:p w14:paraId="7291D4CC" w14:textId="1CE42248" w:rsidR="007E327D" w:rsidRPr="00136F81" w:rsidRDefault="007E327D" w:rsidP="009F48FB">
            <w:pPr>
              <w:keepNext/>
              <w:widowControl w:val="0"/>
              <w:rPr>
                <w:spacing w:val="30"/>
                <w:sz w:val="22"/>
                <w:szCs w:val="22"/>
                <w:lang w:val="pt-PT" w:eastAsia="en-US"/>
              </w:rPr>
            </w:pPr>
            <w:r w:rsidRPr="00136F81">
              <w:rPr>
                <w:spacing w:val="-1"/>
                <w:sz w:val="22"/>
                <w:szCs w:val="22"/>
                <w:lang w:val="pt-PT" w:eastAsia="en-US"/>
              </w:rPr>
              <w:t>Compromisso renal moderado</w:t>
            </w:r>
          </w:p>
          <w:p w14:paraId="5F9D82E7" w14:textId="36B83959" w:rsidR="007E327D" w:rsidRPr="00136F81" w:rsidRDefault="007E327D" w:rsidP="00136F81">
            <w:pPr>
              <w:keepNext/>
              <w:widowControl w:val="0"/>
              <w:rPr>
                <w:sz w:val="22"/>
                <w:szCs w:val="22"/>
                <w:lang w:val="pt-PT" w:eastAsia="en-US"/>
              </w:rPr>
            </w:pPr>
            <w:r w:rsidRPr="00136F81">
              <w:rPr>
                <w:sz w:val="22"/>
                <w:szCs w:val="22"/>
                <w:lang w:val="pt-PT" w:eastAsia="en-US"/>
              </w:rPr>
              <w:t>(30</w:t>
            </w:r>
            <w:r w:rsidRPr="00136F81">
              <w:rPr>
                <w:spacing w:val="-2"/>
                <w:sz w:val="22"/>
                <w:szCs w:val="22"/>
                <w:lang w:val="pt-PT" w:eastAsia="en-US"/>
              </w:rPr>
              <w:t xml:space="preserve"> </w:t>
            </w:r>
            <w:r w:rsidR="00136F81" w:rsidRPr="00136F81">
              <w:rPr>
                <w:noProof/>
                <w:sz w:val="22"/>
                <w:szCs w:val="22"/>
                <w:lang w:val="pt-PT"/>
              </w:rPr>
              <w:t xml:space="preserve">≤ </w:t>
            </w:r>
            <w:r w:rsidRPr="00136F81">
              <w:rPr>
                <w:spacing w:val="-1"/>
                <w:sz w:val="22"/>
                <w:szCs w:val="22"/>
                <w:lang w:val="pt-PT" w:eastAsia="en-US"/>
              </w:rPr>
              <w:t>CLcr</w:t>
            </w:r>
            <w:r w:rsidRPr="00136F81">
              <w:rPr>
                <w:spacing w:val="-2"/>
                <w:sz w:val="22"/>
                <w:szCs w:val="22"/>
                <w:lang w:val="pt-PT" w:eastAsia="en-US"/>
              </w:rPr>
              <w:t xml:space="preserve"> </w:t>
            </w:r>
            <w:r w:rsidRPr="00136F81">
              <w:rPr>
                <w:sz w:val="22"/>
                <w:szCs w:val="22"/>
                <w:lang w:val="pt-PT" w:eastAsia="en-US"/>
              </w:rPr>
              <w:t>&lt; 50</w:t>
            </w:r>
            <w:r w:rsidRPr="00136F81">
              <w:rPr>
                <w:spacing w:val="-3"/>
                <w:sz w:val="22"/>
                <w:szCs w:val="22"/>
                <w:lang w:val="pt-PT" w:eastAsia="en-US"/>
              </w:rPr>
              <w:t xml:space="preserve"> </w:t>
            </w:r>
            <w:r w:rsidRPr="00136F81">
              <w:rPr>
                <w:spacing w:val="-1"/>
                <w:sz w:val="22"/>
                <w:szCs w:val="22"/>
                <w:lang w:val="pt-PT" w:eastAsia="en-US"/>
              </w:rPr>
              <w:t>ml/min)</w:t>
            </w:r>
          </w:p>
        </w:tc>
        <w:tc>
          <w:tcPr>
            <w:tcW w:w="2126" w:type="dxa"/>
          </w:tcPr>
          <w:p w14:paraId="38B3CE3B" w14:textId="5D99FC97" w:rsidR="007E327D" w:rsidRPr="00136F81" w:rsidRDefault="007E327D" w:rsidP="009F48FB">
            <w:pPr>
              <w:keepNext/>
              <w:widowControl w:val="0"/>
              <w:rPr>
                <w:sz w:val="22"/>
                <w:szCs w:val="22"/>
                <w:lang w:val="en-US" w:eastAsia="en-US"/>
              </w:rPr>
            </w:pPr>
            <w:r w:rsidRPr="00136F81">
              <w:rPr>
                <w:rFonts w:eastAsia="Calibri"/>
                <w:spacing w:val="-1"/>
                <w:sz w:val="22"/>
                <w:szCs w:val="22"/>
                <w:lang w:val="en-US" w:eastAsia="en-US"/>
              </w:rPr>
              <w:t xml:space="preserve">Dose </w:t>
            </w:r>
            <w:proofErr w:type="spellStart"/>
            <w:r w:rsidRPr="00136F81">
              <w:rPr>
                <w:rFonts w:eastAsia="Calibri"/>
                <w:spacing w:val="-1"/>
                <w:sz w:val="22"/>
                <w:szCs w:val="22"/>
                <w:lang w:val="en-US" w:eastAsia="en-US"/>
              </w:rPr>
              <w:t>inicial</w:t>
            </w:r>
            <w:proofErr w:type="spellEnd"/>
          </w:p>
        </w:tc>
        <w:tc>
          <w:tcPr>
            <w:tcW w:w="3959" w:type="dxa"/>
          </w:tcPr>
          <w:p w14:paraId="7DFCC9CF" w14:textId="77777777" w:rsidR="007E327D" w:rsidRPr="00136F81" w:rsidRDefault="007E327D" w:rsidP="009F48FB">
            <w:pPr>
              <w:keepNext/>
              <w:widowControl w:val="0"/>
              <w:rPr>
                <w:rFonts w:eastAsia="Calibri"/>
                <w:sz w:val="22"/>
                <w:szCs w:val="22"/>
                <w:lang w:val="pt-PT" w:eastAsia="en-US"/>
              </w:rPr>
            </w:pPr>
            <w:r w:rsidRPr="00136F81">
              <w:rPr>
                <w:rFonts w:eastAsia="Calibri"/>
                <w:sz w:val="22"/>
                <w:szCs w:val="22"/>
                <w:lang w:val="pt-PT" w:eastAsia="en-US"/>
              </w:rPr>
              <w:t>5 mg uma vez por dia</w:t>
            </w:r>
          </w:p>
          <w:p w14:paraId="1F6A86A6" w14:textId="4BC465F1" w:rsidR="007E327D" w:rsidRPr="00136F81" w:rsidRDefault="007E327D" w:rsidP="009F48FB">
            <w:pPr>
              <w:keepNext/>
              <w:widowControl w:val="0"/>
              <w:rPr>
                <w:sz w:val="22"/>
                <w:szCs w:val="22"/>
                <w:lang w:val="pt-PT" w:eastAsia="en-US"/>
              </w:rPr>
            </w:pPr>
            <w:r w:rsidRPr="00136F81">
              <w:rPr>
                <w:rFonts w:eastAsia="Calibri"/>
                <w:sz w:val="22"/>
                <w:szCs w:val="22"/>
                <w:lang w:val="pt-PT" w:eastAsia="en-US"/>
              </w:rPr>
              <w:t>(dias 1 a 21 de ciclos repetidos de 28 dias)</w:t>
            </w:r>
          </w:p>
        </w:tc>
      </w:tr>
      <w:tr w:rsidR="007E327D" w:rsidRPr="000F4006" w14:paraId="29605A9C" w14:textId="77777777" w:rsidTr="009F48FB">
        <w:trPr>
          <w:cantSplit/>
          <w:trHeight w:val="20"/>
        </w:trPr>
        <w:tc>
          <w:tcPr>
            <w:tcW w:w="2987" w:type="dxa"/>
            <w:vMerge/>
          </w:tcPr>
          <w:p w14:paraId="578D2C4C" w14:textId="77777777" w:rsidR="007E327D" w:rsidRPr="00136F81" w:rsidRDefault="007E327D" w:rsidP="009F48FB">
            <w:pPr>
              <w:keepNext/>
              <w:widowControl w:val="0"/>
              <w:rPr>
                <w:rFonts w:eastAsia="Calibri"/>
                <w:sz w:val="22"/>
                <w:szCs w:val="22"/>
                <w:lang w:val="pt-PT" w:eastAsia="en-US"/>
              </w:rPr>
            </w:pPr>
          </w:p>
        </w:tc>
        <w:tc>
          <w:tcPr>
            <w:tcW w:w="2126" w:type="dxa"/>
          </w:tcPr>
          <w:p w14:paraId="5DE94E0D" w14:textId="0E8DAC84" w:rsidR="007E327D" w:rsidRPr="00136F81" w:rsidRDefault="007E327D" w:rsidP="009F48FB">
            <w:pPr>
              <w:keepNext/>
              <w:widowControl w:val="0"/>
              <w:rPr>
                <w:sz w:val="22"/>
                <w:szCs w:val="22"/>
                <w:lang w:val="en-US" w:eastAsia="en-US"/>
              </w:rPr>
            </w:pPr>
            <w:proofErr w:type="spellStart"/>
            <w:r w:rsidRPr="00136F81">
              <w:rPr>
                <w:rFonts w:eastAsia="Calibri"/>
                <w:spacing w:val="-1"/>
                <w:sz w:val="22"/>
                <w:szCs w:val="22"/>
                <w:lang w:val="en-US" w:eastAsia="en-US"/>
              </w:rPr>
              <w:t>Nível</w:t>
            </w:r>
            <w:proofErr w:type="spellEnd"/>
            <w:r w:rsidRPr="00136F81">
              <w:rPr>
                <w:rFonts w:eastAsia="Calibri"/>
                <w:spacing w:val="-1"/>
                <w:sz w:val="22"/>
                <w:szCs w:val="22"/>
                <w:lang w:val="en-US" w:eastAsia="en-US"/>
              </w:rPr>
              <w:t xml:space="preserve"> </w:t>
            </w:r>
            <w:proofErr w:type="spellStart"/>
            <w:r w:rsidRPr="00136F81">
              <w:rPr>
                <w:rFonts w:eastAsia="Calibri"/>
                <w:spacing w:val="-1"/>
                <w:sz w:val="22"/>
                <w:szCs w:val="22"/>
                <w:lang w:val="en-US" w:eastAsia="en-US"/>
              </w:rPr>
              <w:t>posológico</w:t>
            </w:r>
            <w:proofErr w:type="spellEnd"/>
            <w:r w:rsidRPr="00136F81">
              <w:rPr>
                <w:rFonts w:eastAsia="Calibri"/>
                <w:spacing w:val="-1"/>
                <w:sz w:val="22"/>
                <w:szCs w:val="22"/>
                <w:lang w:val="en-US" w:eastAsia="en-US"/>
              </w:rPr>
              <w:t xml:space="preserve"> -1*</w:t>
            </w:r>
          </w:p>
        </w:tc>
        <w:tc>
          <w:tcPr>
            <w:tcW w:w="3959" w:type="dxa"/>
          </w:tcPr>
          <w:p w14:paraId="5A643EE2" w14:textId="0AF2EC92" w:rsidR="007E327D" w:rsidRPr="00136F81" w:rsidRDefault="007E327D" w:rsidP="009F48FB">
            <w:pPr>
              <w:keepNext/>
              <w:widowControl w:val="0"/>
              <w:rPr>
                <w:sz w:val="22"/>
                <w:szCs w:val="22"/>
                <w:lang w:val="pt-PT" w:eastAsia="en-US"/>
              </w:rPr>
            </w:pPr>
            <w:r w:rsidRPr="00136F81">
              <w:rPr>
                <w:rFonts w:eastAsia="Calibri"/>
                <w:sz w:val="22"/>
                <w:szCs w:val="22"/>
                <w:lang w:val="pt-PT" w:eastAsia="en-US"/>
              </w:rPr>
              <w:t>2,5 mg uma vez por dia</w:t>
            </w:r>
          </w:p>
          <w:p w14:paraId="52CD4F19" w14:textId="44D3B268" w:rsidR="007E327D" w:rsidRPr="00136F81" w:rsidRDefault="007E327D" w:rsidP="009F48FB">
            <w:pPr>
              <w:keepNext/>
              <w:widowControl w:val="0"/>
              <w:rPr>
                <w:sz w:val="22"/>
                <w:szCs w:val="22"/>
                <w:lang w:val="pt-PT" w:eastAsia="en-US"/>
              </w:rPr>
            </w:pPr>
            <w:r w:rsidRPr="00136F81">
              <w:rPr>
                <w:rFonts w:eastAsia="Calibri"/>
                <w:sz w:val="22"/>
                <w:szCs w:val="22"/>
                <w:lang w:val="pt-PT" w:eastAsia="en-US"/>
              </w:rPr>
              <w:t>(dias 1 a 28 de ciclos repetidos de 28 dias)</w:t>
            </w:r>
          </w:p>
        </w:tc>
      </w:tr>
      <w:tr w:rsidR="007E327D" w:rsidRPr="000F4006" w14:paraId="463D320B" w14:textId="77777777" w:rsidTr="009F48FB">
        <w:trPr>
          <w:cantSplit/>
          <w:trHeight w:val="20"/>
        </w:trPr>
        <w:tc>
          <w:tcPr>
            <w:tcW w:w="2987" w:type="dxa"/>
            <w:vMerge/>
          </w:tcPr>
          <w:p w14:paraId="7080D50E" w14:textId="77777777" w:rsidR="007E327D" w:rsidRPr="00136F81" w:rsidRDefault="007E327D" w:rsidP="009F48FB">
            <w:pPr>
              <w:keepNext/>
              <w:widowControl w:val="0"/>
              <w:rPr>
                <w:rFonts w:eastAsia="Calibri"/>
                <w:sz w:val="22"/>
                <w:szCs w:val="22"/>
                <w:lang w:val="pt-PT" w:eastAsia="en-US"/>
              </w:rPr>
            </w:pPr>
          </w:p>
        </w:tc>
        <w:tc>
          <w:tcPr>
            <w:tcW w:w="2126" w:type="dxa"/>
          </w:tcPr>
          <w:p w14:paraId="197A77BE" w14:textId="73D846AB" w:rsidR="007E327D" w:rsidRPr="00136F81" w:rsidRDefault="007E327D" w:rsidP="009F48FB">
            <w:pPr>
              <w:keepNext/>
              <w:widowControl w:val="0"/>
              <w:rPr>
                <w:sz w:val="22"/>
                <w:szCs w:val="22"/>
                <w:lang w:val="en-US" w:eastAsia="en-US"/>
              </w:rPr>
            </w:pPr>
            <w:proofErr w:type="spellStart"/>
            <w:r w:rsidRPr="00136F81">
              <w:rPr>
                <w:rFonts w:eastAsia="Calibri"/>
                <w:spacing w:val="-1"/>
                <w:sz w:val="22"/>
                <w:szCs w:val="22"/>
                <w:lang w:val="en-US" w:eastAsia="en-US"/>
              </w:rPr>
              <w:t>Nível</w:t>
            </w:r>
            <w:proofErr w:type="spellEnd"/>
            <w:r w:rsidRPr="00136F81">
              <w:rPr>
                <w:rFonts w:eastAsia="Calibri"/>
                <w:spacing w:val="-1"/>
                <w:sz w:val="22"/>
                <w:szCs w:val="22"/>
                <w:lang w:val="en-US" w:eastAsia="en-US"/>
              </w:rPr>
              <w:t xml:space="preserve"> </w:t>
            </w:r>
            <w:proofErr w:type="spellStart"/>
            <w:r w:rsidRPr="00136F81">
              <w:rPr>
                <w:rFonts w:eastAsia="Calibri"/>
                <w:spacing w:val="-1"/>
                <w:sz w:val="22"/>
                <w:szCs w:val="22"/>
                <w:lang w:val="en-US" w:eastAsia="en-US"/>
              </w:rPr>
              <w:t>posológico</w:t>
            </w:r>
            <w:proofErr w:type="spellEnd"/>
            <w:r w:rsidRPr="00136F81">
              <w:rPr>
                <w:rFonts w:eastAsia="Calibri"/>
                <w:spacing w:val="-1"/>
                <w:sz w:val="22"/>
                <w:szCs w:val="22"/>
                <w:lang w:val="en-US" w:eastAsia="en-US"/>
              </w:rPr>
              <w:t xml:space="preserve"> -2*</w:t>
            </w:r>
          </w:p>
        </w:tc>
        <w:tc>
          <w:tcPr>
            <w:tcW w:w="3959" w:type="dxa"/>
          </w:tcPr>
          <w:p w14:paraId="518C2E35" w14:textId="77777777" w:rsidR="007E327D" w:rsidRPr="00136F81" w:rsidRDefault="007E327D" w:rsidP="009F48FB">
            <w:pPr>
              <w:keepNext/>
              <w:widowControl w:val="0"/>
              <w:rPr>
                <w:rFonts w:eastAsia="Calibri"/>
                <w:sz w:val="22"/>
                <w:szCs w:val="22"/>
                <w:lang w:val="pt-PT" w:eastAsia="en-US"/>
              </w:rPr>
            </w:pPr>
            <w:r w:rsidRPr="00136F81">
              <w:rPr>
                <w:rFonts w:eastAsia="Calibri"/>
                <w:sz w:val="22"/>
                <w:szCs w:val="22"/>
                <w:lang w:val="pt-PT" w:eastAsia="en-US"/>
              </w:rPr>
              <w:t>2,5 mg em dias alternados</w:t>
            </w:r>
          </w:p>
          <w:p w14:paraId="4D260290" w14:textId="09D57901" w:rsidR="007E327D" w:rsidRPr="00136F81" w:rsidRDefault="007E327D" w:rsidP="009F48FB">
            <w:pPr>
              <w:keepNext/>
              <w:widowControl w:val="0"/>
              <w:rPr>
                <w:sz w:val="22"/>
                <w:szCs w:val="22"/>
                <w:lang w:val="pt-PT" w:eastAsia="en-US"/>
              </w:rPr>
            </w:pPr>
            <w:r w:rsidRPr="00136F81">
              <w:rPr>
                <w:rFonts w:eastAsia="Calibri"/>
                <w:sz w:val="22"/>
                <w:szCs w:val="22"/>
                <w:lang w:val="pt-PT" w:eastAsia="en-US"/>
              </w:rPr>
              <w:t>(dias 1 a 28 de ciclos repetidos de 28 dias)</w:t>
            </w:r>
          </w:p>
        </w:tc>
      </w:tr>
      <w:tr w:rsidR="007E327D" w:rsidRPr="000F4006" w14:paraId="1F61B872" w14:textId="77777777" w:rsidTr="009F48FB">
        <w:trPr>
          <w:cantSplit/>
          <w:trHeight w:val="20"/>
        </w:trPr>
        <w:tc>
          <w:tcPr>
            <w:tcW w:w="2987" w:type="dxa"/>
            <w:vMerge w:val="restart"/>
          </w:tcPr>
          <w:p w14:paraId="32DA1666" w14:textId="77777777" w:rsidR="007E327D" w:rsidRPr="00136F81" w:rsidRDefault="007E327D" w:rsidP="009F48FB">
            <w:pPr>
              <w:keepNext/>
              <w:widowControl w:val="0"/>
              <w:rPr>
                <w:rFonts w:eastAsia="Calibri"/>
                <w:spacing w:val="-1"/>
                <w:sz w:val="22"/>
                <w:szCs w:val="22"/>
                <w:lang w:val="pt-PT" w:eastAsia="en-US"/>
              </w:rPr>
            </w:pPr>
            <w:r w:rsidRPr="00136F81">
              <w:rPr>
                <w:rFonts w:eastAsia="Calibri"/>
                <w:spacing w:val="-1"/>
                <w:sz w:val="22"/>
                <w:szCs w:val="22"/>
                <w:lang w:val="pt-PT" w:eastAsia="en-US"/>
              </w:rPr>
              <w:t>Compromisso renal grave</w:t>
            </w:r>
          </w:p>
          <w:p w14:paraId="36E57810" w14:textId="739A0ED5" w:rsidR="007E327D" w:rsidRPr="00136F81" w:rsidRDefault="007E327D" w:rsidP="009F48FB">
            <w:pPr>
              <w:keepNext/>
              <w:widowControl w:val="0"/>
              <w:rPr>
                <w:sz w:val="22"/>
                <w:szCs w:val="22"/>
                <w:lang w:val="pt-PT" w:eastAsia="en-US"/>
              </w:rPr>
            </w:pPr>
            <w:r w:rsidRPr="00136F81">
              <w:rPr>
                <w:rFonts w:eastAsia="Calibri"/>
                <w:spacing w:val="-1"/>
                <w:sz w:val="22"/>
                <w:szCs w:val="22"/>
                <w:lang w:val="pt-PT" w:eastAsia="en-US"/>
              </w:rPr>
              <w:t>(CLcr &lt; 30 ml/min, sem necessidade de diálise)</w:t>
            </w:r>
          </w:p>
        </w:tc>
        <w:tc>
          <w:tcPr>
            <w:tcW w:w="2126" w:type="dxa"/>
          </w:tcPr>
          <w:p w14:paraId="1C3BD721" w14:textId="29AACFB8" w:rsidR="007E327D" w:rsidRPr="00136F81" w:rsidRDefault="007E327D" w:rsidP="009F48FB">
            <w:pPr>
              <w:keepNext/>
              <w:widowControl w:val="0"/>
              <w:rPr>
                <w:sz w:val="22"/>
                <w:szCs w:val="22"/>
                <w:lang w:val="en-US" w:eastAsia="en-US"/>
              </w:rPr>
            </w:pPr>
            <w:r w:rsidRPr="00136F81">
              <w:rPr>
                <w:rFonts w:eastAsia="Calibri"/>
                <w:spacing w:val="-1"/>
                <w:sz w:val="22"/>
                <w:szCs w:val="22"/>
                <w:lang w:val="en-US" w:eastAsia="en-US"/>
              </w:rPr>
              <w:t xml:space="preserve">Dose </w:t>
            </w:r>
            <w:proofErr w:type="spellStart"/>
            <w:r w:rsidRPr="00136F81">
              <w:rPr>
                <w:rFonts w:eastAsia="Calibri"/>
                <w:spacing w:val="-1"/>
                <w:sz w:val="22"/>
                <w:szCs w:val="22"/>
                <w:lang w:val="en-US" w:eastAsia="en-US"/>
              </w:rPr>
              <w:t>inicial</w:t>
            </w:r>
            <w:proofErr w:type="spellEnd"/>
          </w:p>
        </w:tc>
        <w:tc>
          <w:tcPr>
            <w:tcW w:w="3959" w:type="dxa"/>
          </w:tcPr>
          <w:p w14:paraId="6D26A7F3" w14:textId="77777777" w:rsidR="007E327D" w:rsidRPr="00136F81" w:rsidRDefault="007E327D" w:rsidP="009F48FB">
            <w:pPr>
              <w:keepNext/>
              <w:widowControl w:val="0"/>
              <w:rPr>
                <w:rFonts w:eastAsia="Calibri"/>
                <w:sz w:val="22"/>
                <w:szCs w:val="22"/>
                <w:lang w:val="pt-PT" w:eastAsia="en-US"/>
              </w:rPr>
            </w:pPr>
            <w:r w:rsidRPr="00136F81">
              <w:rPr>
                <w:rFonts w:eastAsia="Calibri"/>
                <w:sz w:val="22"/>
                <w:szCs w:val="22"/>
                <w:lang w:val="pt-PT" w:eastAsia="en-US"/>
              </w:rPr>
              <w:t>2,5 mg uma vez por dia</w:t>
            </w:r>
          </w:p>
          <w:p w14:paraId="53B344C2" w14:textId="7F0607FD" w:rsidR="007E327D" w:rsidRPr="00136F81" w:rsidRDefault="007E327D" w:rsidP="009F48FB">
            <w:pPr>
              <w:keepNext/>
              <w:widowControl w:val="0"/>
              <w:rPr>
                <w:sz w:val="22"/>
                <w:szCs w:val="22"/>
                <w:lang w:val="pt-PT" w:eastAsia="en-US"/>
              </w:rPr>
            </w:pPr>
            <w:r w:rsidRPr="00136F81">
              <w:rPr>
                <w:rFonts w:eastAsia="Calibri"/>
                <w:sz w:val="22"/>
                <w:szCs w:val="22"/>
                <w:lang w:val="pt-PT" w:eastAsia="en-US"/>
              </w:rPr>
              <w:t>(dias 1 a 21 de ciclos repetidos de 28 dias)</w:t>
            </w:r>
          </w:p>
        </w:tc>
      </w:tr>
      <w:tr w:rsidR="007E327D" w:rsidRPr="000F4006" w14:paraId="389C5C09" w14:textId="77777777" w:rsidTr="009F48FB">
        <w:trPr>
          <w:cantSplit/>
          <w:trHeight w:val="20"/>
        </w:trPr>
        <w:tc>
          <w:tcPr>
            <w:tcW w:w="2987" w:type="dxa"/>
            <w:vMerge/>
          </w:tcPr>
          <w:p w14:paraId="02EDAB75" w14:textId="77777777" w:rsidR="007E327D" w:rsidRPr="00136F81" w:rsidRDefault="007E327D" w:rsidP="009F48FB">
            <w:pPr>
              <w:keepNext/>
              <w:widowControl w:val="0"/>
              <w:rPr>
                <w:rFonts w:eastAsia="Calibri"/>
                <w:sz w:val="22"/>
                <w:szCs w:val="22"/>
                <w:lang w:val="pt-PT" w:eastAsia="en-US"/>
              </w:rPr>
            </w:pPr>
          </w:p>
        </w:tc>
        <w:tc>
          <w:tcPr>
            <w:tcW w:w="2126" w:type="dxa"/>
          </w:tcPr>
          <w:p w14:paraId="72D76A43" w14:textId="41A2511C" w:rsidR="007E327D" w:rsidRPr="00136F81" w:rsidRDefault="007E327D" w:rsidP="009F48FB">
            <w:pPr>
              <w:keepNext/>
              <w:widowControl w:val="0"/>
              <w:rPr>
                <w:sz w:val="22"/>
                <w:szCs w:val="22"/>
                <w:lang w:val="en-US" w:eastAsia="en-US"/>
              </w:rPr>
            </w:pPr>
            <w:proofErr w:type="spellStart"/>
            <w:r w:rsidRPr="00136F81">
              <w:rPr>
                <w:rFonts w:eastAsia="Calibri"/>
                <w:spacing w:val="-1"/>
                <w:sz w:val="22"/>
                <w:szCs w:val="22"/>
                <w:lang w:val="en-US" w:eastAsia="en-US"/>
              </w:rPr>
              <w:t>Nível</w:t>
            </w:r>
            <w:proofErr w:type="spellEnd"/>
            <w:r w:rsidRPr="00136F81">
              <w:rPr>
                <w:rFonts w:eastAsia="Calibri"/>
                <w:spacing w:val="-1"/>
                <w:sz w:val="22"/>
                <w:szCs w:val="22"/>
                <w:lang w:val="en-US" w:eastAsia="en-US"/>
              </w:rPr>
              <w:t xml:space="preserve"> </w:t>
            </w:r>
            <w:proofErr w:type="spellStart"/>
            <w:r w:rsidRPr="00136F81">
              <w:rPr>
                <w:rFonts w:eastAsia="Calibri"/>
                <w:spacing w:val="-1"/>
                <w:sz w:val="22"/>
                <w:szCs w:val="22"/>
                <w:lang w:val="en-US" w:eastAsia="en-US"/>
              </w:rPr>
              <w:t>posológico</w:t>
            </w:r>
            <w:proofErr w:type="spellEnd"/>
            <w:r w:rsidRPr="00136F81">
              <w:rPr>
                <w:rFonts w:eastAsia="Calibri"/>
                <w:spacing w:val="-1"/>
                <w:sz w:val="22"/>
                <w:szCs w:val="22"/>
                <w:lang w:val="en-US" w:eastAsia="en-US"/>
              </w:rPr>
              <w:t xml:space="preserve"> -1*</w:t>
            </w:r>
          </w:p>
        </w:tc>
        <w:tc>
          <w:tcPr>
            <w:tcW w:w="3959" w:type="dxa"/>
          </w:tcPr>
          <w:p w14:paraId="27FE9D43" w14:textId="77777777" w:rsidR="007E327D" w:rsidRPr="00136F81" w:rsidRDefault="007E327D" w:rsidP="009F48FB">
            <w:pPr>
              <w:keepNext/>
              <w:widowControl w:val="0"/>
              <w:rPr>
                <w:rFonts w:eastAsia="Calibri"/>
                <w:sz w:val="22"/>
                <w:szCs w:val="22"/>
                <w:lang w:val="pt-PT" w:eastAsia="en-US"/>
              </w:rPr>
            </w:pPr>
            <w:r w:rsidRPr="00136F81">
              <w:rPr>
                <w:rFonts w:eastAsia="Calibri"/>
                <w:sz w:val="22"/>
                <w:szCs w:val="22"/>
                <w:lang w:val="pt-PT" w:eastAsia="en-US"/>
              </w:rPr>
              <w:t>2,5 mg em dias alternados</w:t>
            </w:r>
          </w:p>
          <w:p w14:paraId="2777C3B9" w14:textId="6DE3C9A9" w:rsidR="007E327D" w:rsidRPr="00136F81" w:rsidRDefault="007E327D" w:rsidP="009F48FB">
            <w:pPr>
              <w:keepNext/>
              <w:widowControl w:val="0"/>
              <w:rPr>
                <w:sz w:val="22"/>
                <w:szCs w:val="22"/>
                <w:lang w:val="pt-PT" w:eastAsia="en-US"/>
              </w:rPr>
            </w:pPr>
            <w:r w:rsidRPr="00136F81">
              <w:rPr>
                <w:rFonts w:eastAsia="Calibri"/>
                <w:sz w:val="22"/>
                <w:szCs w:val="22"/>
                <w:lang w:val="pt-PT" w:eastAsia="en-US"/>
              </w:rPr>
              <w:t>(dias 1 a 28 de ciclos repetidos de 28 dias)</w:t>
            </w:r>
          </w:p>
        </w:tc>
      </w:tr>
      <w:tr w:rsidR="007E327D" w:rsidRPr="000F4006" w14:paraId="6180129C" w14:textId="77777777" w:rsidTr="009F48FB">
        <w:trPr>
          <w:cantSplit/>
          <w:trHeight w:val="20"/>
        </w:trPr>
        <w:tc>
          <w:tcPr>
            <w:tcW w:w="2987" w:type="dxa"/>
            <w:vMerge/>
          </w:tcPr>
          <w:p w14:paraId="61839837" w14:textId="77777777" w:rsidR="007E327D" w:rsidRPr="00136F81" w:rsidRDefault="007E327D" w:rsidP="009F48FB">
            <w:pPr>
              <w:keepNext/>
              <w:widowControl w:val="0"/>
              <w:rPr>
                <w:rFonts w:eastAsia="Calibri"/>
                <w:sz w:val="22"/>
                <w:szCs w:val="22"/>
                <w:lang w:val="pt-PT" w:eastAsia="en-US"/>
              </w:rPr>
            </w:pPr>
          </w:p>
        </w:tc>
        <w:tc>
          <w:tcPr>
            <w:tcW w:w="2126" w:type="dxa"/>
          </w:tcPr>
          <w:p w14:paraId="107352BF" w14:textId="26EACBC9" w:rsidR="007E327D" w:rsidRPr="00136F81" w:rsidRDefault="007E327D" w:rsidP="009F48FB">
            <w:pPr>
              <w:keepNext/>
              <w:widowControl w:val="0"/>
              <w:rPr>
                <w:sz w:val="22"/>
                <w:szCs w:val="22"/>
                <w:lang w:val="en-US" w:eastAsia="en-US"/>
              </w:rPr>
            </w:pPr>
            <w:proofErr w:type="spellStart"/>
            <w:r w:rsidRPr="00136F81">
              <w:rPr>
                <w:rFonts w:eastAsia="Calibri"/>
                <w:spacing w:val="-1"/>
                <w:sz w:val="22"/>
                <w:szCs w:val="22"/>
                <w:lang w:val="en-US" w:eastAsia="en-US"/>
              </w:rPr>
              <w:t>Nível</w:t>
            </w:r>
            <w:proofErr w:type="spellEnd"/>
            <w:r w:rsidRPr="00136F81">
              <w:rPr>
                <w:rFonts w:eastAsia="Calibri"/>
                <w:spacing w:val="-1"/>
                <w:sz w:val="22"/>
                <w:szCs w:val="22"/>
                <w:lang w:val="en-US" w:eastAsia="en-US"/>
              </w:rPr>
              <w:t xml:space="preserve"> </w:t>
            </w:r>
            <w:proofErr w:type="spellStart"/>
            <w:r w:rsidRPr="00136F81">
              <w:rPr>
                <w:rFonts w:eastAsia="Calibri"/>
                <w:spacing w:val="-1"/>
                <w:sz w:val="22"/>
                <w:szCs w:val="22"/>
                <w:lang w:val="en-US" w:eastAsia="en-US"/>
              </w:rPr>
              <w:t>posológico</w:t>
            </w:r>
            <w:proofErr w:type="spellEnd"/>
            <w:r w:rsidRPr="00136F81">
              <w:rPr>
                <w:rFonts w:eastAsia="Calibri"/>
                <w:spacing w:val="-1"/>
                <w:sz w:val="22"/>
                <w:szCs w:val="22"/>
                <w:lang w:val="en-US" w:eastAsia="en-US"/>
              </w:rPr>
              <w:t xml:space="preserve"> -2*</w:t>
            </w:r>
          </w:p>
        </w:tc>
        <w:tc>
          <w:tcPr>
            <w:tcW w:w="3959" w:type="dxa"/>
          </w:tcPr>
          <w:p w14:paraId="5C92693E" w14:textId="77777777" w:rsidR="007E327D" w:rsidRPr="00136F81" w:rsidRDefault="007E327D" w:rsidP="009F48FB">
            <w:pPr>
              <w:keepNext/>
              <w:widowControl w:val="0"/>
              <w:rPr>
                <w:rFonts w:eastAsia="Calibri"/>
                <w:sz w:val="22"/>
                <w:szCs w:val="22"/>
                <w:lang w:val="pt-PT" w:eastAsia="en-US"/>
              </w:rPr>
            </w:pPr>
            <w:r w:rsidRPr="00136F81">
              <w:rPr>
                <w:rFonts w:eastAsia="Calibri"/>
                <w:sz w:val="22"/>
                <w:szCs w:val="22"/>
                <w:lang w:val="pt-PT" w:eastAsia="en-US"/>
              </w:rPr>
              <w:t>2,5 mg duas vezes por semana</w:t>
            </w:r>
          </w:p>
          <w:p w14:paraId="56B4647E" w14:textId="77DC6588" w:rsidR="007E327D" w:rsidRPr="00136F81" w:rsidRDefault="007E327D" w:rsidP="009F48FB">
            <w:pPr>
              <w:keepNext/>
              <w:widowControl w:val="0"/>
              <w:rPr>
                <w:sz w:val="22"/>
                <w:szCs w:val="22"/>
                <w:lang w:val="pt-PT" w:eastAsia="en-US"/>
              </w:rPr>
            </w:pPr>
            <w:r w:rsidRPr="00136F81">
              <w:rPr>
                <w:rFonts w:eastAsia="Calibri"/>
                <w:sz w:val="22"/>
                <w:szCs w:val="22"/>
                <w:lang w:val="pt-PT" w:eastAsia="en-US"/>
              </w:rPr>
              <w:t>(dias 1 a 28 de ciclos repetidos de 28 dias)</w:t>
            </w:r>
          </w:p>
        </w:tc>
      </w:tr>
      <w:tr w:rsidR="007E327D" w:rsidRPr="000F4006" w14:paraId="0C35ED4A" w14:textId="77777777" w:rsidTr="009F48FB">
        <w:trPr>
          <w:cantSplit/>
          <w:trHeight w:val="20"/>
        </w:trPr>
        <w:tc>
          <w:tcPr>
            <w:tcW w:w="2987" w:type="dxa"/>
            <w:vMerge w:val="restart"/>
          </w:tcPr>
          <w:p w14:paraId="610B43C5" w14:textId="38503C9B" w:rsidR="007E327D" w:rsidRPr="00136F81" w:rsidRDefault="007E327D" w:rsidP="009F48FB">
            <w:pPr>
              <w:keepNext/>
              <w:widowControl w:val="0"/>
              <w:rPr>
                <w:rFonts w:eastAsia="Calibri"/>
                <w:spacing w:val="-1"/>
                <w:sz w:val="22"/>
                <w:szCs w:val="22"/>
                <w:lang w:val="pt-PT" w:eastAsia="en-US"/>
              </w:rPr>
            </w:pPr>
            <w:r w:rsidRPr="00136F81">
              <w:rPr>
                <w:rFonts w:eastAsia="Calibri"/>
                <w:spacing w:val="-1"/>
                <w:sz w:val="22"/>
                <w:szCs w:val="22"/>
                <w:lang w:val="pt-PT" w:eastAsia="en-US"/>
              </w:rPr>
              <w:t>Doença renal em fase terminal (DRT) (CLcr &lt; 30 ml/min, com necessidade de diálise)</w:t>
            </w:r>
          </w:p>
          <w:p w14:paraId="7931D7FA" w14:textId="77777777" w:rsidR="007E327D" w:rsidRPr="00136F81" w:rsidRDefault="007E327D" w:rsidP="009F48FB">
            <w:pPr>
              <w:keepNext/>
              <w:widowControl w:val="0"/>
              <w:rPr>
                <w:i/>
                <w:sz w:val="20"/>
                <w:szCs w:val="20"/>
                <w:lang w:val="pt-PT" w:eastAsia="en-US"/>
              </w:rPr>
            </w:pPr>
          </w:p>
          <w:p w14:paraId="0833B9C8" w14:textId="7D006C30" w:rsidR="007E327D" w:rsidRPr="00136F81" w:rsidRDefault="007E327D" w:rsidP="009F48FB">
            <w:pPr>
              <w:keepNext/>
              <w:widowControl w:val="0"/>
              <w:rPr>
                <w:sz w:val="22"/>
                <w:szCs w:val="22"/>
                <w:lang w:val="pt-PT" w:eastAsia="en-US"/>
              </w:rPr>
            </w:pPr>
            <w:r w:rsidRPr="00136F81">
              <w:rPr>
                <w:rFonts w:eastAsia="Calibri"/>
                <w:spacing w:val="-1"/>
                <w:sz w:val="22"/>
                <w:szCs w:val="22"/>
                <w:lang w:val="pt-PT" w:eastAsia="en-US"/>
              </w:rPr>
              <w:t>Nos dias de diálise, a dose deve ser administrada após a diálise.</w:t>
            </w:r>
          </w:p>
        </w:tc>
        <w:tc>
          <w:tcPr>
            <w:tcW w:w="2126" w:type="dxa"/>
          </w:tcPr>
          <w:p w14:paraId="436ADFA2" w14:textId="34E9CF49" w:rsidR="007E327D" w:rsidRPr="00136F81" w:rsidRDefault="007E327D" w:rsidP="009F48FB">
            <w:pPr>
              <w:keepNext/>
              <w:widowControl w:val="0"/>
              <w:rPr>
                <w:sz w:val="22"/>
                <w:szCs w:val="22"/>
                <w:lang w:val="en-US" w:eastAsia="en-US"/>
              </w:rPr>
            </w:pPr>
            <w:r w:rsidRPr="00136F81">
              <w:rPr>
                <w:rFonts w:eastAsia="Calibri"/>
                <w:spacing w:val="-1"/>
                <w:sz w:val="22"/>
                <w:szCs w:val="22"/>
                <w:lang w:val="en-US" w:eastAsia="en-US"/>
              </w:rPr>
              <w:t xml:space="preserve">Dose </w:t>
            </w:r>
            <w:proofErr w:type="spellStart"/>
            <w:r w:rsidRPr="00136F81">
              <w:rPr>
                <w:rFonts w:eastAsia="Calibri"/>
                <w:spacing w:val="-1"/>
                <w:sz w:val="22"/>
                <w:szCs w:val="22"/>
                <w:lang w:val="en-US" w:eastAsia="en-US"/>
              </w:rPr>
              <w:t>inicial</w:t>
            </w:r>
            <w:proofErr w:type="spellEnd"/>
          </w:p>
        </w:tc>
        <w:tc>
          <w:tcPr>
            <w:tcW w:w="3959" w:type="dxa"/>
          </w:tcPr>
          <w:p w14:paraId="2C10CDBD" w14:textId="77777777" w:rsidR="007E327D" w:rsidRPr="00136F81" w:rsidRDefault="007E327D" w:rsidP="009F48FB">
            <w:pPr>
              <w:keepNext/>
              <w:widowControl w:val="0"/>
              <w:rPr>
                <w:rFonts w:eastAsia="Calibri"/>
                <w:sz w:val="22"/>
                <w:szCs w:val="22"/>
                <w:lang w:val="pt-PT" w:eastAsia="en-US"/>
              </w:rPr>
            </w:pPr>
            <w:r w:rsidRPr="00136F81">
              <w:rPr>
                <w:rFonts w:eastAsia="Calibri"/>
                <w:sz w:val="22"/>
                <w:szCs w:val="22"/>
                <w:lang w:val="pt-PT" w:eastAsia="en-US"/>
              </w:rPr>
              <w:t>2,5 mg uma vez por dia</w:t>
            </w:r>
          </w:p>
          <w:p w14:paraId="31D324C2" w14:textId="1BB18E0D" w:rsidR="007E327D" w:rsidRPr="00136F81" w:rsidRDefault="007E327D" w:rsidP="009F48FB">
            <w:pPr>
              <w:keepNext/>
              <w:widowControl w:val="0"/>
              <w:rPr>
                <w:sz w:val="22"/>
                <w:szCs w:val="22"/>
                <w:lang w:val="pt-PT" w:eastAsia="en-US"/>
              </w:rPr>
            </w:pPr>
            <w:r w:rsidRPr="00136F81">
              <w:rPr>
                <w:rFonts w:eastAsia="Calibri"/>
                <w:sz w:val="22"/>
                <w:szCs w:val="22"/>
                <w:lang w:val="pt-PT" w:eastAsia="en-US"/>
              </w:rPr>
              <w:t>(dias 1 a 21 de ciclos repetidos de 28 dias)</w:t>
            </w:r>
          </w:p>
        </w:tc>
      </w:tr>
      <w:tr w:rsidR="007E327D" w:rsidRPr="000F4006" w14:paraId="462D59C2" w14:textId="77777777" w:rsidTr="009F48FB">
        <w:trPr>
          <w:cantSplit/>
          <w:trHeight w:val="20"/>
        </w:trPr>
        <w:tc>
          <w:tcPr>
            <w:tcW w:w="2987" w:type="dxa"/>
            <w:vMerge/>
          </w:tcPr>
          <w:p w14:paraId="0BDCD5F3" w14:textId="77777777" w:rsidR="007E327D" w:rsidRPr="00136F81" w:rsidRDefault="007E327D" w:rsidP="009F48FB">
            <w:pPr>
              <w:keepNext/>
              <w:widowControl w:val="0"/>
              <w:rPr>
                <w:rFonts w:eastAsia="Calibri"/>
                <w:sz w:val="22"/>
                <w:szCs w:val="22"/>
                <w:lang w:val="pt-PT" w:eastAsia="en-US"/>
              </w:rPr>
            </w:pPr>
          </w:p>
        </w:tc>
        <w:tc>
          <w:tcPr>
            <w:tcW w:w="2126" w:type="dxa"/>
          </w:tcPr>
          <w:p w14:paraId="3208893F" w14:textId="6E37D6ED" w:rsidR="007E327D" w:rsidRPr="00136F81" w:rsidRDefault="007E327D" w:rsidP="009F48FB">
            <w:pPr>
              <w:keepNext/>
              <w:widowControl w:val="0"/>
              <w:rPr>
                <w:sz w:val="22"/>
                <w:szCs w:val="22"/>
                <w:lang w:val="en-US" w:eastAsia="en-US"/>
              </w:rPr>
            </w:pPr>
            <w:proofErr w:type="spellStart"/>
            <w:r w:rsidRPr="00136F81">
              <w:rPr>
                <w:rFonts w:eastAsia="Calibri"/>
                <w:spacing w:val="-1"/>
                <w:sz w:val="22"/>
                <w:szCs w:val="22"/>
                <w:lang w:val="en-US" w:eastAsia="en-US"/>
              </w:rPr>
              <w:t>Nível</w:t>
            </w:r>
            <w:proofErr w:type="spellEnd"/>
            <w:r w:rsidRPr="00136F81">
              <w:rPr>
                <w:rFonts w:eastAsia="Calibri"/>
                <w:spacing w:val="-1"/>
                <w:sz w:val="22"/>
                <w:szCs w:val="22"/>
                <w:lang w:val="en-US" w:eastAsia="en-US"/>
              </w:rPr>
              <w:t xml:space="preserve"> </w:t>
            </w:r>
            <w:proofErr w:type="spellStart"/>
            <w:r w:rsidRPr="00136F81">
              <w:rPr>
                <w:rFonts w:eastAsia="Calibri"/>
                <w:spacing w:val="-1"/>
                <w:sz w:val="22"/>
                <w:szCs w:val="22"/>
                <w:lang w:val="en-US" w:eastAsia="en-US"/>
              </w:rPr>
              <w:t>posológico</w:t>
            </w:r>
            <w:proofErr w:type="spellEnd"/>
            <w:r w:rsidRPr="00136F81">
              <w:rPr>
                <w:rFonts w:eastAsia="Calibri"/>
                <w:spacing w:val="-1"/>
                <w:sz w:val="22"/>
                <w:szCs w:val="22"/>
                <w:lang w:val="en-US" w:eastAsia="en-US"/>
              </w:rPr>
              <w:t xml:space="preserve"> -1*</w:t>
            </w:r>
          </w:p>
        </w:tc>
        <w:tc>
          <w:tcPr>
            <w:tcW w:w="3959" w:type="dxa"/>
          </w:tcPr>
          <w:p w14:paraId="6D049D2C" w14:textId="77777777" w:rsidR="007E327D" w:rsidRPr="00136F81" w:rsidRDefault="007E327D" w:rsidP="009F48FB">
            <w:pPr>
              <w:keepNext/>
              <w:widowControl w:val="0"/>
              <w:rPr>
                <w:rFonts w:eastAsia="Calibri"/>
                <w:sz w:val="22"/>
                <w:szCs w:val="22"/>
                <w:lang w:val="pt-PT" w:eastAsia="en-US"/>
              </w:rPr>
            </w:pPr>
            <w:r w:rsidRPr="00136F81">
              <w:rPr>
                <w:rFonts w:eastAsia="Calibri"/>
                <w:sz w:val="22"/>
                <w:szCs w:val="22"/>
                <w:lang w:val="pt-PT" w:eastAsia="en-US"/>
              </w:rPr>
              <w:t>2,5 mg em dias alternados</w:t>
            </w:r>
          </w:p>
          <w:p w14:paraId="0995781B" w14:textId="650E7F78" w:rsidR="007E327D" w:rsidRPr="00136F81" w:rsidRDefault="007E327D" w:rsidP="009F48FB">
            <w:pPr>
              <w:keepNext/>
              <w:widowControl w:val="0"/>
              <w:rPr>
                <w:sz w:val="22"/>
                <w:szCs w:val="22"/>
                <w:lang w:val="pt-PT" w:eastAsia="en-US"/>
              </w:rPr>
            </w:pPr>
            <w:r w:rsidRPr="00136F81">
              <w:rPr>
                <w:rFonts w:eastAsia="Calibri"/>
                <w:sz w:val="22"/>
                <w:szCs w:val="22"/>
                <w:lang w:val="pt-PT" w:eastAsia="en-US"/>
              </w:rPr>
              <w:t>(dias 1 a 28 de ciclos repetidos de 28 dias)</w:t>
            </w:r>
          </w:p>
        </w:tc>
      </w:tr>
      <w:tr w:rsidR="007E327D" w:rsidRPr="000F4006" w14:paraId="533BFF80" w14:textId="77777777" w:rsidTr="009F48FB">
        <w:trPr>
          <w:cantSplit/>
          <w:trHeight w:val="20"/>
        </w:trPr>
        <w:tc>
          <w:tcPr>
            <w:tcW w:w="2987" w:type="dxa"/>
            <w:vMerge/>
          </w:tcPr>
          <w:p w14:paraId="54D938EC" w14:textId="77777777" w:rsidR="007E327D" w:rsidRPr="00136F81" w:rsidRDefault="007E327D" w:rsidP="009F48FB">
            <w:pPr>
              <w:keepNext/>
              <w:widowControl w:val="0"/>
              <w:rPr>
                <w:rFonts w:eastAsia="Calibri"/>
                <w:sz w:val="22"/>
                <w:szCs w:val="22"/>
                <w:lang w:val="pt-PT" w:eastAsia="en-US"/>
              </w:rPr>
            </w:pPr>
          </w:p>
        </w:tc>
        <w:tc>
          <w:tcPr>
            <w:tcW w:w="2126" w:type="dxa"/>
          </w:tcPr>
          <w:p w14:paraId="2C69A095" w14:textId="03BEC49D" w:rsidR="007E327D" w:rsidRPr="00136F81" w:rsidRDefault="007E327D" w:rsidP="009F48FB">
            <w:pPr>
              <w:keepNext/>
              <w:widowControl w:val="0"/>
              <w:rPr>
                <w:sz w:val="22"/>
                <w:szCs w:val="22"/>
                <w:lang w:val="en-US" w:eastAsia="en-US"/>
              </w:rPr>
            </w:pPr>
            <w:proofErr w:type="spellStart"/>
            <w:r w:rsidRPr="00136F81">
              <w:rPr>
                <w:rFonts w:eastAsia="Calibri"/>
                <w:spacing w:val="-1"/>
                <w:sz w:val="22"/>
                <w:szCs w:val="22"/>
                <w:lang w:val="en-US" w:eastAsia="en-US"/>
              </w:rPr>
              <w:t>Nível</w:t>
            </w:r>
            <w:proofErr w:type="spellEnd"/>
            <w:r w:rsidRPr="00136F81">
              <w:rPr>
                <w:rFonts w:eastAsia="Calibri"/>
                <w:spacing w:val="-1"/>
                <w:sz w:val="22"/>
                <w:szCs w:val="22"/>
                <w:lang w:val="en-US" w:eastAsia="en-US"/>
              </w:rPr>
              <w:t xml:space="preserve"> </w:t>
            </w:r>
            <w:proofErr w:type="spellStart"/>
            <w:r w:rsidRPr="00136F81">
              <w:rPr>
                <w:rFonts w:eastAsia="Calibri"/>
                <w:spacing w:val="-1"/>
                <w:sz w:val="22"/>
                <w:szCs w:val="22"/>
                <w:lang w:val="en-US" w:eastAsia="en-US"/>
              </w:rPr>
              <w:t>posológico</w:t>
            </w:r>
            <w:proofErr w:type="spellEnd"/>
            <w:r w:rsidRPr="00136F81">
              <w:rPr>
                <w:rFonts w:eastAsia="Calibri"/>
                <w:spacing w:val="-1"/>
                <w:sz w:val="22"/>
                <w:szCs w:val="22"/>
                <w:lang w:val="en-US" w:eastAsia="en-US"/>
              </w:rPr>
              <w:t xml:space="preserve"> -2*</w:t>
            </w:r>
          </w:p>
        </w:tc>
        <w:tc>
          <w:tcPr>
            <w:tcW w:w="3959" w:type="dxa"/>
          </w:tcPr>
          <w:p w14:paraId="0DD2948A" w14:textId="77777777" w:rsidR="007E327D" w:rsidRPr="00136F81" w:rsidRDefault="007E327D" w:rsidP="009F48FB">
            <w:pPr>
              <w:keepNext/>
              <w:widowControl w:val="0"/>
              <w:rPr>
                <w:rFonts w:eastAsia="Calibri"/>
                <w:sz w:val="22"/>
                <w:szCs w:val="22"/>
                <w:lang w:val="pt-PT" w:eastAsia="en-US"/>
              </w:rPr>
            </w:pPr>
            <w:r w:rsidRPr="00136F81">
              <w:rPr>
                <w:rFonts w:eastAsia="Calibri"/>
                <w:sz w:val="22"/>
                <w:szCs w:val="22"/>
                <w:lang w:val="pt-PT" w:eastAsia="en-US"/>
              </w:rPr>
              <w:t>2,5 mg duas vezes por semana</w:t>
            </w:r>
          </w:p>
          <w:p w14:paraId="69D2B378" w14:textId="629917BF" w:rsidR="007E327D" w:rsidRPr="00136F81" w:rsidRDefault="007E327D" w:rsidP="009F48FB">
            <w:pPr>
              <w:keepNext/>
              <w:widowControl w:val="0"/>
              <w:rPr>
                <w:sz w:val="22"/>
                <w:szCs w:val="22"/>
                <w:lang w:val="pt-PT" w:eastAsia="en-US"/>
              </w:rPr>
            </w:pPr>
            <w:r w:rsidRPr="00136F81">
              <w:rPr>
                <w:rFonts w:eastAsia="Calibri"/>
                <w:sz w:val="22"/>
                <w:szCs w:val="22"/>
                <w:lang w:val="pt-PT" w:eastAsia="en-US"/>
              </w:rPr>
              <w:t>(dias 1 a 28 de ciclos repetidos de 28 dias)</w:t>
            </w:r>
          </w:p>
        </w:tc>
      </w:tr>
    </w:tbl>
    <w:p w14:paraId="3FC5A379" w14:textId="28D9E0E1" w:rsidR="007E327D" w:rsidRPr="009F48FB" w:rsidRDefault="007E327D" w:rsidP="009F48FB">
      <w:pPr>
        <w:keepNext/>
        <w:widowControl w:val="0"/>
        <w:rPr>
          <w:sz w:val="18"/>
          <w:szCs w:val="16"/>
          <w:lang w:val="pt-PT" w:eastAsia="en-US"/>
        </w:rPr>
      </w:pPr>
      <w:r w:rsidRPr="009F48FB">
        <w:rPr>
          <w:rFonts w:eastAsia="Calibri"/>
          <w:spacing w:val="-1"/>
          <w:sz w:val="18"/>
          <w:szCs w:val="16"/>
          <w:lang w:val="pt-PT" w:eastAsia="en-US"/>
        </w:rPr>
        <w:t>* Passos recomendados de redução da dose durante o tratamento e reinício do tratamento para controlo da neutropenia ou trombocitopenia de grau 3 ou 4, ou outras toxicidades de grau 3 ou 4 consideradas como estando relacionadas com a lenalidomida, conforme descrito acima.</w:t>
      </w:r>
    </w:p>
    <w:p w14:paraId="1C1D27DC" w14:textId="77777777" w:rsidR="007E327D" w:rsidRPr="009F48FB" w:rsidRDefault="007E327D" w:rsidP="009F48FB">
      <w:pPr>
        <w:widowControl w:val="0"/>
        <w:rPr>
          <w:sz w:val="22"/>
          <w:szCs w:val="20"/>
          <w:lang w:val="pt-PT" w:eastAsia="en-US"/>
        </w:rPr>
      </w:pPr>
    </w:p>
    <w:p w14:paraId="258EE0AA" w14:textId="42BB8084" w:rsidR="007E327D" w:rsidRPr="009F48FB" w:rsidRDefault="00AC4328" w:rsidP="00762A45">
      <w:pPr>
        <w:keepNext/>
        <w:widowControl w:val="0"/>
        <w:rPr>
          <w:sz w:val="22"/>
          <w:szCs w:val="22"/>
          <w:lang w:val="pt-PT" w:eastAsia="en-US"/>
        </w:rPr>
      </w:pPr>
      <w:r w:rsidRPr="009F48FB">
        <w:rPr>
          <w:rFonts w:eastAsia="Calibri"/>
          <w:i/>
          <w:sz w:val="22"/>
          <w:szCs w:val="22"/>
          <w:lang w:val="pt-PT" w:eastAsia="en-US"/>
        </w:rPr>
        <w:t>Linfoma de células do manto</w:t>
      </w:r>
    </w:p>
    <w:tbl>
      <w:tblPr>
        <w:tblW w:w="907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3"/>
        <w:gridCol w:w="3959"/>
      </w:tblGrid>
      <w:tr w:rsidR="007E327D" w:rsidRPr="000F4006" w14:paraId="5E0D6343" w14:textId="77777777" w:rsidTr="009C0ED8">
        <w:trPr>
          <w:trHeight w:val="20"/>
        </w:trPr>
        <w:tc>
          <w:tcPr>
            <w:tcW w:w="5113" w:type="dxa"/>
          </w:tcPr>
          <w:p w14:paraId="754DA702" w14:textId="37E19B5F" w:rsidR="007E327D" w:rsidRPr="009C0ED8" w:rsidRDefault="00AC4328" w:rsidP="009C0ED8">
            <w:pPr>
              <w:widowControl w:val="0"/>
              <w:rPr>
                <w:sz w:val="22"/>
                <w:szCs w:val="22"/>
                <w:lang w:val="en-US" w:eastAsia="en-US"/>
              </w:rPr>
            </w:pPr>
            <w:proofErr w:type="spellStart"/>
            <w:r w:rsidRPr="009C0ED8">
              <w:rPr>
                <w:rFonts w:eastAsia="Calibri"/>
                <w:b/>
                <w:spacing w:val="-1"/>
                <w:sz w:val="22"/>
                <w:szCs w:val="22"/>
                <w:lang w:val="en-US" w:eastAsia="en-US"/>
              </w:rPr>
              <w:t>Função</w:t>
            </w:r>
            <w:proofErr w:type="spellEnd"/>
            <w:r w:rsidRPr="009C0ED8">
              <w:rPr>
                <w:rFonts w:eastAsia="Calibri"/>
                <w:b/>
                <w:spacing w:val="-1"/>
                <w:sz w:val="22"/>
                <w:szCs w:val="22"/>
                <w:lang w:val="en-US" w:eastAsia="en-US"/>
              </w:rPr>
              <w:t xml:space="preserve"> renal (</w:t>
            </w:r>
            <w:proofErr w:type="spellStart"/>
            <w:r w:rsidRPr="009C0ED8">
              <w:rPr>
                <w:rFonts w:eastAsia="Calibri"/>
                <w:b/>
                <w:spacing w:val="-1"/>
                <w:sz w:val="22"/>
                <w:szCs w:val="22"/>
                <w:lang w:val="en-US" w:eastAsia="en-US"/>
              </w:rPr>
              <w:t>CLcr</w:t>
            </w:r>
            <w:proofErr w:type="spellEnd"/>
            <w:r w:rsidRPr="009C0ED8">
              <w:rPr>
                <w:rFonts w:eastAsia="Calibri"/>
                <w:b/>
                <w:spacing w:val="-1"/>
                <w:sz w:val="22"/>
                <w:szCs w:val="22"/>
                <w:lang w:val="en-US" w:eastAsia="en-US"/>
              </w:rPr>
              <w:t>)</w:t>
            </w:r>
          </w:p>
        </w:tc>
        <w:tc>
          <w:tcPr>
            <w:tcW w:w="3959" w:type="dxa"/>
          </w:tcPr>
          <w:p w14:paraId="7C41AB60" w14:textId="77777777" w:rsidR="00AC4328" w:rsidRPr="009C0ED8" w:rsidRDefault="00AC4328" w:rsidP="009C0ED8">
            <w:pPr>
              <w:widowControl w:val="0"/>
              <w:rPr>
                <w:rFonts w:eastAsia="Calibri"/>
                <w:b/>
                <w:spacing w:val="-1"/>
                <w:sz w:val="22"/>
                <w:szCs w:val="22"/>
                <w:lang w:val="pt-PT" w:eastAsia="en-US"/>
              </w:rPr>
            </w:pPr>
            <w:r w:rsidRPr="009C0ED8">
              <w:rPr>
                <w:rFonts w:eastAsia="Calibri"/>
                <w:b/>
                <w:spacing w:val="-1"/>
                <w:sz w:val="22"/>
                <w:szCs w:val="22"/>
                <w:lang w:val="pt-PT" w:eastAsia="en-US"/>
              </w:rPr>
              <w:t>Ajuste da dose</w:t>
            </w:r>
          </w:p>
          <w:p w14:paraId="6B600785" w14:textId="32BAE2F7" w:rsidR="007E327D" w:rsidRPr="009C0ED8" w:rsidRDefault="00AC4328" w:rsidP="009C0ED8">
            <w:pPr>
              <w:widowControl w:val="0"/>
              <w:rPr>
                <w:sz w:val="22"/>
                <w:szCs w:val="22"/>
                <w:lang w:val="pt-PT" w:eastAsia="en-US"/>
              </w:rPr>
            </w:pPr>
            <w:r w:rsidRPr="009C0ED8">
              <w:rPr>
                <w:rFonts w:eastAsia="Calibri"/>
                <w:sz w:val="22"/>
                <w:szCs w:val="22"/>
                <w:lang w:val="pt-PT" w:eastAsia="en-US"/>
              </w:rPr>
              <w:t>(dias 1 a 21 de ciclos repetidos de 28 dias)</w:t>
            </w:r>
          </w:p>
        </w:tc>
      </w:tr>
      <w:tr w:rsidR="007E327D" w:rsidRPr="000F4006" w14:paraId="21034AC2" w14:textId="77777777" w:rsidTr="009C0ED8">
        <w:trPr>
          <w:trHeight w:val="20"/>
        </w:trPr>
        <w:tc>
          <w:tcPr>
            <w:tcW w:w="5113" w:type="dxa"/>
          </w:tcPr>
          <w:p w14:paraId="42A5FB8C" w14:textId="0EA8A7C1" w:rsidR="007E327D" w:rsidRPr="009C0ED8" w:rsidRDefault="00AC4328" w:rsidP="009C0ED8">
            <w:pPr>
              <w:widowControl w:val="0"/>
              <w:rPr>
                <w:sz w:val="22"/>
                <w:szCs w:val="22"/>
                <w:lang w:val="pt-PT" w:eastAsia="en-US"/>
              </w:rPr>
            </w:pPr>
            <w:r w:rsidRPr="009C0ED8">
              <w:rPr>
                <w:spacing w:val="-1"/>
                <w:sz w:val="22"/>
                <w:szCs w:val="22"/>
                <w:lang w:val="pt-PT" w:eastAsia="en-US"/>
              </w:rPr>
              <w:t>Compromisso renal moderado (30 </w:t>
            </w:r>
            <w:r w:rsidR="009F48FB" w:rsidRPr="009C0ED8">
              <w:rPr>
                <w:noProof/>
                <w:sz w:val="22"/>
                <w:szCs w:val="22"/>
                <w:lang w:val="pt-PT"/>
              </w:rPr>
              <w:t>≤</w:t>
            </w:r>
            <w:r w:rsidR="009C0ED8" w:rsidRPr="00515F54">
              <w:rPr>
                <w:rFonts w:eastAsia="Symbol"/>
                <w:sz w:val="22"/>
                <w:szCs w:val="22"/>
                <w:lang w:val="pt-PT" w:eastAsia="en-US"/>
              </w:rPr>
              <w:t xml:space="preserve"> </w:t>
            </w:r>
            <w:r w:rsidRPr="009C0ED8">
              <w:rPr>
                <w:spacing w:val="-1"/>
                <w:sz w:val="22"/>
                <w:szCs w:val="22"/>
                <w:lang w:val="pt-PT" w:eastAsia="en-US"/>
              </w:rPr>
              <w:t>CLcr &lt; 50 ml/min)</w:t>
            </w:r>
          </w:p>
        </w:tc>
        <w:tc>
          <w:tcPr>
            <w:tcW w:w="3959" w:type="dxa"/>
          </w:tcPr>
          <w:p w14:paraId="74B00D83" w14:textId="5EC944CB" w:rsidR="007E327D" w:rsidRPr="009C0ED8" w:rsidRDefault="00AC4328" w:rsidP="009C0ED8">
            <w:pPr>
              <w:widowControl w:val="0"/>
              <w:rPr>
                <w:sz w:val="22"/>
                <w:szCs w:val="22"/>
                <w:lang w:val="pt-PT" w:eastAsia="en-US"/>
              </w:rPr>
            </w:pPr>
            <w:r w:rsidRPr="009C0ED8">
              <w:rPr>
                <w:rFonts w:eastAsia="Calibri"/>
                <w:sz w:val="22"/>
                <w:szCs w:val="22"/>
                <w:lang w:val="pt-PT" w:eastAsia="en-US"/>
              </w:rPr>
              <w:t>10 mg uma vez por dia</w:t>
            </w:r>
            <w:r w:rsidR="009C0ED8" w:rsidRPr="009C0ED8">
              <w:rPr>
                <w:noProof/>
                <w:sz w:val="22"/>
                <w:szCs w:val="22"/>
                <w:vertAlign w:val="superscript"/>
                <w:lang w:val="pt-PT"/>
              </w:rPr>
              <w:t>1</w:t>
            </w:r>
          </w:p>
        </w:tc>
      </w:tr>
      <w:tr w:rsidR="007E327D" w:rsidRPr="000F4006" w14:paraId="26430055" w14:textId="77777777" w:rsidTr="009C0ED8">
        <w:trPr>
          <w:trHeight w:val="20"/>
        </w:trPr>
        <w:tc>
          <w:tcPr>
            <w:tcW w:w="5113" w:type="dxa"/>
          </w:tcPr>
          <w:p w14:paraId="1657CB2C" w14:textId="79805727" w:rsidR="007E327D" w:rsidRPr="009C0ED8" w:rsidRDefault="00AC4328" w:rsidP="009C0ED8">
            <w:pPr>
              <w:keepNext/>
              <w:widowControl w:val="0"/>
              <w:rPr>
                <w:sz w:val="22"/>
                <w:szCs w:val="22"/>
                <w:lang w:val="pt-PT" w:eastAsia="en-US"/>
              </w:rPr>
            </w:pPr>
            <w:r w:rsidRPr="009C0ED8">
              <w:rPr>
                <w:rFonts w:eastAsia="Calibri"/>
                <w:spacing w:val="-1"/>
                <w:sz w:val="22"/>
                <w:szCs w:val="22"/>
                <w:lang w:val="pt-PT" w:eastAsia="en-US"/>
              </w:rPr>
              <w:t>Compromisso renal grave</w:t>
            </w:r>
          </w:p>
          <w:p w14:paraId="411A1088" w14:textId="44F507BF" w:rsidR="007E327D" w:rsidRPr="009C0ED8" w:rsidRDefault="00AC4328" w:rsidP="009C0ED8">
            <w:pPr>
              <w:keepNext/>
              <w:widowControl w:val="0"/>
              <w:rPr>
                <w:sz w:val="22"/>
                <w:szCs w:val="22"/>
                <w:lang w:val="pt-PT" w:eastAsia="en-US"/>
              </w:rPr>
            </w:pPr>
            <w:r w:rsidRPr="009C0ED8">
              <w:rPr>
                <w:rFonts w:eastAsia="Calibri"/>
                <w:spacing w:val="-1"/>
                <w:sz w:val="22"/>
                <w:szCs w:val="22"/>
                <w:lang w:val="pt-PT" w:eastAsia="en-US"/>
              </w:rPr>
              <w:t>(CLcr &lt; 30 ml/min, sem necessidade de diálise)</w:t>
            </w:r>
          </w:p>
        </w:tc>
        <w:tc>
          <w:tcPr>
            <w:tcW w:w="3959" w:type="dxa"/>
          </w:tcPr>
          <w:p w14:paraId="1FF8F811" w14:textId="224DE1C3" w:rsidR="007E327D" w:rsidRPr="009C0ED8" w:rsidRDefault="00AC4328" w:rsidP="009C0ED8">
            <w:pPr>
              <w:keepNext/>
              <w:widowControl w:val="0"/>
              <w:rPr>
                <w:sz w:val="22"/>
                <w:szCs w:val="22"/>
                <w:lang w:val="pt-PT" w:eastAsia="en-US"/>
              </w:rPr>
            </w:pPr>
            <w:r w:rsidRPr="009C0ED8">
              <w:rPr>
                <w:rFonts w:eastAsia="Calibri"/>
                <w:sz w:val="22"/>
                <w:szCs w:val="22"/>
                <w:lang w:val="pt-PT" w:eastAsia="en-US"/>
              </w:rPr>
              <w:t>7,5 mg uma vez por dia</w:t>
            </w:r>
            <w:r w:rsidR="009C0ED8" w:rsidRPr="009C0ED8">
              <w:rPr>
                <w:noProof/>
                <w:sz w:val="22"/>
                <w:szCs w:val="22"/>
                <w:vertAlign w:val="superscript"/>
                <w:lang w:val="pt-PT"/>
              </w:rPr>
              <w:t>2</w:t>
            </w:r>
          </w:p>
          <w:p w14:paraId="2D5162AB" w14:textId="0451980E" w:rsidR="007E327D" w:rsidRPr="009C0ED8" w:rsidRDefault="00AC4328" w:rsidP="009C0ED8">
            <w:pPr>
              <w:keepNext/>
              <w:widowControl w:val="0"/>
              <w:rPr>
                <w:sz w:val="22"/>
                <w:szCs w:val="22"/>
                <w:lang w:val="pt-PT" w:eastAsia="en-US"/>
              </w:rPr>
            </w:pPr>
            <w:r w:rsidRPr="009C0ED8">
              <w:rPr>
                <w:rFonts w:eastAsia="Calibri"/>
                <w:sz w:val="22"/>
                <w:szCs w:val="22"/>
                <w:lang w:val="pt-PT" w:eastAsia="en-US"/>
              </w:rPr>
              <w:t>15 mg em dias alternados</w:t>
            </w:r>
          </w:p>
        </w:tc>
      </w:tr>
      <w:tr w:rsidR="007E327D" w:rsidRPr="000F4006" w14:paraId="18BCBA5C" w14:textId="77777777" w:rsidTr="009C0ED8">
        <w:trPr>
          <w:trHeight w:val="20"/>
        </w:trPr>
        <w:tc>
          <w:tcPr>
            <w:tcW w:w="5113" w:type="dxa"/>
          </w:tcPr>
          <w:p w14:paraId="737077EB" w14:textId="713D65DF" w:rsidR="007E327D" w:rsidRPr="009C0ED8" w:rsidRDefault="00AC4328" w:rsidP="009C0ED8">
            <w:pPr>
              <w:widowControl w:val="0"/>
              <w:rPr>
                <w:sz w:val="22"/>
                <w:szCs w:val="22"/>
                <w:lang w:val="pt-PT" w:eastAsia="en-US"/>
              </w:rPr>
            </w:pPr>
            <w:r w:rsidRPr="009C0ED8">
              <w:rPr>
                <w:rFonts w:eastAsia="Calibri"/>
                <w:spacing w:val="-1"/>
                <w:sz w:val="22"/>
                <w:szCs w:val="22"/>
                <w:lang w:val="pt-PT" w:eastAsia="en-US"/>
              </w:rPr>
              <w:t>Doença renal em fase terminal (DRT) (CLcr &lt; 30 ml/min, com necessidade de diálise)</w:t>
            </w:r>
          </w:p>
        </w:tc>
        <w:tc>
          <w:tcPr>
            <w:tcW w:w="3959" w:type="dxa"/>
          </w:tcPr>
          <w:p w14:paraId="3CB577AB" w14:textId="4F73D7E1" w:rsidR="007E327D" w:rsidRPr="009C0ED8" w:rsidRDefault="00AC4328" w:rsidP="009C0ED8">
            <w:pPr>
              <w:widowControl w:val="0"/>
              <w:rPr>
                <w:sz w:val="22"/>
                <w:szCs w:val="22"/>
                <w:lang w:val="pt-PT" w:eastAsia="en-US"/>
              </w:rPr>
            </w:pPr>
            <w:r w:rsidRPr="009C0ED8">
              <w:rPr>
                <w:rFonts w:eastAsia="Calibri"/>
                <w:sz w:val="22"/>
                <w:szCs w:val="22"/>
                <w:lang w:val="pt-PT" w:eastAsia="en-US"/>
              </w:rPr>
              <w:t xml:space="preserve">5 mg uma vez por dia. </w:t>
            </w:r>
            <w:r w:rsidRPr="009C0ED8">
              <w:rPr>
                <w:rFonts w:eastAsia="Calibri"/>
                <w:spacing w:val="-1"/>
                <w:sz w:val="22"/>
                <w:szCs w:val="22"/>
                <w:lang w:val="pt-PT" w:eastAsia="en-US"/>
              </w:rPr>
              <w:t>Nos dias de diálise, a dose deve ser administrada após a diálise.</w:t>
            </w:r>
          </w:p>
        </w:tc>
      </w:tr>
    </w:tbl>
    <w:p w14:paraId="1B4609BB" w14:textId="572F0570" w:rsidR="007E327D" w:rsidRPr="00915D3A" w:rsidRDefault="007E327D" w:rsidP="009C0ED8">
      <w:pPr>
        <w:keepNext/>
        <w:widowControl w:val="0"/>
        <w:rPr>
          <w:rFonts w:eastAsiaTheme="minorEastAsia"/>
          <w:sz w:val="18"/>
          <w:szCs w:val="18"/>
          <w:lang w:val="pt-PT" w:eastAsia="en-GB"/>
        </w:rPr>
      </w:pPr>
      <w:r w:rsidRPr="00915D3A">
        <w:rPr>
          <w:rFonts w:eastAsiaTheme="minorEastAsia"/>
          <w:sz w:val="18"/>
          <w:szCs w:val="18"/>
          <w:vertAlign w:val="superscript"/>
          <w:lang w:val="pt-PT" w:eastAsia="en-GB"/>
        </w:rPr>
        <w:t>1</w:t>
      </w:r>
      <w:r w:rsidRPr="00915D3A">
        <w:rPr>
          <w:rFonts w:eastAsiaTheme="minorEastAsia"/>
          <w:sz w:val="18"/>
          <w:szCs w:val="18"/>
          <w:lang w:val="pt-PT"/>
        </w:rPr>
        <w:t xml:space="preserve"> </w:t>
      </w:r>
      <w:r w:rsidR="00AC4328" w:rsidRPr="00915D3A">
        <w:rPr>
          <w:rFonts w:eastAsiaTheme="minorEastAsia"/>
          <w:sz w:val="18"/>
          <w:szCs w:val="18"/>
          <w:lang w:val="pt-PT"/>
        </w:rPr>
        <w:t>A dose pode ser aumentada para 15 mg uma vez por dia após 2 ciclos se o doente não estiver a responder ao tratamento e estiver a tolerar o tratamento.</w:t>
      </w:r>
    </w:p>
    <w:p w14:paraId="68F00826" w14:textId="41F0849C" w:rsidR="007E327D" w:rsidRPr="00915D3A" w:rsidRDefault="007E327D" w:rsidP="000C71F9">
      <w:pPr>
        <w:widowControl w:val="0"/>
        <w:ind w:left="567" w:hanging="567"/>
        <w:rPr>
          <w:rFonts w:eastAsiaTheme="minorEastAsia"/>
          <w:sz w:val="18"/>
          <w:szCs w:val="18"/>
          <w:lang w:val="pt-PT" w:eastAsia="en-GB"/>
        </w:rPr>
      </w:pPr>
      <w:r w:rsidRPr="00915D3A">
        <w:rPr>
          <w:rFonts w:eastAsiaTheme="minorEastAsia"/>
          <w:sz w:val="18"/>
          <w:szCs w:val="18"/>
          <w:vertAlign w:val="superscript"/>
          <w:lang w:val="pt-PT" w:eastAsia="en-GB"/>
        </w:rPr>
        <w:t>2</w:t>
      </w:r>
      <w:r w:rsidRPr="00915D3A">
        <w:rPr>
          <w:rFonts w:eastAsiaTheme="minorEastAsia"/>
          <w:sz w:val="18"/>
          <w:szCs w:val="18"/>
          <w:lang w:val="pt-PT" w:eastAsia="en-GB"/>
        </w:rPr>
        <w:t xml:space="preserve"> </w:t>
      </w:r>
      <w:r w:rsidR="00AC4328" w:rsidRPr="00915D3A">
        <w:rPr>
          <w:rFonts w:eastAsiaTheme="minorEastAsia"/>
          <w:sz w:val="18"/>
          <w:szCs w:val="18"/>
          <w:lang w:val="pt-PT" w:eastAsia="en-GB"/>
        </w:rPr>
        <w:t>Em países onde está disponível a cápsula de 7,5 mg.</w:t>
      </w:r>
    </w:p>
    <w:p w14:paraId="29C369CE" w14:textId="77777777" w:rsidR="00AC4328" w:rsidRPr="00754355" w:rsidRDefault="00AC4328" w:rsidP="00762A45">
      <w:pPr>
        <w:tabs>
          <w:tab w:val="left" w:pos="2055"/>
        </w:tabs>
        <w:rPr>
          <w:noProof/>
          <w:sz w:val="22"/>
          <w:szCs w:val="22"/>
          <w:lang w:val="pt-PT"/>
        </w:rPr>
      </w:pPr>
    </w:p>
    <w:p w14:paraId="2139E6BE" w14:textId="77777777" w:rsidR="00086EF0" w:rsidRPr="0034038D" w:rsidRDefault="00086EF0" w:rsidP="00762A45">
      <w:pPr>
        <w:keepNext/>
        <w:keepLines/>
        <w:rPr>
          <w:i/>
          <w:color w:val="000000"/>
          <w:sz w:val="22"/>
          <w:szCs w:val="22"/>
          <w:lang w:val="pt-PT"/>
        </w:rPr>
      </w:pPr>
      <w:r w:rsidRPr="0034038D">
        <w:rPr>
          <w:i/>
          <w:iCs/>
          <w:color w:val="000000"/>
          <w:sz w:val="22"/>
          <w:szCs w:val="22"/>
          <w:lang w:val="pt-PT"/>
        </w:rPr>
        <w:lastRenderedPageBreak/>
        <w:t>Linfoma folicular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8"/>
        <w:gridCol w:w="3966"/>
      </w:tblGrid>
      <w:tr w:rsidR="00086EF0" w:rsidRPr="000F4006" w14:paraId="4B417543" w14:textId="77777777" w:rsidTr="00DC6323">
        <w:trPr>
          <w:trHeight w:val="454"/>
        </w:trPr>
        <w:tc>
          <w:tcPr>
            <w:tcW w:w="2812" w:type="pct"/>
          </w:tcPr>
          <w:p w14:paraId="4555D9F8" w14:textId="77777777" w:rsidR="00086EF0" w:rsidRPr="0034038D" w:rsidRDefault="00086EF0" w:rsidP="00762A45">
            <w:pPr>
              <w:pStyle w:val="C-TableText"/>
              <w:keepNext/>
              <w:spacing w:before="0" w:after="0"/>
              <w:rPr>
                <w:b/>
                <w:color w:val="000000"/>
              </w:rPr>
            </w:pPr>
            <w:proofErr w:type="spellStart"/>
            <w:r w:rsidRPr="0034038D">
              <w:rPr>
                <w:b/>
                <w:bCs/>
                <w:color w:val="000000"/>
              </w:rPr>
              <w:t>Função</w:t>
            </w:r>
            <w:proofErr w:type="spellEnd"/>
            <w:r w:rsidRPr="0034038D">
              <w:rPr>
                <w:b/>
                <w:bCs/>
                <w:color w:val="000000"/>
              </w:rPr>
              <w:t xml:space="preserve"> renal (</w:t>
            </w:r>
            <w:proofErr w:type="spellStart"/>
            <w:r w:rsidRPr="0034038D">
              <w:rPr>
                <w:b/>
                <w:bCs/>
                <w:color w:val="000000"/>
              </w:rPr>
              <w:t>CL</w:t>
            </w:r>
            <w:r w:rsidR="009D1FD1" w:rsidRPr="0034038D">
              <w:rPr>
                <w:b/>
                <w:bCs/>
                <w:color w:val="000000"/>
              </w:rPr>
              <w:t>cr</w:t>
            </w:r>
            <w:proofErr w:type="spellEnd"/>
            <w:r w:rsidRPr="0034038D">
              <w:rPr>
                <w:b/>
                <w:bCs/>
                <w:color w:val="000000"/>
              </w:rPr>
              <w:t>)</w:t>
            </w:r>
          </w:p>
        </w:tc>
        <w:tc>
          <w:tcPr>
            <w:tcW w:w="2188" w:type="pct"/>
          </w:tcPr>
          <w:p w14:paraId="0997DBDC" w14:textId="77777777" w:rsidR="00086EF0" w:rsidRPr="007B632C" w:rsidRDefault="00086EF0" w:rsidP="00762A45">
            <w:pPr>
              <w:pStyle w:val="C-TableText"/>
              <w:keepNext/>
              <w:spacing w:before="0" w:after="0"/>
              <w:rPr>
                <w:b/>
                <w:color w:val="000000"/>
                <w:lang w:val="pt-PT"/>
              </w:rPr>
            </w:pPr>
            <w:r w:rsidRPr="007B632C">
              <w:rPr>
                <w:b/>
                <w:bCs/>
                <w:color w:val="000000"/>
                <w:lang w:val="pt-PT"/>
              </w:rPr>
              <w:t>Ajuste da dose</w:t>
            </w:r>
          </w:p>
          <w:p w14:paraId="21DA3574" w14:textId="77777777" w:rsidR="00086EF0" w:rsidRPr="007B632C" w:rsidRDefault="00086EF0" w:rsidP="00762A45">
            <w:pPr>
              <w:pStyle w:val="C-TableText"/>
              <w:keepNext/>
              <w:spacing w:before="0" w:after="0"/>
              <w:rPr>
                <w:b/>
                <w:color w:val="000000"/>
                <w:lang w:val="pt-PT"/>
              </w:rPr>
            </w:pPr>
            <w:r w:rsidRPr="007B632C">
              <w:rPr>
                <w:color w:val="000000"/>
                <w:lang w:val="pt-PT"/>
              </w:rPr>
              <w:t>(dias 1 a 21 de ciclos repetidos de 28</w:t>
            </w:r>
            <w:r w:rsidRPr="007B632C">
              <w:rPr>
                <w:lang w:val="pt-PT"/>
              </w:rPr>
              <w:t> </w:t>
            </w:r>
            <w:r w:rsidRPr="007B632C">
              <w:rPr>
                <w:color w:val="000000"/>
                <w:lang w:val="pt-PT"/>
              </w:rPr>
              <w:t>dias)</w:t>
            </w:r>
          </w:p>
        </w:tc>
      </w:tr>
      <w:tr w:rsidR="00086EF0" w:rsidRPr="000F4006" w14:paraId="643DAD9B" w14:textId="77777777" w:rsidTr="00DC6323">
        <w:trPr>
          <w:trHeight w:val="454"/>
        </w:trPr>
        <w:tc>
          <w:tcPr>
            <w:tcW w:w="2812" w:type="pct"/>
          </w:tcPr>
          <w:p w14:paraId="293C682D" w14:textId="77777777" w:rsidR="00086EF0" w:rsidRPr="007B632C" w:rsidRDefault="00086EF0" w:rsidP="00762A45">
            <w:pPr>
              <w:pStyle w:val="C-TableText"/>
              <w:keepNext/>
              <w:spacing w:before="0" w:after="0"/>
              <w:rPr>
                <w:color w:val="000000"/>
                <w:lang w:val="pt-PT"/>
              </w:rPr>
            </w:pPr>
            <w:r w:rsidRPr="007B632C">
              <w:rPr>
                <w:color w:val="000000"/>
                <w:lang w:val="pt-PT"/>
              </w:rPr>
              <w:t>Compromisso renal moderado</w:t>
            </w:r>
          </w:p>
          <w:p w14:paraId="0D756237" w14:textId="77777777" w:rsidR="00086EF0" w:rsidRPr="007B632C" w:rsidRDefault="00086EF0" w:rsidP="00762A45">
            <w:pPr>
              <w:pStyle w:val="C-TableText"/>
              <w:keepNext/>
              <w:spacing w:before="0" w:after="0"/>
              <w:rPr>
                <w:color w:val="000000"/>
                <w:lang w:val="pt-PT"/>
              </w:rPr>
            </w:pPr>
            <w:r w:rsidRPr="007B632C">
              <w:rPr>
                <w:color w:val="000000"/>
                <w:lang w:val="pt-PT"/>
              </w:rPr>
              <w:t>(30 </w:t>
            </w:r>
            <w:r w:rsidRPr="0034038D">
              <w:rPr>
                <w:color w:val="000000"/>
              </w:rPr>
              <w:sym w:font="Symbol" w:char="F0A3"/>
            </w:r>
            <w:r w:rsidRPr="007B632C">
              <w:rPr>
                <w:color w:val="000000"/>
                <w:lang w:val="pt-PT"/>
              </w:rPr>
              <w:t> CLcr &lt; 60 ml/min)</w:t>
            </w:r>
          </w:p>
        </w:tc>
        <w:tc>
          <w:tcPr>
            <w:tcW w:w="2188" w:type="pct"/>
          </w:tcPr>
          <w:p w14:paraId="6B457F9D" w14:textId="77777777" w:rsidR="00086EF0" w:rsidRPr="007B632C" w:rsidRDefault="00086EF0" w:rsidP="00762A45">
            <w:pPr>
              <w:pStyle w:val="C-TableText"/>
              <w:keepNext/>
              <w:spacing w:before="0" w:after="0"/>
              <w:rPr>
                <w:color w:val="000000"/>
                <w:lang w:val="pt-PT"/>
              </w:rPr>
            </w:pPr>
            <w:r w:rsidRPr="007B632C">
              <w:rPr>
                <w:color w:val="000000"/>
                <w:lang w:val="pt-PT"/>
              </w:rPr>
              <w:t>10 mg uma vez por dia</w:t>
            </w:r>
            <w:r w:rsidRPr="007B632C">
              <w:rPr>
                <w:color w:val="000000"/>
                <w:vertAlign w:val="superscript"/>
                <w:lang w:val="pt-PT"/>
              </w:rPr>
              <w:t>1, 2</w:t>
            </w:r>
          </w:p>
        </w:tc>
      </w:tr>
      <w:tr w:rsidR="00086EF0" w:rsidRPr="000F4006" w14:paraId="5FE71E44" w14:textId="77777777" w:rsidTr="00DC6323">
        <w:trPr>
          <w:trHeight w:val="454"/>
        </w:trPr>
        <w:tc>
          <w:tcPr>
            <w:tcW w:w="2812" w:type="pct"/>
          </w:tcPr>
          <w:p w14:paraId="2D3A1204" w14:textId="77777777" w:rsidR="00086EF0" w:rsidRPr="0034038D" w:rsidRDefault="00086EF0" w:rsidP="00762A45">
            <w:pPr>
              <w:keepNext/>
              <w:rPr>
                <w:color w:val="000000"/>
                <w:sz w:val="22"/>
                <w:szCs w:val="22"/>
                <w:lang w:val="pt-PT"/>
              </w:rPr>
            </w:pPr>
            <w:r w:rsidRPr="0034038D">
              <w:rPr>
                <w:color w:val="000000"/>
                <w:sz w:val="22"/>
                <w:szCs w:val="22"/>
                <w:lang w:val="pt-PT"/>
              </w:rPr>
              <w:t>Compromisso renal grave</w:t>
            </w:r>
          </w:p>
          <w:p w14:paraId="27D1DCDA" w14:textId="77777777" w:rsidR="00086EF0" w:rsidRPr="007B632C" w:rsidRDefault="00086EF0" w:rsidP="00762A45">
            <w:pPr>
              <w:pStyle w:val="C-TableText"/>
              <w:keepNext/>
              <w:spacing w:before="0" w:after="0"/>
              <w:rPr>
                <w:color w:val="000000"/>
                <w:lang w:val="pt-PT"/>
              </w:rPr>
            </w:pPr>
            <w:r w:rsidRPr="007B632C">
              <w:rPr>
                <w:color w:val="000000"/>
                <w:lang w:val="pt-PT"/>
              </w:rPr>
              <w:t>(CLcr &lt; 30 ml/min, sem necessidade de diálise)</w:t>
            </w:r>
          </w:p>
        </w:tc>
        <w:tc>
          <w:tcPr>
            <w:tcW w:w="2188" w:type="pct"/>
          </w:tcPr>
          <w:p w14:paraId="0E90B11B" w14:textId="6AA4AB08" w:rsidR="00086EF0" w:rsidRPr="006A0F72" w:rsidRDefault="00E822B6" w:rsidP="00762A45">
            <w:pPr>
              <w:pStyle w:val="C-TableText"/>
              <w:keepNext/>
              <w:spacing w:before="0" w:after="0"/>
              <w:rPr>
                <w:color w:val="000000"/>
                <w:lang w:val="pt-PT"/>
              </w:rPr>
            </w:pPr>
            <w:r w:rsidRPr="00076377">
              <w:rPr>
                <w:noProof/>
                <w:lang w:val="pt-PT"/>
              </w:rPr>
              <w:t>5 mg uma vez por dia</w:t>
            </w:r>
          </w:p>
        </w:tc>
      </w:tr>
      <w:tr w:rsidR="00086EF0" w:rsidRPr="000F4006" w14:paraId="15C4AA23" w14:textId="77777777" w:rsidTr="00DC6323">
        <w:trPr>
          <w:trHeight w:val="454"/>
        </w:trPr>
        <w:tc>
          <w:tcPr>
            <w:tcW w:w="2812" w:type="pct"/>
          </w:tcPr>
          <w:p w14:paraId="4080FF27" w14:textId="77777777" w:rsidR="00086EF0" w:rsidRPr="007B632C" w:rsidRDefault="00086EF0" w:rsidP="00762A45">
            <w:pPr>
              <w:pStyle w:val="C-TableText"/>
              <w:keepNext/>
              <w:spacing w:before="0" w:after="0"/>
              <w:rPr>
                <w:color w:val="000000"/>
                <w:lang w:val="pt-PT"/>
              </w:rPr>
            </w:pPr>
            <w:r w:rsidRPr="007B632C">
              <w:rPr>
                <w:color w:val="000000"/>
                <w:lang w:val="pt-PT"/>
              </w:rPr>
              <w:t>Doença renal em fase terminal (DRT)</w:t>
            </w:r>
          </w:p>
          <w:p w14:paraId="2FC95CF3" w14:textId="77777777" w:rsidR="00086EF0" w:rsidRPr="007B632C" w:rsidRDefault="00086EF0" w:rsidP="00762A45">
            <w:pPr>
              <w:pStyle w:val="C-TableText"/>
              <w:keepNext/>
              <w:spacing w:before="0" w:after="0"/>
              <w:rPr>
                <w:color w:val="000000"/>
                <w:lang w:val="pt-PT"/>
              </w:rPr>
            </w:pPr>
            <w:r w:rsidRPr="007B632C">
              <w:rPr>
                <w:color w:val="000000"/>
                <w:lang w:val="pt-PT"/>
              </w:rPr>
              <w:t>(CLcr &lt; 30 ml/min, com necessidade de diálise)</w:t>
            </w:r>
          </w:p>
        </w:tc>
        <w:tc>
          <w:tcPr>
            <w:tcW w:w="2188" w:type="pct"/>
          </w:tcPr>
          <w:p w14:paraId="1E509DDB" w14:textId="440FA093" w:rsidR="00086EF0" w:rsidRPr="006A0F72" w:rsidRDefault="00E822B6" w:rsidP="00762A45">
            <w:pPr>
              <w:pStyle w:val="C-TableText"/>
              <w:keepNext/>
              <w:spacing w:before="0" w:after="0"/>
              <w:rPr>
                <w:color w:val="000000"/>
                <w:lang w:val="pt-PT"/>
              </w:rPr>
            </w:pPr>
            <w:r w:rsidRPr="00076377">
              <w:rPr>
                <w:noProof/>
                <w:lang w:val="pt-PT"/>
              </w:rPr>
              <w:t>5 mg uma vez por dia. Nos dias de diálise, a dose deve ser administrada após a diálise.</w:t>
            </w:r>
          </w:p>
        </w:tc>
      </w:tr>
    </w:tbl>
    <w:p w14:paraId="34BFB072" w14:textId="7B89BB26" w:rsidR="00086EF0" w:rsidRPr="0034038D" w:rsidRDefault="00DC6323" w:rsidP="00DC6323">
      <w:pPr>
        <w:pStyle w:val="Date"/>
        <w:keepNext/>
        <w:rPr>
          <w:color w:val="000000"/>
          <w:sz w:val="18"/>
          <w:szCs w:val="18"/>
          <w:lang w:val="pt-PT"/>
        </w:rPr>
      </w:pPr>
      <w:r w:rsidRPr="00915D3A">
        <w:rPr>
          <w:rFonts w:eastAsiaTheme="minorEastAsia"/>
          <w:sz w:val="18"/>
          <w:szCs w:val="18"/>
          <w:vertAlign w:val="superscript"/>
          <w:lang w:val="pt-PT" w:eastAsia="en-GB"/>
        </w:rPr>
        <w:t>1</w:t>
      </w:r>
      <w:r w:rsidR="00086EF0" w:rsidRPr="0034038D">
        <w:rPr>
          <w:color w:val="000000"/>
          <w:sz w:val="18"/>
          <w:szCs w:val="18"/>
          <w:lang w:val="pt-PT"/>
        </w:rPr>
        <w:t xml:space="preserve"> </w:t>
      </w:r>
      <w:r w:rsidR="003377E3">
        <w:rPr>
          <w:color w:val="000000"/>
          <w:sz w:val="18"/>
          <w:szCs w:val="18"/>
          <w:lang w:val="pt-PT"/>
        </w:rPr>
        <w:tab/>
      </w:r>
      <w:r w:rsidR="003377E3">
        <w:rPr>
          <w:color w:val="000000"/>
          <w:sz w:val="18"/>
          <w:szCs w:val="18"/>
          <w:lang w:val="pt-PT"/>
        </w:rPr>
        <w:tab/>
      </w:r>
      <w:r w:rsidR="003377E3">
        <w:rPr>
          <w:color w:val="000000"/>
          <w:sz w:val="18"/>
          <w:szCs w:val="18"/>
          <w:lang w:val="pt-PT"/>
        </w:rPr>
        <w:tab/>
      </w:r>
      <w:r w:rsidR="003377E3">
        <w:rPr>
          <w:color w:val="000000"/>
          <w:sz w:val="18"/>
          <w:szCs w:val="18"/>
          <w:lang w:val="pt-PT"/>
        </w:rPr>
        <w:tab/>
      </w:r>
      <w:r w:rsidR="003377E3">
        <w:rPr>
          <w:color w:val="000000"/>
          <w:sz w:val="18"/>
          <w:szCs w:val="18"/>
          <w:lang w:val="pt-PT"/>
        </w:rPr>
        <w:tab/>
      </w:r>
      <w:r w:rsidR="003377E3">
        <w:rPr>
          <w:color w:val="000000"/>
          <w:sz w:val="18"/>
          <w:szCs w:val="18"/>
          <w:lang w:val="pt-PT"/>
        </w:rPr>
        <w:tab/>
      </w:r>
      <w:r w:rsidR="00086EF0" w:rsidRPr="0034038D">
        <w:rPr>
          <w:color w:val="000000"/>
          <w:sz w:val="18"/>
          <w:szCs w:val="18"/>
          <w:lang w:val="pt-PT"/>
        </w:rPr>
        <w:t>A dose pode ser aumentada para 15 mg uma vez por dia após 2 ciclos se o doente tiver tolerado a terapêutica.</w:t>
      </w:r>
    </w:p>
    <w:p w14:paraId="38E0D3F1" w14:textId="5E433742" w:rsidR="00086EF0" w:rsidRPr="0034038D" w:rsidRDefault="00DC6323" w:rsidP="00DC6323">
      <w:pPr>
        <w:pStyle w:val="Date"/>
        <w:keepNext/>
        <w:rPr>
          <w:sz w:val="18"/>
          <w:szCs w:val="18"/>
          <w:lang w:val="pt-PT"/>
        </w:rPr>
      </w:pPr>
      <w:r w:rsidRPr="00915D3A">
        <w:rPr>
          <w:rFonts w:eastAsiaTheme="minorEastAsia"/>
          <w:sz w:val="18"/>
          <w:szCs w:val="18"/>
          <w:vertAlign w:val="superscript"/>
          <w:lang w:val="pt-PT" w:eastAsia="en-GB"/>
        </w:rPr>
        <w:t>2</w:t>
      </w:r>
      <w:r w:rsidR="00086EF0" w:rsidRPr="00DC6323">
        <w:rPr>
          <w:color w:val="000000"/>
          <w:sz w:val="18"/>
          <w:szCs w:val="18"/>
          <w:lang w:val="pt-PT"/>
        </w:rPr>
        <w:t xml:space="preserve"> </w:t>
      </w:r>
      <w:r w:rsidR="009170C5" w:rsidRPr="00DC6323">
        <w:rPr>
          <w:color w:val="000000"/>
          <w:sz w:val="18"/>
          <w:szCs w:val="18"/>
          <w:lang w:val="pt-PT"/>
        </w:rPr>
        <w:tab/>
      </w:r>
      <w:r w:rsidR="00086EF0" w:rsidRPr="0034038D">
        <w:rPr>
          <w:color w:val="000000"/>
          <w:sz w:val="18"/>
          <w:szCs w:val="18"/>
          <w:lang w:val="pt-PT"/>
        </w:rPr>
        <w:t xml:space="preserve">Em doentes com uma dose inicial de 10 mg, no caso de redução da dose </w:t>
      </w:r>
      <w:r w:rsidR="00086EF0" w:rsidRPr="0034038D">
        <w:rPr>
          <w:sz w:val="18"/>
          <w:szCs w:val="18"/>
          <w:lang w:val="pt-PT"/>
        </w:rPr>
        <w:t>para controlar a neutropenia ou trombocitopenia de grau 3 ou 4 ou outra toxicidade de grau 3 ou 4, que se considera como estando relacionada com a lenalidomida, não administrar doses abaixo de 5 mg em dias alternados ou abaixo de 2,5 mg uma vez por dia.</w:t>
      </w:r>
    </w:p>
    <w:p w14:paraId="4E2D5E6B" w14:textId="77777777" w:rsidR="00086EF0" w:rsidRPr="0034038D" w:rsidRDefault="00086EF0" w:rsidP="00762A45">
      <w:pPr>
        <w:tabs>
          <w:tab w:val="left" w:pos="2055"/>
        </w:tabs>
        <w:rPr>
          <w:noProof/>
          <w:sz w:val="22"/>
          <w:szCs w:val="22"/>
          <w:lang w:val="pt-PT"/>
        </w:rPr>
      </w:pPr>
    </w:p>
    <w:p w14:paraId="3D8C1141" w14:textId="77777777" w:rsidR="00086EF0" w:rsidRPr="0034038D" w:rsidRDefault="00086EF0" w:rsidP="00762A45">
      <w:pPr>
        <w:tabs>
          <w:tab w:val="left" w:pos="2055"/>
        </w:tabs>
        <w:rPr>
          <w:noProof/>
          <w:sz w:val="22"/>
          <w:szCs w:val="22"/>
          <w:lang w:val="pt-PT"/>
        </w:rPr>
      </w:pPr>
      <w:r w:rsidRPr="0034038D">
        <w:rPr>
          <w:noProof/>
          <w:sz w:val="22"/>
          <w:szCs w:val="22"/>
          <w:lang w:val="pt-PT"/>
        </w:rPr>
        <w:t>Após iniciar-se a terapêutica com lenalidomida, as modificações subsequentes da dose de lenalidomida nos doentes com compromisso renal devem ser efetuadas com base na tolerância individual dos doentes ao tratamento, conforme descrito acima.</w:t>
      </w:r>
    </w:p>
    <w:p w14:paraId="417EB10C" w14:textId="77777777" w:rsidR="00086EF0" w:rsidRPr="0034038D" w:rsidRDefault="00086EF0" w:rsidP="00762A45">
      <w:pPr>
        <w:tabs>
          <w:tab w:val="left" w:pos="2055"/>
        </w:tabs>
        <w:rPr>
          <w:noProof/>
          <w:sz w:val="22"/>
          <w:szCs w:val="22"/>
          <w:lang w:val="pt-PT"/>
        </w:rPr>
      </w:pPr>
    </w:p>
    <w:p w14:paraId="345AE94F"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Doentes com afeção hepática</w:t>
      </w:r>
    </w:p>
    <w:p w14:paraId="1EB54E46" w14:textId="77777777" w:rsidR="00086EF0" w:rsidRPr="0034038D" w:rsidRDefault="00086EF0" w:rsidP="00762A45">
      <w:pPr>
        <w:rPr>
          <w:noProof/>
          <w:sz w:val="22"/>
          <w:szCs w:val="22"/>
          <w:lang w:val="pt-PT"/>
        </w:rPr>
      </w:pPr>
      <w:r w:rsidRPr="0034038D">
        <w:rPr>
          <w:noProof/>
          <w:sz w:val="22"/>
          <w:szCs w:val="22"/>
          <w:lang w:val="pt-PT"/>
        </w:rPr>
        <w:t>A lenalidomida não foi formalmente estudada em doentes com compromisso da função hepática e não existem recomendações posológicas específicas.</w:t>
      </w:r>
    </w:p>
    <w:p w14:paraId="2C888D5A" w14:textId="77777777" w:rsidR="00086EF0" w:rsidRPr="0034038D" w:rsidRDefault="00086EF0" w:rsidP="00762A45">
      <w:pPr>
        <w:rPr>
          <w:noProof/>
          <w:sz w:val="22"/>
          <w:szCs w:val="22"/>
          <w:lang w:val="pt-PT"/>
        </w:rPr>
      </w:pPr>
    </w:p>
    <w:p w14:paraId="0DA378D6" w14:textId="77777777" w:rsidR="00086EF0" w:rsidRPr="0034038D" w:rsidRDefault="00086EF0" w:rsidP="00762A45">
      <w:pPr>
        <w:keepNext/>
        <w:rPr>
          <w:noProof/>
          <w:sz w:val="22"/>
          <w:szCs w:val="22"/>
          <w:u w:val="single"/>
          <w:lang w:val="pt-PT"/>
        </w:rPr>
      </w:pPr>
      <w:r w:rsidRPr="0034038D">
        <w:rPr>
          <w:noProof/>
          <w:sz w:val="22"/>
          <w:szCs w:val="22"/>
          <w:u w:val="single"/>
          <w:lang w:val="pt-PT"/>
        </w:rPr>
        <w:t>Modo de administração</w:t>
      </w:r>
    </w:p>
    <w:p w14:paraId="535F53A0" w14:textId="77777777" w:rsidR="00086EF0" w:rsidRPr="0034038D" w:rsidRDefault="00086EF0" w:rsidP="00762A45">
      <w:pPr>
        <w:keepNext/>
        <w:rPr>
          <w:noProof/>
          <w:sz w:val="22"/>
          <w:szCs w:val="22"/>
          <w:lang w:val="pt-PT"/>
        </w:rPr>
      </w:pPr>
    </w:p>
    <w:p w14:paraId="0B180F93" w14:textId="77777777" w:rsidR="00086EF0" w:rsidRPr="0034038D" w:rsidRDefault="00086EF0" w:rsidP="00762A45">
      <w:pPr>
        <w:rPr>
          <w:noProof/>
          <w:sz w:val="22"/>
          <w:szCs w:val="22"/>
          <w:lang w:val="pt-PT"/>
        </w:rPr>
      </w:pPr>
      <w:r w:rsidRPr="0034038D">
        <w:rPr>
          <w:noProof/>
          <w:sz w:val="22"/>
          <w:szCs w:val="22"/>
          <w:lang w:val="pt-PT"/>
        </w:rPr>
        <w:t>Via oral.</w:t>
      </w:r>
    </w:p>
    <w:p w14:paraId="351A23D7" w14:textId="77777777" w:rsidR="00086EF0" w:rsidRPr="0034038D" w:rsidRDefault="00086EF0" w:rsidP="00762A45">
      <w:pPr>
        <w:rPr>
          <w:noProof/>
          <w:sz w:val="22"/>
          <w:szCs w:val="22"/>
          <w:lang w:val="pt-PT"/>
        </w:rPr>
      </w:pPr>
      <w:r w:rsidRPr="0034038D">
        <w:rPr>
          <w:noProof/>
          <w:sz w:val="22"/>
          <w:szCs w:val="22"/>
          <w:lang w:val="pt-PT"/>
        </w:rPr>
        <w:t xml:space="preserve">As cápsulas de </w:t>
      </w:r>
      <w:r w:rsidR="00F5018A" w:rsidRPr="0034038D">
        <w:rPr>
          <w:noProof/>
          <w:sz w:val="22"/>
          <w:szCs w:val="22"/>
          <w:lang w:val="pt-PT"/>
        </w:rPr>
        <w:t>Lenalidomida</w:t>
      </w:r>
      <w:r w:rsidRPr="0034038D">
        <w:rPr>
          <w:noProof/>
          <w:sz w:val="22"/>
          <w:szCs w:val="22"/>
          <w:lang w:val="pt-PT"/>
        </w:rPr>
        <w:t xml:space="preserve"> Mylan devem ser tomadas por via oral, aproximadamente à mesma hora, nos dias programados. As cápsulas não devem ser abertas, partidas nem mastigadas. As cápsulas devem ser engolidas inteiras, de preferência com água, com ou sem alimentos.</w:t>
      </w:r>
    </w:p>
    <w:p w14:paraId="46DDB3BD" w14:textId="77777777" w:rsidR="00086EF0" w:rsidRPr="0034038D" w:rsidRDefault="00086EF0" w:rsidP="00762A45">
      <w:pPr>
        <w:rPr>
          <w:noProof/>
          <w:color w:val="000000"/>
          <w:sz w:val="22"/>
          <w:szCs w:val="22"/>
          <w:lang w:val="pt-PT"/>
        </w:rPr>
      </w:pPr>
    </w:p>
    <w:p w14:paraId="4245422F" w14:textId="77777777" w:rsidR="00086EF0" w:rsidRPr="0034038D" w:rsidRDefault="00086EF0" w:rsidP="00762A45">
      <w:pPr>
        <w:rPr>
          <w:noProof/>
          <w:sz w:val="22"/>
          <w:szCs w:val="22"/>
          <w:lang w:val="pt-PT"/>
        </w:rPr>
      </w:pPr>
      <w:r w:rsidRPr="0034038D">
        <w:rPr>
          <w:noProof/>
          <w:color w:val="000000"/>
          <w:sz w:val="22"/>
          <w:szCs w:val="22"/>
          <w:lang w:val="pt-PT"/>
        </w:rPr>
        <w:t>Recomenda-se que se prima apenas uma extremidade da cápsula para a retirar do blister reduzindo, por conseguinte, o risco de deformação ou de quebra da cápsula.</w:t>
      </w:r>
    </w:p>
    <w:p w14:paraId="7608EDD2" w14:textId="77777777" w:rsidR="00086EF0" w:rsidRPr="0034038D" w:rsidRDefault="00086EF0" w:rsidP="00762A45">
      <w:pPr>
        <w:rPr>
          <w:noProof/>
          <w:sz w:val="22"/>
          <w:szCs w:val="22"/>
          <w:lang w:val="pt-PT"/>
        </w:rPr>
      </w:pPr>
    </w:p>
    <w:p w14:paraId="4F988EF1"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4.3</w:t>
      </w:r>
      <w:r w:rsidRPr="0034038D">
        <w:rPr>
          <w:b/>
          <w:noProof/>
          <w:sz w:val="22"/>
          <w:szCs w:val="22"/>
          <w:lang w:val="pt-PT"/>
        </w:rPr>
        <w:tab/>
        <w:t>Contraindicações</w:t>
      </w:r>
    </w:p>
    <w:p w14:paraId="2AB0A4EB" w14:textId="77777777" w:rsidR="00086EF0" w:rsidRPr="0034038D" w:rsidRDefault="00086EF0" w:rsidP="00762A45">
      <w:pPr>
        <w:keepNext/>
        <w:widowControl w:val="0"/>
        <w:rPr>
          <w:noProof/>
          <w:sz w:val="22"/>
          <w:szCs w:val="22"/>
          <w:lang w:val="pt-PT"/>
        </w:rPr>
      </w:pPr>
    </w:p>
    <w:p w14:paraId="55B39E64" w14:textId="77777777" w:rsidR="00086EF0" w:rsidRPr="0034038D" w:rsidRDefault="00086EF0" w:rsidP="00762A45">
      <w:pPr>
        <w:numPr>
          <w:ilvl w:val="0"/>
          <w:numId w:val="9"/>
        </w:numPr>
        <w:tabs>
          <w:tab w:val="clear" w:pos="722"/>
        </w:tabs>
        <w:ind w:left="567" w:hanging="567"/>
        <w:rPr>
          <w:noProof/>
          <w:sz w:val="22"/>
          <w:szCs w:val="22"/>
          <w:lang w:val="pt-PT"/>
        </w:rPr>
      </w:pPr>
      <w:r w:rsidRPr="0034038D">
        <w:rPr>
          <w:noProof/>
          <w:sz w:val="22"/>
          <w:szCs w:val="22"/>
          <w:lang w:val="pt-PT"/>
        </w:rPr>
        <w:t>Hipersensibilidade à substância ativa ou a qualquer um dos excipientes mencionados na secção 6.1</w:t>
      </w:r>
    </w:p>
    <w:p w14:paraId="66D0460E" w14:textId="77777777" w:rsidR="00086EF0" w:rsidRPr="0034038D" w:rsidRDefault="00086EF0" w:rsidP="00762A45">
      <w:pPr>
        <w:keepNext/>
        <w:numPr>
          <w:ilvl w:val="0"/>
          <w:numId w:val="9"/>
        </w:numPr>
        <w:tabs>
          <w:tab w:val="clear" w:pos="722"/>
        </w:tabs>
        <w:ind w:left="567" w:hanging="567"/>
        <w:rPr>
          <w:noProof/>
          <w:sz w:val="22"/>
          <w:szCs w:val="22"/>
          <w:lang w:val="pt-PT"/>
        </w:rPr>
      </w:pPr>
      <w:r w:rsidRPr="0034038D">
        <w:rPr>
          <w:noProof/>
          <w:sz w:val="22"/>
          <w:szCs w:val="22"/>
          <w:lang w:val="pt-PT"/>
        </w:rPr>
        <w:tab/>
        <w:t>Mulheres grávidas</w:t>
      </w:r>
    </w:p>
    <w:p w14:paraId="5F1C7E38" w14:textId="77777777" w:rsidR="00086EF0" w:rsidRPr="0034038D" w:rsidRDefault="00086EF0" w:rsidP="00762A45">
      <w:pPr>
        <w:numPr>
          <w:ilvl w:val="0"/>
          <w:numId w:val="9"/>
        </w:numPr>
        <w:tabs>
          <w:tab w:val="clear" w:pos="722"/>
        </w:tabs>
        <w:ind w:left="567" w:hanging="567"/>
        <w:rPr>
          <w:noProof/>
          <w:sz w:val="22"/>
          <w:szCs w:val="22"/>
          <w:lang w:val="pt-PT"/>
        </w:rPr>
      </w:pPr>
      <w:r w:rsidRPr="0034038D">
        <w:rPr>
          <w:noProof/>
          <w:sz w:val="22"/>
          <w:szCs w:val="22"/>
          <w:lang w:val="pt-PT"/>
        </w:rPr>
        <w:t>Mulheres com potencial para engravidar, a menos que sejam satisfeitas todas as condições do Programa de Prevenção da Gravidez (ver secções 4.4 e 4.6).</w:t>
      </w:r>
    </w:p>
    <w:p w14:paraId="63232334" w14:textId="77777777" w:rsidR="00086EF0" w:rsidRPr="0034038D" w:rsidRDefault="00086EF0" w:rsidP="00762A45">
      <w:pPr>
        <w:ind w:left="539" w:hanging="539"/>
        <w:rPr>
          <w:noProof/>
          <w:sz w:val="22"/>
          <w:szCs w:val="22"/>
          <w:lang w:val="pt-PT"/>
        </w:rPr>
      </w:pPr>
    </w:p>
    <w:p w14:paraId="560A5B34"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4.4</w:t>
      </w:r>
      <w:r w:rsidRPr="0034038D">
        <w:rPr>
          <w:b/>
          <w:noProof/>
          <w:sz w:val="22"/>
          <w:szCs w:val="22"/>
          <w:lang w:val="pt-PT"/>
        </w:rPr>
        <w:tab/>
        <w:t>Advertências e precauções especiais de utilização</w:t>
      </w:r>
    </w:p>
    <w:p w14:paraId="6659C782" w14:textId="77777777" w:rsidR="00086EF0" w:rsidRPr="0034038D" w:rsidRDefault="00086EF0" w:rsidP="00762A45">
      <w:pPr>
        <w:pStyle w:val="Date"/>
        <w:keepNext/>
        <w:rPr>
          <w:noProof/>
          <w:szCs w:val="22"/>
          <w:lang w:val="pt-PT" w:eastAsia="pt-PT"/>
        </w:rPr>
      </w:pPr>
    </w:p>
    <w:p w14:paraId="1D47BC77" w14:textId="77777777" w:rsidR="00086EF0" w:rsidRPr="0034038D" w:rsidRDefault="00086EF0" w:rsidP="00762A45">
      <w:pPr>
        <w:pStyle w:val="Date"/>
        <w:rPr>
          <w:b/>
          <w:color w:val="000000"/>
          <w:lang w:val="pt-PT"/>
        </w:rPr>
      </w:pPr>
      <w:r w:rsidRPr="0034038D">
        <w:rPr>
          <w:b/>
          <w:color w:val="000000"/>
          <w:lang w:val="pt-PT"/>
        </w:rPr>
        <w:t>Quando a lenalidomida é administrada em combinação com outros medicamentos, os respetivos Resumos das Características do Medicamento têm de ser consultados antes do início do tratamento.</w:t>
      </w:r>
    </w:p>
    <w:p w14:paraId="6415ECD5" w14:textId="77777777" w:rsidR="00086EF0" w:rsidRPr="0034038D" w:rsidRDefault="00086EF0" w:rsidP="00762A45">
      <w:pPr>
        <w:widowControl w:val="0"/>
        <w:rPr>
          <w:noProof/>
          <w:sz w:val="22"/>
          <w:szCs w:val="22"/>
          <w:lang w:val="pt-PT"/>
        </w:rPr>
      </w:pPr>
    </w:p>
    <w:p w14:paraId="382B8BC9" w14:textId="77777777" w:rsidR="00086EF0" w:rsidRPr="0034038D" w:rsidRDefault="00086EF0" w:rsidP="00762A45">
      <w:pPr>
        <w:keepNext/>
        <w:rPr>
          <w:noProof/>
          <w:sz w:val="22"/>
          <w:szCs w:val="22"/>
          <w:u w:val="single"/>
          <w:lang w:val="pt-PT"/>
        </w:rPr>
      </w:pPr>
      <w:r w:rsidRPr="0034038D">
        <w:rPr>
          <w:noProof/>
          <w:sz w:val="22"/>
          <w:szCs w:val="22"/>
          <w:u w:val="single"/>
          <w:lang w:val="pt-PT"/>
        </w:rPr>
        <w:t>Advertência de gravidez</w:t>
      </w:r>
    </w:p>
    <w:p w14:paraId="799E60C7" w14:textId="77777777" w:rsidR="00086EF0" w:rsidRPr="0034038D" w:rsidRDefault="00086EF0" w:rsidP="00762A45">
      <w:pPr>
        <w:rPr>
          <w:noProof/>
          <w:sz w:val="22"/>
          <w:szCs w:val="22"/>
          <w:lang w:val="pt-PT"/>
        </w:rPr>
      </w:pPr>
      <w:r w:rsidRPr="0034038D">
        <w:rPr>
          <w:noProof/>
          <w:sz w:val="22"/>
          <w:szCs w:val="22"/>
          <w:lang w:val="pt-PT"/>
        </w:rPr>
        <w:t>A lenalidomida encontra-se estruturalmente relacionada com a talidomida. A talidomida é uma substância ativa teratogénica humana conhecida que causa malformações congénitas graves com perigo de vida. A lenalidomida induziu em símios malformações semelhantes às descritas para a talidomida (ver secções 4.6 e 5.3). Se a lenalidomida for tomada durante a gravidez é de prever um efeito teratogénico da lenalidomida no ser humano.</w:t>
      </w:r>
    </w:p>
    <w:p w14:paraId="4BF3AC6D" w14:textId="77777777" w:rsidR="00086EF0" w:rsidRPr="0034038D" w:rsidRDefault="00086EF0" w:rsidP="00762A45">
      <w:pPr>
        <w:rPr>
          <w:noProof/>
          <w:sz w:val="22"/>
          <w:szCs w:val="22"/>
          <w:lang w:val="pt-PT"/>
        </w:rPr>
      </w:pPr>
    </w:p>
    <w:p w14:paraId="5E2AAE6F" w14:textId="51602ED0" w:rsidR="00086EF0" w:rsidRPr="0034038D" w:rsidRDefault="00086EF0" w:rsidP="00762A45">
      <w:pPr>
        <w:rPr>
          <w:noProof/>
          <w:sz w:val="22"/>
          <w:szCs w:val="22"/>
          <w:lang w:val="pt-PT"/>
        </w:rPr>
      </w:pPr>
      <w:r w:rsidRPr="0034038D">
        <w:rPr>
          <w:noProof/>
          <w:sz w:val="22"/>
          <w:szCs w:val="22"/>
          <w:lang w:val="pt-PT"/>
        </w:rPr>
        <w:t xml:space="preserve">Todas as doentes </w:t>
      </w:r>
      <w:r w:rsidR="00414895">
        <w:rPr>
          <w:noProof/>
          <w:sz w:val="22"/>
          <w:szCs w:val="22"/>
          <w:lang w:val="pt-PT"/>
        </w:rPr>
        <w:t xml:space="preserve">têm </w:t>
      </w:r>
      <w:r w:rsidRPr="0034038D">
        <w:rPr>
          <w:noProof/>
          <w:sz w:val="22"/>
          <w:szCs w:val="22"/>
          <w:lang w:val="pt-PT"/>
        </w:rPr>
        <w:t>de cumprir as condições do Programa de Prevenção da Gravidez a menos que exista uma prova segura de que a doente não tem potencial para engravidar.</w:t>
      </w:r>
    </w:p>
    <w:p w14:paraId="2672B430" w14:textId="77777777" w:rsidR="00086EF0" w:rsidRPr="0034038D" w:rsidRDefault="00086EF0" w:rsidP="00762A45">
      <w:pPr>
        <w:rPr>
          <w:noProof/>
          <w:sz w:val="22"/>
          <w:szCs w:val="22"/>
          <w:lang w:val="pt-PT"/>
        </w:rPr>
      </w:pPr>
    </w:p>
    <w:p w14:paraId="19776371" w14:textId="77777777" w:rsidR="00086EF0" w:rsidRPr="0034038D" w:rsidRDefault="00086EF0" w:rsidP="00762A45">
      <w:pPr>
        <w:keepNext/>
        <w:rPr>
          <w:noProof/>
          <w:sz w:val="22"/>
          <w:szCs w:val="22"/>
          <w:u w:val="single"/>
          <w:lang w:val="pt-PT"/>
        </w:rPr>
      </w:pPr>
      <w:r w:rsidRPr="0034038D">
        <w:rPr>
          <w:noProof/>
          <w:sz w:val="22"/>
          <w:szCs w:val="22"/>
          <w:u w:val="single"/>
          <w:lang w:val="pt-PT"/>
        </w:rPr>
        <w:lastRenderedPageBreak/>
        <w:t>Critérios para mulheres que não têm potencial para engravidar</w:t>
      </w:r>
    </w:p>
    <w:p w14:paraId="142E9CE7" w14:textId="77777777" w:rsidR="00086EF0" w:rsidRPr="0034038D" w:rsidRDefault="00086EF0" w:rsidP="00762A45">
      <w:pPr>
        <w:keepNext/>
        <w:rPr>
          <w:noProof/>
          <w:sz w:val="22"/>
          <w:szCs w:val="22"/>
          <w:lang w:val="pt-PT"/>
        </w:rPr>
      </w:pPr>
      <w:r w:rsidRPr="0034038D">
        <w:rPr>
          <w:noProof/>
          <w:sz w:val="22"/>
          <w:szCs w:val="22"/>
          <w:lang w:val="pt-PT"/>
        </w:rPr>
        <w:t>A doente ou a parceira de um doente é considerada com potencial para engravidar a menos que cumpra pelo menos um dos seguintes critérios:</w:t>
      </w:r>
    </w:p>
    <w:p w14:paraId="5B45FBE5" w14:textId="77777777" w:rsidR="00086EF0" w:rsidRPr="0034038D" w:rsidRDefault="00086EF0" w:rsidP="00762A45">
      <w:pPr>
        <w:numPr>
          <w:ilvl w:val="0"/>
          <w:numId w:val="10"/>
        </w:numPr>
        <w:tabs>
          <w:tab w:val="right" w:leader="dot" w:pos="8222"/>
        </w:tabs>
        <w:ind w:left="567" w:hanging="567"/>
        <w:rPr>
          <w:noProof/>
          <w:sz w:val="22"/>
          <w:szCs w:val="22"/>
          <w:lang w:val="pt-PT"/>
        </w:rPr>
      </w:pPr>
      <w:r w:rsidRPr="0034038D">
        <w:rPr>
          <w:noProof/>
          <w:sz w:val="22"/>
          <w:szCs w:val="22"/>
          <w:lang w:val="pt-PT"/>
        </w:rPr>
        <w:t>idade ≥ 50 anos e naturalmente amenorreica durante ≥ 1 ano (*a amenorreia posterior à terapêutica antineoplásica ou durante a amamentação não exclui o potencial para engravidar).</w:t>
      </w:r>
    </w:p>
    <w:p w14:paraId="26DD5FF4" w14:textId="77777777" w:rsidR="00086EF0" w:rsidRPr="0034038D" w:rsidRDefault="00086EF0" w:rsidP="00762A45">
      <w:pPr>
        <w:keepNext/>
        <w:numPr>
          <w:ilvl w:val="0"/>
          <w:numId w:val="10"/>
        </w:numPr>
        <w:tabs>
          <w:tab w:val="right" w:leader="dot" w:pos="8222"/>
        </w:tabs>
        <w:ind w:left="567" w:hanging="567"/>
        <w:rPr>
          <w:noProof/>
          <w:sz w:val="22"/>
          <w:szCs w:val="22"/>
          <w:lang w:val="pt-PT"/>
        </w:rPr>
      </w:pPr>
      <w:r w:rsidRPr="0034038D">
        <w:rPr>
          <w:noProof/>
          <w:sz w:val="22"/>
          <w:szCs w:val="22"/>
          <w:lang w:val="pt-PT"/>
        </w:rPr>
        <w:t>insuficiência ovárica prematura confirmada por um especialista em ginecologia</w:t>
      </w:r>
    </w:p>
    <w:p w14:paraId="15B6CC5D" w14:textId="77777777" w:rsidR="00086EF0" w:rsidRPr="0034038D" w:rsidRDefault="00086EF0" w:rsidP="00762A45">
      <w:pPr>
        <w:keepNext/>
        <w:numPr>
          <w:ilvl w:val="0"/>
          <w:numId w:val="10"/>
        </w:numPr>
        <w:tabs>
          <w:tab w:val="right" w:leader="dot" w:pos="8222"/>
        </w:tabs>
        <w:ind w:left="567" w:hanging="567"/>
        <w:rPr>
          <w:noProof/>
          <w:sz w:val="22"/>
          <w:szCs w:val="22"/>
          <w:lang w:val="pt-PT"/>
        </w:rPr>
      </w:pPr>
      <w:r w:rsidRPr="0034038D">
        <w:rPr>
          <w:noProof/>
          <w:sz w:val="22"/>
          <w:szCs w:val="22"/>
          <w:lang w:val="pt-PT"/>
        </w:rPr>
        <w:t>salpingo-ooforectomia bilateral ou histerectomia prévias</w:t>
      </w:r>
    </w:p>
    <w:p w14:paraId="20CAD285" w14:textId="77777777" w:rsidR="00086EF0" w:rsidRPr="0034038D" w:rsidRDefault="00086EF0" w:rsidP="00762A45">
      <w:pPr>
        <w:widowControl w:val="0"/>
        <w:numPr>
          <w:ilvl w:val="0"/>
          <w:numId w:val="10"/>
        </w:numPr>
        <w:tabs>
          <w:tab w:val="right" w:leader="dot" w:pos="8222"/>
        </w:tabs>
        <w:ind w:left="567" w:hanging="567"/>
        <w:rPr>
          <w:noProof/>
          <w:sz w:val="22"/>
          <w:szCs w:val="22"/>
          <w:lang w:val="pt-PT"/>
        </w:rPr>
      </w:pPr>
      <w:r w:rsidRPr="0034038D">
        <w:rPr>
          <w:noProof/>
          <w:sz w:val="22"/>
          <w:szCs w:val="22"/>
          <w:lang w:val="pt-PT"/>
        </w:rPr>
        <w:t>genotipo XY, síndrome de Turner, agenesia uterina.</w:t>
      </w:r>
    </w:p>
    <w:p w14:paraId="1FFAFDC7" w14:textId="77777777" w:rsidR="00086EF0" w:rsidRPr="0034038D" w:rsidRDefault="00086EF0" w:rsidP="00762A45">
      <w:pPr>
        <w:tabs>
          <w:tab w:val="right" w:leader="dot" w:pos="8222"/>
        </w:tabs>
        <w:rPr>
          <w:noProof/>
          <w:sz w:val="22"/>
          <w:szCs w:val="22"/>
          <w:u w:val="single"/>
          <w:lang w:val="pt-PT"/>
        </w:rPr>
      </w:pPr>
    </w:p>
    <w:p w14:paraId="7AE67D60"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Orientação</w:t>
      </w:r>
    </w:p>
    <w:p w14:paraId="7764D404" w14:textId="77777777" w:rsidR="00086EF0" w:rsidRPr="0034038D" w:rsidRDefault="00086EF0" w:rsidP="00762A45">
      <w:pPr>
        <w:keepNext/>
        <w:rPr>
          <w:noProof/>
          <w:sz w:val="22"/>
          <w:szCs w:val="22"/>
          <w:lang w:val="pt-PT"/>
        </w:rPr>
      </w:pPr>
      <w:r w:rsidRPr="0034038D">
        <w:rPr>
          <w:noProof/>
          <w:sz w:val="22"/>
          <w:szCs w:val="22"/>
          <w:lang w:val="pt-PT"/>
        </w:rPr>
        <w:t>A lenalidomida está contraindicada em mulheres com potencial para engravidar, a menos que sejam cumpridos todos os seguintes pontos:</w:t>
      </w:r>
    </w:p>
    <w:p w14:paraId="72269F4D" w14:textId="77777777" w:rsidR="00086EF0" w:rsidRPr="0034038D" w:rsidRDefault="00086EF0" w:rsidP="00762A45">
      <w:pPr>
        <w:numPr>
          <w:ilvl w:val="0"/>
          <w:numId w:val="12"/>
        </w:numPr>
        <w:tabs>
          <w:tab w:val="clear" w:pos="360"/>
        </w:tabs>
        <w:ind w:left="567" w:hanging="567"/>
        <w:rPr>
          <w:noProof/>
          <w:sz w:val="22"/>
          <w:szCs w:val="22"/>
          <w:lang w:val="pt-PT"/>
        </w:rPr>
      </w:pPr>
      <w:r w:rsidRPr="0034038D">
        <w:rPr>
          <w:noProof/>
          <w:sz w:val="22"/>
          <w:szCs w:val="22"/>
          <w:lang w:val="pt-PT"/>
        </w:rPr>
        <w:t>a mulher compreende o risco teratogénico previsto para o feto;</w:t>
      </w:r>
    </w:p>
    <w:p w14:paraId="4EBA44EF" w14:textId="77777777" w:rsidR="00086EF0" w:rsidRPr="0034038D" w:rsidRDefault="00086EF0" w:rsidP="00762A45">
      <w:pPr>
        <w:keepNext/>
        <w:numPr>
          <w:ilvl w:val="0"/>
          <w:numId w:val="12"/>
        </w:numPr>
        <w:tabs>
          <w:tab w:val="clear" w:pos="360"/>
        </w:tabs>
        <w:ind w:left="567" w:hanging="567"/>
        <w:rPr>
          <w:noProof/>
          <w:sz w:val="22"/>
          <w:szCs w:val="22"/>
          <w:lang w:val="pt-PT"/>
        </w:rPr>
      </w:pPr>
      <w:r w:rsidRPr="0034038D">
        <w:rPr>
          <w:noProof/>
          <w:sz w:val="22"/>
          <w:szCs w:val="22"/>
          <w:lang w:val="pt-PT"/>
        </w:rPr>
        <w:t>compreende a necessidade de uma contraceção eficaz, sem interrupção, pelo menos 4 semanas antes de iniciar o tratamento, ao longo de toda a duração do tratamento e pelo menos 4 semanas após o fim do tratamento;</w:t>
      </w:r>
    </w:p>
    <w:p w14:paraId="5AF35752" w14:textId="77777777" w:rsidR="00086EF0" w:rsidRPr="0034038D" w:rsidRDefault="00086EF0" w:rsidP="00762A45">
      <w:pPr>
        <w:numPr>
          <w:ilvl w:val="0"/>
          <w:numId w:val="12"/>
        </w:numPr>
        <w:tabs>
          <w:tab w:val="clear" w:pos="360"/>
        </w:tabs>
        <w:ind w:left="567" w:hanging="567"/>
        <w:rPr>
          <w:noProof/>
          <w:sz w:val="22"/>
          <w:szCs w:val="22"/>
          <w:lang w:val="pt-PT"/>
        </w:rPr>
      </w:pPr>
      <w:r w:rsidRPr="0034038D">
        <w:rPr>
          <w:noProof/>
          <w:sz w:val="22"/>
          <w:szCs w:val="22"/>
          <w:lang w:val="pt-PT"/>
        </w:rPr>
        <w:t>mesmo que uma mulher com potencial para engravidar tenha amenorreia, tem de seguir todos os conselhos sobre contraceção eficaz;</w:t>
      </w:r>
    </w:p>
    <w:p w14:paraId="4469BE1B" w14:textId="77777777" w:rsidR="00086EF0" w:rsidRPr="0034038D" w:rsidRDefault="00086EF0" w:rsidP="00762A45">
      <w:pPr>
        <w:numPr>
          <w:ilvl w:val="0"/>
          <w:numId w:val="12"/>
        </w:numPr>
        <w:tabs>
          <w:tab w:val="clear" w:pos="360"/>
        </w:tabs>
        <w:ind w:left="567" w:hanging="567"/>
        <w:rPr>
          <w:noProof/>
          <w:sz w:val="22"/>
          <w:szCs w:val="22"/>
          <w:lang w:val="pt-PT"/>
        </w:rPr>
      </w:pPr>
      <w:r w:rsidRPr="0034038D">
        <w:rPr>
          <w:noProof/>
          <w:sz w:val="22"/>
          <w:szCs w:val="22"/>
          <w:lang w:val="pt-PT"/>
        </w:rPr>
        <w:t>deve ser capaz de cumprir as medidas contracetivas eficazes;</w:t>
      </w:r>
    </w:p>
    <w:p w14:paraId="27AED911" w14:textId="77777777" w:rsidR="00086EF0" w:rsidRPr="0034038D" w:rsidRDefault="00086EF0" w:rsidP="00762A45">
      <w:pPr>
        <w:numPr>
          <w:ilvl w:val="0"/>
          <w:numId w:val="12"/>
        </w:numPr>
        <w:tabs>
          <w:tab w:val="clear" w:pos="360"/>
        </w:tabs>
        <w:ind w:left="567" w:hanging="567"/>
        <w:rPr>
          <w:noProof/>
          <w:sz w:val="22"/>
          <w:szCs w:val="22"/>
          <w:lang w:val="pt-PT"/>
        </w:rPr>
      </w:pPr>
      <w:r w:rsidRPr="0034038D">
        <w:rPr>
          <w:noProof/>
          <w:sz w:val="22"/>
          <w:szCs w:val="22"/>
          <w:lang w:val="pt-PT"/>
        </w:rPr>
        <w:t>está informada e compreende as possíveis consequências da gravidez e a necessidade de consultar rapidamente um médico se existir o risco de gravidez;</w:t>
      </w:r>
    </w:p>
    <w:p w14:paraId="79CA310C" w14:textId="77777777" w:rsidR="00086EF0" w:rsidRPr="0034038D" w:rsidRDefault="00086EF0" w:rsidP="00762A45">
      <w:pPr>
        <w:numPr>
          <w:ilvl w:val="0"/>
          <w:numId w:val="12"/>
        </w:numPr>
        <w:tabs>
          <w:tab w:val="clear" w:pos="360"/>
        </w:tabs>
        <w:ind w:left="567" w:hanging="567"/>
        <w:rPr>
          <w:noProof/>
          <w:sz w:val="22"/>
          <w:szCs w:val="22"/>
          <w:lang w:val="pt-PT"/>
        </w:rPr>
      </w:pPr>
      <w:r w:rsidRPr="0034038D">
        <w:rPr>
          <w:noProof/>
          <w:sz w:val="22"/>
          <w:szCs w:val="22"/>
          <w:lang w:val="pt-PT"/>
        </w:rPr>
        <w:t>compreende a necessidade de iniciar o tratamento assim que a lenalidomida for dispensada, após obtenção de teste de gravidez negativo;</w:t>
      </w:r>
    </w:p>
    <w:p w14:paraId="5CC88B53" w14:textId="77777777" w:rsidR="00086EF0" w:rsidRPr="0034038D" w:rsidRDefault="00086EF0" w:rsidP="00762A45">
      <w:pPr>
        <w:keepNext/>
        <w:numPr>
          <w:ilvl w:val="0"/>
          <w:numId w:val="11"/>
        </w:numPr>
        <w:tabs>
          <w:tab w:val="clear" w:pos="360"/>
        </w:tabs>
        <w:ind w:left="567" w:hanging="567"/>
        <w:rPr>
          <w:noProof/>
          <w:sz w:val="22"/>
          <w:szCs w:val="22"/>
          <w:lang w:val="pt-PT"/>
        </w:rPr>
      </w:pPr>
      <w:r w:rsidRPr="0034038D">
        <w:rPr>
          <w:noProof/>
          <w:sz w:val="22"/>
          <w:szCs w:val="22"/>
          <w:lang w:val="pt-PT"/>
        </w:rPr>
        <w:t>compreende a necessidade e aceita submeter-se a um teste de gravidez pelo menos de 4 em 4 semanas, exceto no caso de laqueação das trompas confirmada;</w:t>
      </w:r>
    </w:p>
    <w:p w14:paraId="1495D3A2" w14:textId="77777777" w:rsidR="00086EF0" w:rsidRPr="0034038D" w:rsidRDefault="00086EF0" w:rsidP="00762A45">
      <w:pPr>
        <w:numPr>
          <w:ilvl w:val="0"/>
          <w:numId w:val="12"/>
        </w:numPr>
        <w:tabs>
          <w:tab w:val="clear" w:pos="360"/>
        </w:tabs>
        <w:ind w:left="567" w:hanging="567"/>
        <w:rPr>
          <w:noProof/>
          <w:sz w:val="22"/>
          <w:szCs w:val="22"/>
          <w:lang w:val="pt-PT"/>
        </w:rPr>
      </w:pPr>
      <w:r w:rsidRPr="0034038D">
        <w:rPr>
          <w:noProof/>
          <w:sz w:val="22"/>
          <w:szCs w:val="22"/>
          <w:lang w:val="pt-PT"/>
        </w:rPr>
        <w:t>reconhece que compreende os perigos e as precauções necessárias associadas à utilização da lenalidomida.</w:t>
      </w:r>
    </w:p>
    <w:p w14:paraId="52E4B795" w14:textId="77777777" w:rsidR="00086EF0" w:rsidRPr="0034038D" w:rsidRDefault="00086EF0" w:rsidP="00762A45">
      <w:pPr>
        <w:rPr>
          <w:noProof/>
          <w:sz w:val="22"/>
          <w:szCs w:val="22"/>
          <w:lang w:val="pt-PT"/>
        </w:rPr>
      </w:pPr>
    </w:p>
    <w:p w14:paraId="2B639EC7" w14:textId="721A9801" w:rsidR="00086EF0" w:rsidRPr="0034038D" w:rsidRDefault="00086EF0" w:rsidP="00762A45">
      <w:pPr>
        <w:keepNext/>
        <w:rPr>
          <w:noProof/>
          <w:sz w:val="22"/>
          <w:szCs w:val="22"/>
          <w:lang w:val="pt-PT"/>
        </w:rPr>
      </w:pPr>
      <w:r w:rsidRPr="0034038D">
        <w:rPr>
          <w:noProof/>
          <w:sz w:val="22"/>
          <w:szCs w:val="22"/>
          <w:lang w:val="pt-PT"/>
        </w:rPr>
        <w:t>Para os doentes do sexo masculino a tomarem lenalidomida, os dados farmacocinéticos demonstraram que a lenalidomida está presente no sémen humano em níveis extremamente baixos durante o tratamento e que esta não é detetável no sémen humano 3 dias após a interrupção do tratamento em indivíduos saudáveis (ver secção 5.2). Como precaução e tendo em consideração populações especiais com períodos de eliminação prolongados como, por exemplo, no compromisso renal, todos os doentes do sexo masculino a tomarem lenalidomida têm de cumprir as seguintes condições:</w:t>
      </w:r>
    </w:p>
    <w:p w14:paraId="27CF155B" w14:textId="77777777" w:rsidR="00086EF0" w:rsidRPr="0034038D" w:rsidRDefault="00086EF0" w:rsidP="00762A45">
      <w:pPr>
        <w:numPr>
          <w:ilvl w:val="0"/>
          <w:numId w:val="12"/>
        </w:numPr>
        <w:tabs>
          <w:tab w:val="clear" w:pos="360"/>
        </w:tabs>
        <w:ind w:left="567" w:hanging="567"/>
        <w:rPr>
          <w:noProof/>
          <w:sz w:val="22"/>
          <w:szCs w:val="22"/>
          <w:lang w:val="pt-PT"/>
        </w:rPr>
      </w:pPr>
      <w:r w:rsidRPr="0034038D">
        <w:rPr>
          <w:noProof/>
          <w:sz w:val="22"/>
          <w:szCs w:val="22"/>
          <w:lang w:val="pt-PT"/>
        </w:rPr>
        <w:t>compreenderem o risco teratogénico previsto se tiverem atividade sexual com uma mulher grávida ou uma mulher com potencial para engravidar;</w:t>
      </w:r>
    </w:p>
    <w:p w14:paraId="4E730E76" w14:textId="77777777" w:rsidR="00086EF0" w:rsidRPr="0034038D" w:rsidRDefault="00086EF0" w:rsidP="00762A45">
      <w:pPr>
        <w:keepNext/>
        <w:numPr>
          <w:ilvl w:val="0"/>
          <w:numId w:val="12"/>
        </w:numPr>
        <w:tabs>
          <w:tab w:val="clear" w:pos="360"/>
        </w:tabs>
        <w:ind w:left="567" w:hanging="567"/>
        <w:rPr>
          <w:noProof/>
          <w:sz w:val="22"/>
          <w:szCs w:val="22"/>
          <w:lang w:val="pt-PT"/>
        </w:rPr>
      </w:pPr>
      <w:r w:rsidRPr="0034038D">
        <w:rPr>
          <w:noProof/>
          <w:sz w:val="22"/>
          <w:szCs w:val="22"/>
          <w:lang w:val="pt-PT"/>
        </w:rPr>
        <w:t>compreenderem a necessidade de utilizarem um preservativo se tiverem atividade sexual com uma mulher grávida ou uma mulher com potencial para engravidar que não utiliza métodos contracetivos eficazes (mesmo que o homem tenha feito uma vasectomia), durante o tratamento e durante pelo menos 7 dias após interrupções da dose e/ou suspensão do tratamento.</w:t>
      </w:r>
    </w:p>
    <w:p w14:paraId="2EFEACDE" w14:textId="77777777" w:rsidR="00086EF0" w:rsidRPr="0034038D" w:rsidRDefault="00086EF0" w:rsidP="00762A45">
      <w:pPr>
        <w:numPr>
          <w:ilvl w:val="0"/>
          <w:numId w:val="12"/>
        </w:numPr>
        <w:tabs>
          <w:tab w:val="clear" w:pos="360"/>
        </w:tabs>
        <w:ind w:left="567" w:hanging="567"/>
        <w:rPr>
          <w:noProof/>
          <w:sz w:val="22"/>
          <w:szCs w:val="22"/>
          <w:lang w:val="pt-PT"/>
        </w:rPr>
      </w:pPr>
      <w:r w:rsidRPr="0034038D">
        <w:rPr>
          <w:noProof/>
          <w:sz w:val="22"/>
          <w:szCs w:val="22"/>
          <w:lang w:val="pt-PT"/>
        </w:rPr>
        <w:t xml:space="preserve">Compreenderem que se a parceira engravidar enquanto estiverem a tomar </w:t>
      </w:r>
      <w:r w:rsidR="00F5018A" w:rsidRPr="0034038D">
        <w:rPr>
          <w:noProof/>
          <w:sz w:val="22"/>
          <w:szCs w:val="22"/>
          <w:lang w:val="pt-PT"/>
        </w:rPr>
        <w:t>Lenalidomida</w:t>
      </w:r>
      <w:r w:rsidRPr="0034038D">
        <w:rPr>
          <w:noProof/>
          <w:sz w:val="22"/>
          <w:szCs w:val="22"/>
          <w:lang w:val="pt-PT"/>
        </w:rPr>
        <w:t xml:space="preserve"> Mylan ou pouco tempo após terem parado de tomar </w:t>
      </w:r>
      <w:r w:rsidR="00F5018A" w:rsidRPr="0034038D">
        <w:rPr>
          <w:noProof/>
          <w:sz w:val="22"/>
          <w:szCs w:val="22"/>
          <w:lang w:val="pt-PT"/>
        </w:rPr>
        <w:t>Lenalidomida</w:t>
      </w:r>
      <w:r w:rsidRPr="0034038D">
        <w:rPr>
          <w:noProof/>
          <w:sz w:val="22"/>
          <w:szCs w:val="22"/>
          <w:lang w:val="pt-PT"/>
        </w:rPr>
        <w:t xml:space="preserve"> Mylan, devem informar imediatamente o médico que os trata e que se recomenda que a parceira seja encaminhada para um médico especializado ou com experiência em teratologia para avaliação e aconselhamento.</w:t>
      </w:r>
    </w:p>
    <w:p w14:paraId="7B3A9EFB" w14:textId="77777777" w:rsidR="00086EF0" w:rsidRPr="0034038D" w:rsidRDefault="00086EF0" w:rsidP="00762A45">
      <w:pPr>
        <w:rPr>
          <w:noProof/>
          <w:sz w:val="22"/>
          <w:szCs w:val="22"/>
          <w:lang w:val="pt-PT"/>
        </w:rPr>
      </w:pPr>
    </w:p>
    <w:p w14:paraId="12F1F753" w14:textId="77777777" w:rsidR="00086EF0" w:rsidRPr="0034038D" w:rsidRDefault="00086EF0" w:rsidP="00762A45">
      <w:pPr>
        <w:keepNext/>
        <w:rPr>
          <w:noProof/>
          <w:sz w:val="22"/>
          <w:szCs w:val="22"/>
          <w:lang w:val="pt-PT"/>
        </w:rPr>
      </w:pPr>
      <w:r w:rsidRPr="0034038D">
        <w:rPr>
          <w:noProof/>
          <w:sz w:val="22"/>
          <w:szCs w:val="22"/>
          <w:lang w:val="pt-PT"/>
        </w:rPr>
        <w:t>O médico prescritor tem de certificar-se de que em mulheres com potencial para engravidar:</w:t>
      </w:r>
    </w:p>
    <w:p w14:paraId="67A9F39B" w14:textId="77777777" w:rsidR="00086EF0" w:rsidRPr="0034038D" w:rsidRDefault="00086EF0" w:rsidP="00762A45">
      <w:pPr>
        <w:keepNext/>
        <w:numPr>
          <w:ilvl w:val="0"/>
          <w:numId w:val="12"/>
        </w:numPr>
        <w:tabs>
          <w:tab w:val="clear" w:pos="360"/>
        </w:tabs>
        <w:ind w:left="567" w:hanging="567"/>
        <w:rPr>
          <w:noProof/>
          <w:sz w:val="22"/>
          <w:szCs w:val="22"/>
          <w:lang w:val="pt-PT"/>
        </w:rPr>
      </w:pPr>
      <w:r w:rsidRPr="0034038D">
        <w:rPr>
          <w:noProof/>
          <w:sz w:val="22"/>
          <w:szCs w:val="22"/>
          <w:lang w:val="pt-PT"/>
        </w:rPr>
        <w:t>a doente cumpre as condições do Programa de Prevenção da Gravidez, incluindo confirmação de que possui um nível adequado de compreensão;</w:t>
      </w:r>
    </w:p>
    <w:p w14:paraId="7DF373F2" w14:textId="77777777" w:rsidR="00086EF0" w:rsidRPr="0034038D" w:rsidRDefault="00086EF0" w:rsidP="00762A45">
      <w:pPr>
        <w:numPr>
          <w:ilvl w:val="0"/>
          <w:numId w:val="12"/>
        </w:numPr>
        <w:tabs>
          <w:tab w:val="clear" w:pos="360"/>
        </w:tabs>
        <w:ind w:left="567" w:hanging="567"/>
        <w:rPr>
          <w:noProof/>
          <w:sz w:val="22"/>
          <w:szCs w:val="22"/>
          <w:lang w:val="pt-PT"/>
        </w:rPr>
      </w:pPr>
      <w:r w:rsidRPr="0034038D">
        <w:rPr>
          <w:noProof/>
          <w:sz w:val="22"/>
          <w:szCs w:val="22"/>
          <w:lang w:val="pt-PT"/>
        </w:rPr>
        <w:t>a doente reconheceu as condições anteriormente mencionadas.</w:t>
      </w:r>
    </w:p>
    <w:p w14:paraId="7FB407AB" w14:textId="77777777" w:rsidR="00086EF0" w:rsidRPr="0034038D" w:rsidRDefault="00086EF0" w:rsidP="00762A45">
      <w:pPr>
        <w:rPr>
          <w:noProof/>
          <w:sz w:val="22"/>
          <w:szCs w:val="22"/>
          <w:lang w:val="pt-PT"/>
        </w:rPr>
      </w:pPr>
    </w:p>
    <w:p w14:paraId="38971598"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Contraceção</w:t>
      </w:r>
    </w:p>
    <w:p w14:paraId="17244668" w14:textId="71F0CD15" w:rsidR="00086EF0" w:rsidRPr="0034038D" w:rsidRDefault="00086EF0" w:rsidP="00762A45">
      <w:pPr>
        <w:rPr>
          <w:noProof/>
          <w:sz w:val="22"/>
          <w:szCs w:val="22"/>
          <w:lang w:val="pt-PT"/>
        </w:rPr>
      </w:pPr>
      <w:r w:rsidRPr="0034038D">
        <w:rPr>
          <w:noProof/>
          <w:sz w:val="22"/>
          <w:szCs w:val="22"/>
          <w:lang w:val="pt-PT"/>
        </w:rPr>
        <w:t xml:space="preserve">As mulheres com potencial para engravidar </w:t>
      </w:r>
      <w:r w:rsidR="00414895">
        <w:rPr>
          <w:noProof/>
          <w:sz w:val="22"/>
          <w:szCs w:val="22"/>
          <w:lang w:val="pt-PT"/>
        </w:rPr>
        <w:t xml:space="preserve">têm </w:t>
      </w:r>
      <w:r w:rsidRPr="0034038D">
        <w:rPr>
          <w:noProof/>
          <w:sz w:val="22"/>
          <w:szCs w:val="22"/>
          <w:lang w:val="pt-PT"/>
        </w:rPr>
        <w:t xml:space="preserve">de utilizar pelo menos um método de contraceção eficaz durante pelo menos 4 semanas antes de iniciarem a terapêutica, durante a terapêutica e durante pelo menos 4 semanas após a terapêutica com lenalidomida e mesmo em caso de interrupção da dose, a menos que a doente se comprometa a manter uma abstinência absoluta e contínua confirmada mensalmente. Se não for estabelecida uma contraceção eficaz, a doente tem de ser encaminhada para </w:t>
      </w:r>
      <w:r w:rsidRPr="0034038D">
        <w:rPr>
          <w:noProof/>
          <w:sz w:val="22"/>
          <w:szCs w:val="22"/>
          <w:lang w:val="pt-PT"/>
        </w:rPr>
        <w:lastRenderedPageBreak/>
        <w:t>um profissional de saúde qualificado para aconselhamento em contraceção, para que possa ser iniciada uma contraceção.</w:t>
      </w:r>
    </w:p>
    <w:p w14:paraId="65ADC39E" w14:textId="77777777" w:rsidR="00086EF0" w:rsidRPr="0034038D" w:rsidRDefault="00086EF0" w:rsidP="00762A45">
      <w:pPr>
        <w:rPr>
          <w:noProof/>
          <w:sz w:val="22"/>
          <w:szCs w:val="22"/>
          <w:lang w:val="pt-PT"/>
        </w:rPr>
      </w:pPr>
    </w:p>
    <w:p w14:paraId="56367B4F" w14:textId="77777777" w:rsidR="00086EF0" w:rsidRPr="0034038D" w:rsidRDefault="00086EF0" w:rsidP="00762A45">
      <w:pPr>
        <w:keepNext/>
        <w:rPr>
          <w:noProof/>
          <w:sz w:val="22"/>
          <w:szCs w:val="22"/>
          <w:lang w:val="pt-PT"/>
        </w:rPr>
      </w:pPr>
      <w:r w:rsidRPr="0034038D">
        <w:rPr>
          <w:noProof/>
          <w:sz w:val="22"/>
          <w:szCs w:val="22"/>
          <w:lang w:val="pt-PT"/>
        </w:rPr>
        <w:t>Podem considerar-se como exemplos de métodos de contraceção adequados, os seguintes:</w:t>
      </w:r>
    </w:p>
    <w:p w14:paraId="032569A8" w14:textId="77777777" w:rsidR="00086EF0" w:rsidRPr="0034038D" w:rsidRDefault="00086EF0" w:rsidP="00762A45">
      <w:pPr>
        <w:numPr>
          <w:ilvl w:val="1"/>
          <w:numId w:val="25"/>
        </w:numPr>
        <w:tabs>
          <w:tab w:val="clear" w:pos="567"/>
          <w:tab w:val="right" w:leader="dot" w:pos="8222"/>
        </w:tabs>
        <w:rPr>
          <w:noProof/>
          <w:sz w:val="22"/>
          <w:szCs w:val="22"/>
          <w:lang w:val="pt-PT"/>
        </w:rPr>
      </w:pPr>
      <w:r w:rsidRPr="0034038D">
        <w:rPr>
          <w:noProof/>
          <w:sz w:val="22"/>
          <w:szCs w:val="22"/>
          <w:lang w:val="pt-PT"/>
        </w:rPr>
        <w:t>Implante</w:t>
      </w:r>
    </w:p>
    <w:p w14:paraId="4D531158" w14:textId="77777777" w:rsidR="00086EF0" w:rsidRPr="0034038D" w:rsidRDefault="00086EF0" w:rsidP="00762A45">
      <w:pPr>
        <w:keepNext/>
        <w:numPr>
          <w:ilvl w:val="1"/>
          <w:numId w:val="25"/>
        </w:numPr>
        <w:tabs>
          <w:tab w:val="clear" w:pos="567"/>
          <w:tab w:val="right" w:leader="dot" w:pos="8222"/>
        </w:tabs>
        <w:rPr>
          <w:noProof/>
          <w:sz w:val="22"/>
          <w:szCs w:val="22"/>
          <w:lang w:val="pt-PT"/>
        </w:rPr>
      </w:pPr>
      <w:r w:rsidRPr="0034038D">
        <w:rPr>
          <w:noProof/>
          <w:sz w:val="22"/>
          <w:szCs w:val="22"/>
          <w:lang w:val="pt-PT"/>
        </w:rPr>
        <w:t>Dispositivo intrauterino com levonorgestrel (DIU)</w:t>
      </w:r>
    </w:p>
    <w:p w14:paraId="06CD4979" w14:textId="77777777" w:rsidR="00086EF0" w:rsidRPr="0034038D" w:rsidRDefault="00086EF0" w:rsidP="00762A45">
      <w:pPr>
        <w:numPr>
          <w:ilvl w:val="1"/>
          <w:numId w:val="25"/>
        </w:numPr>
        <w:tabs>
          <w:tab w:val="clear" w:pos="567"/>
          <w:tab w:val="right" w:leader="dot" w:pos="8222"/>
        </w:tabs>
        <w:rPr>
          <w:noProof/>
          <w:sz w:val="22"/>
          <w:szCs w:val="22"/>
          <w:lang w:val="pt-PT"/>
        </w:rPr>
      </w:pPr>
      <w:r w:rsidRPr="0034038D">
        <w:rPr>
          <w:noProof/>
          <w:sz w:val="22"/>
          <w:szCs w:val="22"/>
          <w:lang w:val="pt-PT"/>
        </w:rPr>
        <w:t>Depósito de acetato de medroxiprogesterona</w:t>
      </w:r>
    </w:p>
    <w:p w14:paraId="0C884BAD" w14:textId="77777777" w:rsidR="00086EF0" w:rsidRPr="0034038D" w:rsidRDefault="00086EF0" w:rsidP="00762A45">
      <w:pPr>
        <w:numPr>
          <w:ilvl w:val="1"/>
          <w:numId w:val="25"/>
        </w:numPr>
        <w:tabs>
          <w:tab w:val="clear" w:pos="567"/>
          <w:tab w:val="right" w:leader="dot" w:pos="8222"/>
        </w:tabs>
        <w:rPr>
          <w:noProof/>
          <w:sz w:val="22"/>
          <w:szCs w:val="22"/>
          <w:lang w:val="pt-PT"/>
        </w:rPr>
      </w:pPr>
      <w:r w:rsidRPr="0034038D">
        <w:rPr>
          <w:noProof/>
          <w:sz w:val="22"/>
          <w:szCs w:val="22"/>
          <w:lang w:val="pt-PT"/>
        </w:rPr>
        <w:t>Laqueação das trompas</w:t>
      </w:r>
    </w:p>
    <w:p w14:paraId="63CBDF79" w14:textId="77777777" w:rsidR="00086EF0" w:rsidRPr="0034038D" w:rsidRDefault="00086EF0" w:rsidP="00762A45">
      <w:pPr>
        <w:keepNext/>
        <w:numPr>
          <w:ilvl w:val="1"/>
          <w:numId w:val="25"/>
        </w:numPr>
        <w:tabs>
          <w:tab w:val="clear" w:pos="567"/>
          <w:tab w:val="right" w:leader="dot" w:pos="8222"/>
        </w:tabs>
        <w:rPr>
          <w:noProof/>
          <w:sz w:val="22"/>
          <w:szCs w:val="22"/>
          <w:lang w:val="pt-PT"/>
        </w:rPr>
      </w:pPr>
      <w:r w:rsidRPr="0034038D">
        <w:rPr>
          <w:noProof/>
          <w:sz w:val="22"/>
          <w:szCs w:val="22"/>
          <w:lang w:val="pt-PT"/>
        </w:rPr>
        <w:t>Relações sexuais apenas com um parceiro vasectomizado; a vasectomia tem de ser confirmada por duas análises negativas ao sémen</w:t>
      </w:r>
    </w:p>
    <w:p w14:paraId="1F490491" w14:textId="77777777" w:rsidR="00086EF0" w:rsidRPr="0034038D" w:rsidRDefault="00086EF0" w:rsidP="00762A45">
      <w:pPr>
        <w:numPr>
          <w:ilvl w:val="1"/>
          <w:numId w:val="25"/>
        </w:numPr>
        <w:tabs>
          <w:tab w:val="clear" w:pos="567"/>
          <w:tab w:val="right" w:leader="dot" w:pos="8222"/>
        </w:tabs>
        <w:rPr>
          <w:noProof/>
          <w:sz w:val="22"/>
          <w:szCs w:val="22"/>
          <w:lang w:val="pt-PT"/>
        </w:rPr>
      </w:pPr>
      <w:r w:rsidRPr="0034038D">
        <w:rPr>
          <w:noProof/>
          <w:sz w:val="22"/>
          <w:szCs w:val="22"/>
          <w:lang w:val="pt-PT"/>
        </w:rPr>
        <w:t>Pílulas de inibição da ovulação só com progesterona (i.e. desogestrel)</w:t>
      </w:r>
    </w:p>
    <w:p w14:paraId="4F40FFD3" w14:textId="77777777" w:rsidR="00086EF0" w:rsidRPr="0034038D" w:rsidRDefault="00086EF0" w:rsidP="00762A45">
      <w:pPr>
        <w:tabs>
          <w:tab w:val="right" w:leader="dot" w:pos="8222"/>
        </w:tabs>
        <w:rPr>
          <w:noProof/>
          <w:sz w:val="22"/>
          <w:szCs w:val="22"/>
          <w:lang w:val="pt-PT"/>
        </w:rPr>
      </w:pPr>
    </w:p>
    <w:p w14:paraId="0BA310A1" w14:textId="15D6371E" w:rsidR="00086EF0" w:rsidRPr="0034038D" w:rsidRDefault="00086EF0" w:rsidP="00762A45">
      <w:pPr>
        <w:rPr>
          <w:noProof/>
          <w:sz w:val="22"/>
          <w:szCs w:val="22"/>
          <w:lang w:val="pt-PT"/>
        </w:rPr>
      </w:pPr>
      <w:r w:rsidRPr="0034038D">
        <w:rPr>
          <w:noProof/>
          <w:sz w:val="22"/>
          <w:szCs w:val="22"/>
          <w:lang w:val="pt-PT"/>
        </w:rPr>
        <w:t>Devido ao aumento do risco de tromboembolismo venoso em doentes com mieloma múltiplo que estejam a tomar lenalidomida em terapêutica combinada, e num menor grau em doentes com mieloma múltiplo</w:t>
      </w:r>
      <w:r w:rsidR="00AC4328">
        <w:rPr>
          <w:noProof/>
          <w:sz w:val="22"/>
          <w:szCs w:val="22"/>
          <w:lang w:val="pt-PT"/>
        </w:rPr>
        <w:t xml:space="preserve">, </w:t>
      </w:r>
      <w:r w:rsidR="00AC4328">
        <w:rPr>
          <w:sz w:val="22"/>
          <w:szCs w:val="22"/>
          <w:lang w:val="pt-PT" w:eastAsia="zh-CN"/>
        </w:rPr>
        <w:t>síndromes mielodisplásicas e com linfoma de células do manto</w:t>
      </w:r>
      <w:r w:rsidRPr="0034038D">
        <w:rPr>
          <w:noProof/>
          <w:sz w:val="22"/>
          <w:szCs w:val="22"/>
          <w:lang w:val="pt-PT"/>
        </w:rPr>
        <w:t xml:space="preserve"> tratados com lenalidomida em monoterapia, os contracetivos orais combinados não são recomendados (ver também secção 4.5). Se uma doente estiver a utilizar contraceção oral combinada, deve mudar para um dos métodos eficazes listados acima. O risco de tromboembolismo venoso continua durante 4 a 6 semanas após a interrupção da contraceção oral combinada. A eficácia dos contracetivos esteróides</w:t>
      </w:r>
      <w:r w:rsidRPr="0034038D">
        <w:rPr>
          <w:rStyle w:val="CommentReference"/>
          <w:noProof/>
          <w:sz w:val="22"/>
          <w:szCs w:val="22"/>
          <w:lang w:val="pt-PT"/>
        </w:rPr>
        <w:t xml:space="preserve"> </w:t>
      </w:r>
      <w:r w:rsidRPr="0034038D">
        <w:rPr>
          <w:noProof/>
          <w:sz w:val="22"/>
          <w:szCs w:val="22"/>
          <w:lang w:val="pt-PT"/>
        </w:rPr>
        <w:t>pode ser reduzida durante o tratamento concomitante com dexametasona (ver secção 4.5).</w:t>
      </w:r>
    </w:p>
    <w:p w14:paraId="09C1B533" w14:textId="77777777" w:rsidR="00086EF0" w:rsidRPr="0034038D" w:rsidRDefault="00086EF0" w:rsidP="00762A45">
      <w:pPr>
        <w:rPr>
          <w:noProof/>
          <w:sz w:val="22"/>
          <w:szCs w:val="22"/>
          <w:lang w:val="pt-PT"/>
        </w:rPr>
      </w:pPr>
    </w:p>
    <w:p w14:paraId="67512EA8" w14:textId="77777777" w:rsidR="00086EF0" w:rsidRPr="0034038D" w:rsidRDefault="00086EF0" w:rsidP="00762A45">
      <w:pPr>
        <w:rPr>
          <w:noProof/>
          <w:sz w:val="22"/>
          <w:szCs w:val="22"/>
          <w:lang w:val="pt-PT"/>
        </w:rPr>
      </w:pPr>
      <w:r w:rsidRPr="0034038D">
        <w:rPr>
          <w:noProof/>
          <w:sz w:val="22"/>
          <w:szCs w:val="22"/>
          <w:lang w:val="pt-PT"/>
        </w:rPr>
        <w:t>Os implantes e os dispositivos intrauterinos com levonorgestrel estão associados a um aumento do risco de infeção na altura da inserção e hemorragia vaginal irregular. Devem considerar-se antibióticos profiláticos, particularmente em doentes com neutropenia.</w:t>
      </w:r>
    </w:p>
    <w:p w14:paraId="3077C7A9" w14:textId="77777777" w:rsidR="00086EF0" w:rsidRPr="0034038D" w:rsidRDefault="00086EF0" w:rsidP="00762A45">
      <w:pPr>
        <w:rPr>
          <w:noProof/>
          <w:sz w:val="22"/>
          <w:szCs w:val="22"/>
          <w:lang w:val="pt-PT"/>
        </w:rPr>
      </w:pPr>
    </w:p>
    <w:p w14:paraId="7E33760F" w14:textId="77777777" w:rsidR="00086EF0" w:rsidRPr="0034038D" w:rsidRDefault="00086EF0" w:rsidP="00762A45">
      <w:pPr>
        <w:rPr>
          <w:noProof/>
          <w:sz w:val="22"/>
          <w:szCs w:val="22"/>
          <w:lang w:val="pt-PT"/>
        </w:rPr>
      </w:pPr>
      <w:r w:rsidRPr="0034038D">
        <w:rPr>
          <w:noProof/>
          <w:sz w:val="22"/>
          <w:szCs w:val="22"/>
          <w:lang w:val="pt-PT"/>
        </w:rPr>
        <w:t>Os dispositivos intrauterinos com cobre não são geralmente recomendados devido aos potenciais riscos de infeção na altura da inserção e perda de sangue menstrual que pode comprometer as doentes com neutropenia ou trombocitopenia.</w:t>
      </w:r>
    </w:p>
    <w:p w14:paraId="17450B39" w14:textId="77777777" w:rsidR="00086EF0" w:rsidRPr="0034038D" w:rsidRDefault="00086EF0" w:rsidP="00762A45">
      <w:pPr>
        <w:rPr>
          <w:noProof/>
          <w:sz w:val="22"/>
          <w:szCs w:val="22"/>
          <w:lang w:val="pt-PT"/>
        </w:rPr>
      </w:pPr>
    </w:p>
    <w:p w14:paraId="4ECC413A" w14:textId="77777777" w:rsidR="00086EF0" w:rsidRPr="0034038D" w:rsidRDefault="00086EF0" w:rsidP="00762A45">
      <w:pPr>
        <w:keepNext/>
        <w:keepLines/>
        <w:tabs>
          <w:tab w:val="right" w:leader="dot" w:pos="8222"/>
        </w:tabs>
        <w:rPr>
          <w:noProof/>
          <w:sz w:val="22"/>
          <w:szCs w:val="22"/>
          <w:u w:val="single"/>
          <w:lang w:val="pt-PT"/>
        </w:rPr>
      </w:pPr>
      <w:r w:rsidRPr="0034038D">
        <w:rPr>
          <w:noProof/>
          <w:sz w:val="22"/>
          <w:szCs w:val="22"/>
          <w:u w:val="single"/>
          <w:lang w:val="pt-PT"/>
        </w:rPr>
        <w:t>Teste de gravidez</w:t>
      </w:r>
    </w:p>
    <w:p w14:paraId="0CEF3EC4" w14:textId="77777777" w:rsidR="00086EF0" w:rsidRPr="0034038D" w:rsidRDefault="00086EF0" w:rsidP="00762A45">
      <w:pPr>
        <w:rPr>
          <w:noProof/>
          <w:sz w:val="22"/>
          <w:szCs w:val="22"/>
          <w:lang w:val="pt-PT"/>
        </w:rPr>
      </w:pPr>
      <w:r w:rsidRPr="0034038D">
        <w:rPr>
          <w:noProof/>
          <w:sz w:val="22"/>
          <w:szCs w:val="22"/>
          <w:lang w:val="pt-PT"/>
        </w:rPr>
        <w:t>De acordo com a prática local, têm de ser efetuados testes de gravidez supervisionados por um médico com uma sensibilidade mínima de 25 mUI/ml em mulheres com potencial para engravidar, conforme descrito em seguida. Esta exigência inclui mulheres com potencial para engravidar que mantenham uma abstinência absoluta e contínua. O teste de gravidez, a emissão da prescrição e a dispensa devem ocorrer, de preferência, no mesmo dia. A dispensa da lenalidomida a mulheres com potencial para engravidar deve ocorrer num prazo de 7 dias após a prescrição.</w:t>
      </w:r>
    </w:p>
    <w:p w14:paraId="51479FDF" w14:textId="77777777" w:rsidR="00086EF0" w:rsidRPr="0034038D" w:rsidRDefault="00086EF0" w:rsidP="00762A45">
      <w:pPr>
        <w:rPr>
          <w:noProof/>
          <w:sz w:val="22"/>
          <w:szCs w:val="22"/>
          <w:lang w:val="pt-PT"/>
        </w:rPr>
      </w:pPr>
    </w:p>
    <w:p w14:paraId="43CD1078" w14:textId="77777777" w:rsidR="00086EF0" w:rsidRPr="004231D9" w:rsidRDefault="00086EF0" w:rsidP="00762A45">
      <w:pPr>
        <w:keepNext/>
        <w:widowControl w:val="0"/>
        <w:rPr>
          <w:i/>
          <w:noProof/>
          <w:sz w:val="22"/>
          <w:szCs w:val="22"/>
          <w:lang w:val="pt-PT"/>
        </w:rPr>
      </w:pPr>
      <w:r w:rsidRPr="004231D9">
        <w:rPr>
          <w:i/>
          <w:noProof/>
          <w:sz w:val="22"/>
          <w:szCs w:val="22"/>
          <w:lang w:val="pt-PT"/>
        </w:rPr>
        <w:t>Antes de iniciar o tratamento</w:t>
      </w:r>
    </w:p>
    <w:p w14:paraId="2CFD98FF" w14:textId="77777777" w:rsidR="00086EF0" w:rsidRPr="0034038D" w:rsidRDefault="00086EF0" w:rsidP="00762A45">
      <w:pPr>
        <w:rPr>
          <w:noProof/>
          <w:sz w:val="22"/>
          <w:szCs w:val="22"/>
          <w:lang w:val="pt-PT"/>
        </w:rPr>
      </w:pPr>
      <w:r w:rsidRPr="0034038D">
        <w:rPr>
          <w:noProof/>
          <w:sz w:val="22"/>
          <w:szCs w:val="22"/>
          <w:lang w:val="pt-PT"/>
        </w:rPr>
        <w:t>Durante a consulta em que a lenalidomida é prescrita tem de ser efetuado um teste de gravidez supervisionado por um médico, ou nos 3 dias antes da visita ao médico prescritor, se a doente estiver a utilizar uma contraceção eficaz há, pelo menos, 4 semanas. O teste tem de assegurar que a doente não está grávida quando iniciar o tratamento com lenalidomida.</w:t>
      </w:r>
    </w:p>
    <w:p w14:paraId="17E33A78" w14:textId="77777777" w:rsidR="00086EF0" w:rsidRPr="0034038D" w:rsidRDefault="00086EF0" w:rsidP="00762A45">
      <w:pPr>
        <w:rPr>
          <w:noProof/>
          <w:sz w:val="22"/>
          <w:szCs w:val="22"/>
          <w:lang w:val="pt-PT"/>
        </w:rPr>
      </w:pPr>
    </w:p>
    <w:p w14:paraId="0346BA2E" w14:textId="77777777" w:rsidR="00086EF0" w:rsidRPr="004231D9" w:rsidRDefault="00086EF0" w:rsidP="00762A45">
      <w:pPr>
        <w:keepNext/>
        <w:widowControl w:val="0"/>
        <w:rPr>
          <w:i/>
          <w:noProof/>
          <w:sz w:val="22"/>
          <w:szCs w:val="22"/>
          <w:lang w:val="pt-PT"/>
        </w:rPr>
      </w:pPr>
      <w:r w:rsidRPr="004231D9">
        <w:rPr>
          <w:i/>
          <w:noProof/>
          <w:sz w:val="22"/>
          <w:szCs w:val="22"/>
          <w:lang w:val="pt-PT"/>
        </w:rPr>
        <w:t>Seguimento e fim do tratamento</w:t>
      </w:r>
    </w:p>
    <w:p w14:paraId="4B612D1C" w14:textId="77777777" w:rsidR="00086EF0" w:rsidRPr="0034038D" w:rsidRDefault="00086EF0" w:rsidP="00762A45">
      <w:pPr>
        <w:rPr>
          <w:noProof/>
          <w:sz w:val="22"/>
          <w:szCs w:val="22"/>
          <w:lang w:val="pt-PT"/>
        </w:rPr>
      </w:pPr>
      <w:r w:rsidRPr="0034038D">
        <w:rPr>
          <w:noProof/>
          <w:sz w:val="22"/>
          <w:szCs w:val="22"/>
          <w:lang w:val="pt-PT"/>
        </w:rPr>
        <w:t>O teste de gravidez supervisionado por um médico tem de ser repetido pelo menos de 4 em 4 semanas, incluindo pelo menos 4 semanas após o fim do tratamento, exceto no caso de laqueação das trompas confirmada. Estes testes de gravidez devem ser efetuados no dia da visita da prescrição ou nos 3 dias anteriores à visita ao médico prescritor.</w:t>
      </w:r>
    </w:p>
    <w:p w14:paraId="6A0C6011" w14:textId="77777777" w:rsidR="00086EF0" w:rsidRPr="0034038D" w:rsidRDefault="00086EF0" w:rsidP="00762A45">
      <w:pPr>
        <w:rPr>
          <w:noProof/>
          <w:sz w:val="22"/>
          <w:szCs w:val="22"/>
          <w:lang w:val="pt-PT"/>
        </w:rPr>
      </w:pPr>
    </w:p>
    <w:p w14:paraId="77CE554C"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Precauções adicionais</w:t>
      </w:r>
    </w:p>
    <w:p w14:paraId="41AB3EBE" w14:textId="77777777" w:rsidR="00086EF0" w:rsidRPr="0034038D" w:rsidRDefault="00086EF0" w:rsidP="00762A45">
      <w:pPr>
        <w:rPr>
          <w:noProof/>
          <w:sz w:val="22"/>
          <w:szCs w:val="22"/>
          <w:lang w:val="pt-PT"/>
        </w:rPr>
      </w:pPr>
      <w:r w:rsidRPr="0034038D">
        <w:rPr>
          <w:noProof/>
          <w:sz w:val="22"/>
          <w:szCs w:val="22"/>
          <w:lang w:val="pt-PT"/>
        </w:rPr>
        <w:t>Os doentes devem ser instruídos a não disponibilizar este medicamento a outra pessoa e a devolver todas as cápsulas não utilizadas ao seu farmacêutico no final do tratamento para uma eliminação segura.</w:t>
      </w:r>
    </w:p>
    <w:p w14:paraId="6192DBDC" w14:textId="77777777" w:rsidR="00086EF0" w:rsidRPr="0034038D" w:rsidRDefault="00086EF0" w:rsidP="00762A45">
      <w:pPr>
        <w:rPr>
          <w:noProof/>
          <w:sz w:val="22"/>
          <w:szCs w:val="22"/>
          <w:lang w:val="pt-PT"/>
        </w:rPr>
      </w:pPr>
    </w:p>
    <w:p w14:paraId="5A0962C8" w14:textId="01464D90" w:rsidR="00086EF0" w:rsidRPr="0034038D" w:rsidRDefault="00086EF0" w:rsidP="00762A45">
      <w:pPr>
        <w:rPr>
          <w:noProof/>
          <w:sz w:val="22"/>
          <w:szCs w:val="22"/>
          <w:lang w:val="pt-PT"/>
        </w:rPr>
      </w:pPr>
      <w:r w:rsidRPr="0034038D">
        <w:rPr>
          <w:noProof/>
          <w:sz w:val="22"/>
          <w:szCs w:val="22"/>
          <w:lang w:val="pt-PT"/>
        </w:rPr>
        <w:t>Os doentes não podem doar sangue</w:t>
      </w:r>
      <w:r w:rsidR="00E82C0F">
        <w:rPr>
          <w:noProof/>
          <w:sz w:val="22"/>
          <w:szCs w:val="22"/>
          <w:lang w:val="pt-PT"/>
        </w:rPr>
        <w:t>, sémen ou esperma</w:t>
      </w:r>
      <w:r w:rsidRPr="0034038D">
        <w:rPr>
          <w:noProof/>
          <w:sz w:val="22"/>
          <w:szCs w:val="22"/>
          <w:lang w:val="pt-PT"/>
        </w:rPr>
        <w:t xml:space="preserve"> durante </w:t>
      </w:r>
      <w:r w:rsidR="00E82C0F">
        <w:rPr>
          <w:noProof/>
          <w:sz w:val="22"/>
          <w:szCs w:val="22"/>
          <w:lang w:val="pt-PT"/>
        </w:rPr>
        <w:t>o tratamento (inclusive durante a interrupção da dose) e</w:t>
      </w:r>
      <w:r w:rsidRPr="0034038D">
        <w:rPr>
          <w:noProof/>
          <w:sz w:val="22"/>
          <w:szCs w:val="22"/>
          <w:lang w:val="pt-PT"/>
        </w:rPr>
        <w:t xml:space="preserve"> durante pelo menos 7 dias a seguir à suspensão da lenalidomida.</w:t>
      </w:r>
    </w:p>
    <w:p w14:paraId="351F8705" w14:textId="77777777" w:rsidR="00086EF0" w:rsidRPr="0034038D" w:rsidRDefault="00086EF0" w:rsidP="00762A45">
      <w:pPr>
        <w:rPr>
          <w:noProof/>
          <w:sz w:val="22"/>
          <w:szCs w:val="22"/>
          <w:lang w:val="pt-PT"/>
        </w:rPr>
      </w:pPr>
    </w:p>
    <w:p w14:paraId="158BA808" w14:textId="77777777" w:rsidR="00086EF0" w:rsidRPr="0034038D" w:rsidRDefault="00086EF0" w:rsidP="00762A45">
      <w:pPr>
        <w:rPr>
          <w:noProof/>
          <w:sz w:val="22"/>
          <w:szCs w:val="22"/>
          <w:lang w:val="pt-PT"/>
        </w:rPr>
      </w:pPr>
      <w:r w:rsidRPr="0034038D">
        <w:rPr>
          <w:noProof/>
          <w:sz w:val="22"/>
          <w:szCs w:val="22"/>
          <w:lang w:val="pt-PT"/>
        </w:rPr>
        <w:lastRenderedPageBreak/>
        <w:t>Os profissionais de saúde e os prestadores de cuidados devem usar luvas descartáveis quando manuseiam o blister ou a cápsula. As mulheres que estejam grávidas ou suspeitem que possam estar grávidas não devem manusear o blister ou a cápsula (ver secção 6.6).</w:t>
      </w:r>
    </w:p>
    <w:p w14:paraId="29B9ECE3" w14:textId="77777777" w:rsidR="00086EF0" w:rsidRPr="0034038D" w:rsidRDefault="00086EF0" w:rsidP="00762A45">
      <w:pPr>
        <w:rPr>
          <w:noProof/>
          <w:sz w:val="22"/>
          <w:szCs w:val="22"/>
          <w:lang w:val="pt-PT"/>
        </w:rPr>
      </w:pPr>
    </w:p>
    <w:p w14:paraId="5CC179DC" w14:textId="3DF89192" w:rsidR="00086EF0" w:rsidRPr="0034038D" w:rsidRDefault="00086EF0" w:rsidP="00762A45">
      <w:pPr>
        <w:keepNext/>
        <w:widowControl w:val="0"/>
        <w:rPr>
          <w:noProof/>
          <w:sz w:val="22"/>
          <w:szCs w:val="22"/>
          <w:u w:val="single"/>
          <w:lang w:val="pt-PT"/>
        </w:rPr>
      </w:pPr>
      <w:r w:rsidRPr="0034038D">
        <w:rPr>
          <w:noProof/>
          <w:sz w:val="22"/>
          <w:szCs w:val="22"/>
          <w:u w:val="single"/>
          <w:lang w:val="pt-PT"/>
        </w:rPr>
        <w:t>Materiais educa</w:t>
      </w:r>
      <w:r w:rsidR="00414895">
        <w:rPr>
          <w:noProof/>
          <w:sz w:val="22"/>
          <w:szCs w:val="22"/>
          <w:u w:val="single"/>
          <w:lang w:val="pt-PT"/>
        </w:rPr>
        <w:t>cionais</w:t>
      </w:r>
      <w:r w:rsidRPr="0034038D">
        <w:rPr>
          <w:noProof/>
          <w:sz w:val="22"/>
          <w:szCs w:val="22"/>
          <w:u w:val="single"/>
          <w:lang w:val="pt-PT"/>
        </w:rPr>
        <w:t>, restrições de prescrição e dispensa</w:t>
      </w:r>
    </w:p>
    <w:p w14:paraId="056CCC03" w14:textId="353BCAB9" w:rsidR="00086EF0" w:rsidRPr="0034038D" w:rsidRDefault="00086EF0" w:rsidP="00762A45">
      <w:pPr>
        <w:rPr>
          <w:noProof/>
          <w:sz w:val="22"/>
          <w:szCs w:val="22"/>
          <w:lang w:val="pt-PT"/>
        </w:rPr>
      </w:pPr>
      <w:r w:rsidRPr="0034038D">
        <w:rPr>
          <w:noProof/>
          <w:sz w:val="22"/>
          <w:szCs w:val="22"/>
          <w:lang w:val="pt-PT"/>
        </w:rPr>
        <w:t xml:space="preserve">A fim de ajudar </w:t>
      </w:r>
      <w:r w:rsidR="00414895">
        <w:rPr>
          <w:noProof/>
          <w:sz w:val="22"/>
          <w:szCs w:val="22"/>
          <w:lang w:val="pt-PT"/>
        </w:rPr>
        <w:t>o</w:t>
      </w:r>
      <w:r w:rsidRPr="0034038D">
        <w:rPr>
          <w:noProof/>
          <w:sz w:val="22"/>
          <w:szCs w:val="22"/>
          <w:lang w:val="pt-PT"/>
        </w:rPr>
        <w:t xml:space="preserve">s doentes a evitar a exposição fetal à lenalidomida, o </w:t>
      </w:r>
      <w:r w:rsidR="00D22C92">
        <w:rPr>
          <w:noProof/>
          <w:sz w:val="22"/>
          <w:szCs w:val="22"/>
          <w:lang w:val="pt-PT"/>
        </w:rPr>
        <w:t>T</w:t>
      </w:r>
      <w:r w:rsidRPr="0034038D">
        <w:rPr>
          <w:noProof/>
          <w:sz w:val="22"/>
          <w:szCs w:val="22"/>
          <w:lang w:val="pt-PT"/>
        </w:rPr>
        <w:t xml:space="preserve">itular da </w:t>
      </w:r>
      <w:r w:rsidR="00D22C92">
        <w:rPr>
          <w:noProof/>
          <w:sz w:val="22"/>
          <w:szCs w:val="22"/>
          <w:lang w:val="pt-PT"/>
        </w:rPr>
        <w:t>A</w:t>
      </w:r>
      <w:r w:rsidRPr="0034038D">
        <w:rPr>
          <w:noProof/>
          <w:sz w:val="22"/>
          <w:szCs w:val="22"/>
          <w:lang w:val="pt-PT"/>
        </w:rPr>
        <w:t xml:space="preserve">utorização de </w:t>
      </w:r>
      <w:r w:rsidR="00D22C92">
        <w:rPr>
          <w:noProof/>
          <w:sz w:val="22"/>
          <w:szCs w:val="22"/>
          <w:lang w:val="pt-PT"/>
        </w:rPr>
        <w:t>I</w:t>
      </w:r>
      <w:r w:rsidRPr="0034038D">
        <w:rPr>
          <w:noProof/>
          <w:sz w:val="22"/>
          <w:szCs w:val="22"/>
          <w:lang w:val="pt-PT"/>
        </w:rPr>
        <w:t xml:space="preserve">ntrodução no </w:t>
      </w:r>
      <w:r w:rsidR="00BA1625">
        <w:rPr>
          <w:noProof/>
          <w:sz w:val="22"/>
          <w:szCs w:val="22"/>
          <w:lang w:val="pt-PT"/>
        </w:rPr>
        <w:t>M</w:t>
      </w:r>
      <w:r w:rsidRPr="0034038D">
        <w:rPr>
          <w:noProof/>
          <w:sz w:val="22"/>
          <w:szCs w:val="22"/>
          <w:lang w:val="pt-PT"/>
        </w:rPr>
        <w:t>ercado fornecerá material educa</w:t>
      </w:r>
      <w:r w:rsidR="00414895">
        <w:rPr>
          <w:noProof/>
          <w:sz w:val="22"/>
          <w:szCs w:val="22"/>
          <w:lang w:val="pt-PT"/>
        </w:rPr>
        <w:t>cional</w:t>
      </w:r>
      <w:r w:rsidRPr="0034038D">
        <w:rPr>
          <w:noProof/>
          <w:sz w:val="22"/>
          <w:szCs w:val="22"/>
          <w:lang w:val="pt-PT"/>
        </w:rPr>
        <w:t xml:space="preserve"> aos profissionais de saúde para reforçar as advertências sobre a teratogenicidade prevista da lenalidomida, para fornecer aconselhamento relativamente à contraceção ante</w:t>
      </w:r>
      <w:r w:rsidR="00414895">
        <w:rPr>
          <w:noProof/>
          <w:sz w:val="22"/>
          <w:szCs w:val="22"/>
          <w:lang w:val="pt-PT"/>
        </w:rPr>
        <w:t>s</w:t>
      </w:r>
      <w:r w:rsidRPr="0034038D">
        <w:rPr>
          <w:noProof/>
          <w:sz w:val="22"/>
          <w:szCs w:val="22"/>
          <w:lang w:val="pt-PT"/>
        </w:rPr>
        <w:t xml:space="preserve"> </w:t>
      </w:r>
      <w:r w:rsidR="00414895">
        <w:rPr>
          <w:noProof/>
          <w:sz w:val="22"/>
          <w:szCs w:val="22"/>
          <w:lang w:val="pt-PT"/>
        </w:rPr>
        <w:t>d</w:t>
      </w:r>
      <w:r w:rsidRPr="0034038D">
        <w:rPr>
          <w:noProof/>
          <w:sz w:val="22"/>
          <w:szCs w:val="22"/>
          <w:lang w:val="pt-PT"/>
        </w:rPr>
        <w:t>o início d</w:t>
      </w:r>
      <w:r w:rsidR="004D3680">
        <w:rPr>
          <w:noProof/>
          <w:sz w:val="22"/>
          <w:szCs w:val="22"/>
          <w:lang w:val="pt-PT"/>
        </w:rPr>
        <w:t>o</w:t>
      </w:r>
      <w:r w:rsidRPr="0034038D">
        <w:rPr>
          <w:noProof/>
          <w:sz w:val="22"/>
          <w:szCs w:val="22"/>
          <w:lang w:val="pt-PT"/>
        </w:rPr>
        <w:t xml:space="preserve"> </w:t>
      </w:r>
      <w:r w:rsidR="004C0E29">
        <w:rPr>
          <w:noProof/>
          <w:sz w:val="22"/>
          <w:szCs w:val="22"/>
          <w:lang w:val="pt-PT"/>
        </w:rPr>
        <w:t>tratamento</w:t>
      </w:r>
      <w:r w:rsidRPr="0034038D">
        <w:rPr>
          <w:noProof/>
          <w:sz w:val="22"/>
          <w:szCs w:val="22"/>
          <w:lang w:val="pt-PT"/>
        </w:rPr>
        <w:t xml:space="preserve"> e para fornecer orientação sobre a necessidade de efetuar testes de gravidez. O prescritor tem de informar o doente sobre o risco teratogénico previsto e sobre medidas rigorosas de prevenção da gravidez conforme especificado no Programa de Prevenção da Gravidez e fornecer aos doentes a brochura educa</w:t>
      </w:r>
      <w:r w:rsidR="00414895">
        <w:rPr>
          <w:noProof/>
          <w:sz w:val="22"/>
          <w:szCs w:val="22"/>
          <w:lang w:val="pt-PT"/>
        </w:rPr>
        <w:t>cional</w:t>
      </w:r>
      <w:r w:rsidRPr="0034038D">
        <w:rPr>
          <w:noProof/>
          <w:sz w:val="22"/>
          <w:szCs w:val="22"/>
          <w:lang w:val="pt-PT"/>
        </w:rPr>
        <w:t xml:space="preserve"> do doente apropriada, cartão do doente e/ou ferramenta equivalente </w:t>
      </w:r>
      <w:r w:rsidR="004D3680">
        <w:rPr>
          <w:noProof/>
          <w:sz w:val="22"/>
          <w:szCs w:val="22"/>
          <w:lang w:val="pt-PT"/>
        </w:rPr>
        <w:t>conforme acordado com cada Autoridade Nacional Competente.</w:t>
      </w:r>
      <w:r w:rsidRPr="0034038D">
        <w:rPr>
          <w:noProof/>
          <w:sz w:val="22"/>
          <w:szCs w:val="22"/>
          <w:lang w:val="pt-PT"/>
        </w:rPr>
        <w:t xml:space="preserve"> </w:t>
      </w:r>
      <w:r w:rsidR="004D3680">
        <w:rPr>
          <w:noProof/>
          <w:sz w:val="22"/>
          <w:szCs w:val="22"/>
          <w:lang w:val="pt-PT"/>
        </w:rPr>
        <w:t>E</w:t>
      </w:r>
      <w:r w:rsidRPr="0034038D">
        <w:rPr>
          <w:noProof/>
          <w:sz w:val="22"/>
          <w:szCs w:val="22"/>
          <w:lang w:val="pt-PT"/>
        </w:rPr>
        <w:t>m colaboração com cada Autoridade Nacional Competente</w:t>
      </w:r>
      <w:r w:rsidR="004D3680">
        <w:rPr>
          <w:noProof/>
          <w:sz w:val="22"/>
          <w:szCs w:val="22"/>
          <w:lang w:val="pt-PT"/>
        </w:rPr>
        <w:t>,</w:t>
      </w:r>
      <w:r w:rsidRPr="0034038D">
        <w:rPr>
          <w:noProof/>
          <w:sz w:val="22"/>
          <w:szCs w:val="22"/>
          <w:lang w:val="pt-PT"/>
        </w:rPr>
        <w:t xml:space="preserve"> </w:t>
      </w:r>
      <w:r w:rsidR="004D3680">
        <w:rPr>
          <w:noProof/>
          <w:sz w:val="22"/>
          <w:szCs w:val="22"/>
          <w:lang w:val="pt-PT"/>
        </w:rPr>
        <w:t>foi implementado um programa de acesso</w:t>
      </w:r>
      <w:r w:rsidRPr="0034038D">
        <w:rPr>
          <w:noProof/>
          <w:sz w:val="22"/>
          <w:szCs w:val="22"/>
          <w:lang w:val="pt-PT"/>
        </w:rPr>
        <w:t xml:space="preserve"> controlad</w:t>
      </w:r>
      <w:r w:rsidR="004D3680">
        <w:rPr>
          <w:noProof/>
          <w:sz w:val="22"/>
          <w:szCs w:val="22"/>
          <w:lang w:val="pt-PT"/>
        </w:rPr>
        <w:t>o</w:t>
      </w:r>
      <w:r w:rsidRPr="0034038D">
        <w:rPr>
          <w:noProof/>
          <w:sz w:val="22"/>
          <w:szCs w:val="22"/>
          <w:lang w:val="pt-PT"/>
        </w:rPr>
        <w:t xml:space="preserve"> </w:t>
      </w:r>
      <w:r w:rsidR="004D3680">
        <w:rPr>
          <w:noProof/>
          <w:sz w:val="22"/>
          <w:szCs w:val="22"/>
          <w:lang w:val="pt-PT"/>
        </w:rPr>
        <w:t xml:space="preserve">que </w:t>
      </w:r>
      <w:r w:rsidRPr="0034038D">
        <w:rPr>
          <w:noProof/>
          <w:sz w:val="22"/>
          <w:szCs w:val="22"/>
          <w:lang w:val="pt-PT"/>
        </w:rPr>
        <w:t xml:space="preserve">inclui o uso de um cartão do doente e/ou ferramenta equivalente para o controlo da prescrição e/ou da dispensa e a recolha de </w:t>
      </w:r>
      <w:r w:rsidR="004D3680">
        <w:rPr>
          <w:noProof/>
          <w:sz w:val="22"/>
          <w:szCs w:val="22"/>
          <w:lang w:val="pt-PT"/>
        </w:rPr>
        <w:t>informação</w:t>
      </w:r>
      <w:r w:rsidRPr="0034038D">
        <w:rPr>
          <w:noProof/>
          <w:sz w:val="22"/>
          <w:szCs w:val="22"/>
          <w:lang w:val="pt-PT"/>
        </w:rPr>
        <w:t xml:space="preserve"> relacionad</w:t>
      </w:r>
      <w:r w:rsidR="004D3680">
        <w:rPr>
          <w:noProof/>
          <w:sz w:val="22"/>
          <w:szCs w:val="22"/>
          <w:lang w:val="pt-PT"/>
        </w:rPr>
        <w:t>a</w:t>
      </w:r>
      <w:r w:rsidRPr="0034038D">
        <w:rPr>
          <w:noProof/>
          <w:sz w:val="22"/>
          <w:szCs w:val="22"/>
          <w:lang w:val="pt-PT"/>
        </w:rPr>
        <w:t xml:space="preserve"> com a indicação a fim de monitorizar a utilização </w:t>
      </w:r>
      <w:r w:rsidR="007D0514">
        <w:rPr>
          <w:noProof/>
          <w:sz w:val="22"/>
          <w:szCs w:val="22"/>
          <w:lang w:val="pt-PT"/>
        </w:rPr>
        <w:t>em indicações não aprovadas (</w:t>
      </w:r>
      <w:r w:rsidRPr="00515F54">
        <w:rPr>
          <w:iCs/>
          <w:noProof/>
          <w:sz w:val="22"/>
          <w:szCs w:val="22"/>
          <w:lang w:val="pt-PT"/>
        </w:rPr>
        <w:t>off-label</w:t>
      </w:r>
      <w:r w:rsidR="007D0514" w:rsidRPr="00285B6A">
        <w:rPr>
          <w:iCs/>
          <w:noProof/>
          <w:sz w:val="22"/>
          <w:szCs w:val="22"/>
          <w:lang w:val="pt-PT"/>
        </w:rPr>
        <w:t>)</w:t>
      </w:r>
      <w:r w:rsidRPr="0034038D">
        <w:rPr>
          <w:noProof/>
          <w:sz w:val="22"/>
          <w:szCs w:val="22"/>
          <w:lang w:val="pt-PT"/>
        </w:rPr>
        <w:t xml:space="preserve"> no território nacional. Idealmente, o teste de gravidez, a emissão de uma prescrição e a dispensa devem ocorrer no mesmo dia. A dispensa de lenalidomida a mulheres com potencial para engravidar deve ocorrer nos 7 dias após a prescrição e depois de um resultado negativo do teste de gravidez supervisionado por um médico. A</w:t>
      </w:r>
      <w:r w:rsidR="007D0514">
        <w:rPr>
          <w:noProof/>
          <w:sz w:val="22"/>
          <w:szCs w:val="22"/>
          <w:lang w:val="pt-PT"/>
        </w:rPr>
        <w:t>s</w:t>
      </w:r>
      <w:r w:rsidRPr="0034038D">
        <w:rPr>
          <w:noProof/>
          <w:sz w:val="22"/>
          <w:szCs w:val="22"/>
          <w:lang w:val="pt-PT"/>
        </w:rPr>
        <w:t xml:space="preserve"> prescriç</w:t>
      </w:r>
      <w:r w:rsidR="007D0514">
        <w:rPr>
          <w:noProof/>
          <w:sz w:val="22"/>
          <w:szCs w:val="22"/>
          <w:lang w:val="pt-PT"/>
        </w:rPr>
        <w:t>ões</w:t>
      </w:r>
      <w:r w:rsidRPr="0034038D">
        <w:rPr>
          <w:noProof/>
          <w:sz w:val="22"/>
          <w:szCs w:val="22"/>
          <w:lang w:val="pt-PT"/>
        </w:rPr>
        <w:t xml:space="preserve"> para mulheres com potencial para engravidar pode</w:t>
      </w:r>
      <w:r w:rsidR="007D0514">
        <w:rPr>
          <w:noProof/>
          <w:sz w:val="22"/>
          <w:szCs w:val="22"/>
          <w:lang w:val="pt-PT"/>
        </w:rPr>
        <w:t>m</w:t>
      </w:r>
      <w:r w:rsidRPr="0034038D">
        <w:rPr>
          <w:noProof/>
          <w:sz w:val="22"/>
          <w:szCs w:val="22"/>
          <w:lang w:val="pt-PT"/>
        </w:rPr>
        <w:t xml:space="preserve"> ter uma duração máxima de tratamento de 4 semanas,</w:t>
      </w:r>
      <w:r w:rsidRPr="0034038D">
        <w:rPr>
          <w:noProof/>
          <w:color w:val="000000"/>
          <w:sz w:val="22"/>
          <w:szCs w:val="22"/>
          <w:lang w:val="pt-PT"/>
        </w:rPr>
        <w:t xml:space="preserve"> de acordo com os regimes posológicos das indicações aprovadas (ver secção 4.2),</w:t>
      </w:r>
      <w:r w:rsidRPr="0034038D">
        <w:rPr>
          <w:noProof/>
          <w:sz w:val="22"/>
          <w:szCs w:val="22"/>
          <w:lang w:val="pt-PT"/>
        </w:rPr>
        <w:t xml:space="preserve"> e a</w:t>
      </w:r>
      <w:r w:rsidR="007D0514">
        <w:rPr>
          <w:noProof/>
          <w:sz w:val="22"/>
          <w:szCs w:val="22"/>
          <w:lang w:val="pt-PT"/>
        </w:rPr>
        <w:t>s</w:t>
      </w:r>
      <w:r w:rsidRPr="0034038D">
        <w:rPr>
          <w:noProof/>
          <w:sz w:val="22"/>
          <w:szCs w:val="22"/>
          <w:lang w:val="pt-PT"/>
        </w:rPr>
        <w:t xml:space="preserve"> prescriç</w:t>
      </w:r>
      <w:r w:rsidR="007D0514">
        <w:rPr>
          <w:noProof/>
          <w:sz w:val="22"/>
          <w:szCs w:val="22"/>
          <w:lang w:val="pt-PT"/>
        </w:rPr>
        <w:t>ões</w:t>
      </w:r>
      <w:r w:rsidRPr="0034038D">
        <w:rPr>
          <w:noProof/>
          <w:sz w:val="22"/>
          <w:szCs w:val="22"/>
          <w:lang w:val="pt-PT"/>
        </w:rPr>
        <w:t xml:space="preserve"> para todos os outros doentes pode</w:t>
      </w:r>
      <w:r w:rsidR="007D0514">
        <w:rPr>
          <w:noProof/>
          <w:sz w:val="22"/>
          <w:szCs w:val="22"/>
          <w:lang w:val="pt-PT"/>
        </w:rPr>
        <w:t>m</w:t>
      </w:r>
      <w:r w:rsidRPr="0034038D">
        <w:rPr>
          <w:noProof/>
          <w:sz w:val="22"/>
          <w:szCs w:val="22"/>
          <w:lang w:val="pt-PT"/>
        </w:rPr>
        <w:t xml:space="preserve"> ter uma duração máxima de tratamento de 12 semanas.</w:t>
      </w:r>
    </w:p>
    <w:p w14:paraId="39DB2F76" w14:textId="77777777" w:rsidR="00086EF0" w:rsidRPr="0034038D" w:rsidRDefault="00086EF0" w:rsidP="00762A45">
      <w:pPr>
        <w:rPr>
          <w:noProof/>
          <w:sz w:val="22"/>
          <w:szCs w:val="22"/>
          <w:lang w:val="pt-PT"/>
        </w:rPr>
      </w:pPr>
    </w:p>
    <w:p w14:paraId="28B88754" w14:textId="77777777" w:rsidR="00086EF0" w:rsidRDefault="00086EF0" w:rsidP="00762A45">
      <w:pPr>
        <w:keepNext/>
        <w:widowControl w:val="0"/>
        <w:rPr>
          <w:noProof/>
          <w:sz w:val="22"/>
          <w:szCs w:val="22"/>
          <w:u w:val="single"/>
          <w:lang w:val="pt-PT"/>
        </w:rPr>
      </w:pPr>
      <w:r w:rsidRPr="0034038D">
        <w:rPr>
          <w:noProof/>
          <w:sz w:val="22"/>
          <w:szCs w:val="22"/>
          <w:u w:val="single"/>
          <w:lang w:val="pt-PT"/>
        </w:rPr>
        <w:t>Outras advertências e precauções especiais de utilização</w:t>
      </w:r>
    </w:p>
    <w:p w14:paraId="0E92FA75" w14:textId="77777777" w:rsidR="00D900A3" w:rsidRPr="0034038D" w:rsidRDefault="00D900A3" w:rsidP="00762A45">
      <w:pPr>
        <w:keepNext/>
        <w:widowControl w:val="0"/>
        <w:rPr>
          <w:noProof/>
          <w:sz w:val="22"/>
          <w:szCs w:val="22"/>
          <w:u w:val="single"/>
          <w:lang w:val="pt-PT"/>
        </w:rPr>
      </w:pPr>
    </w:p>
    <w:p w14:paraId="4A2C639A" w14:textId="77777777" w:rsidR="00086EF0" w:rsidRPr="00515F54" w:rsidRDefault="00086EF0" w:rsidP="00762A45">
      <w:pPr>
        <w:keepNext/>
        <w:widowControl w:val="0"/>
        <w:tabs>
          <w:tab w:val="left" w:pos="0"/>
        </w:tabs>
        <w:autoSpaceDE w:val="0"/>
        <w:autoSpaceDN w:val="0"/>
        <w:adjustRightInd w:val="0"/>
        <w:rPr>
          <w:noProof/>
          <w:sz w:val="22"/>
          <w:szCs w:val="22"/>
          <w:u w:val="single"/>
          <w:lang w:val="pt-PT"/>
        </w:rPr>
      </w:pPr>
      <w:r w:rsidRPr="00515F54">
        <w:rPr>
          <w:i/>
          <w:noProof/>
          <w:sz w:val="22"/>
          <w:szCs w:val="22"/>
          <w:u w:val="single"/>
          <w:lang w:val="pt-PT"/>
        </w:rPr>
        <w:t>Enfarte do miocárdio</w:t>
      </w:r>
    </w:p>
    <w:p w14:paraId="23F5ECBB" w14:textId="77777777" w:rsidR="00086EF0" w:rsidRPr="0034038D" w:rsidRDefault="00086EF0" w:rsidP="00762A45">
      <w:pPr>
        <w:tabs>
          <w:tab w:val="left" w:pos="0"/>
        </w:tabs>
        <w:autoSpaceDE w:val="0"/>
        <w:autoSpaceDN w:val="0"/>
        <w:adjustRightInd w:val="0"/>
        <w:rPr>
          <w:noProof/>
          <w:sz w:val="22"/>
          <w:szCs w:val="22"/>
          <w:lang w:val="pt-PT"/>
        </w:rPr>
      </w:pPr>
      <w:r w:rsidRPr="0034038D">
        <w:rPr>
          <w:noProof/>
          <w:sz w:val="22"/>
          <w:szCs w:val="22"/>
          <w:lang w:val="pt-PT"/>
        </w:rPr>
        <w:t>O enfarte do miocárdio foi notificado em doentes a receber lenalidomida, especialmente em doentes com fatores de risco conhecidos e nos primeiros 12 meses quando utilizada em combinação com a dexametasona. Os doentes com fatores de risco conhecidos – incluindo trombose anterior – devem ser cuidadosamente monitorizados, e devem ser tomadas medidas para tentar minimizar todos os fatores de risco modificáveis (exemplo, tabagismo, hipertensão e hiperlipidemia).</w:t>
      </w:r>
    </w:p>
    <w:p w14:paraId="7F5A22E8" w14:textId="77777777" w:rsidR="004627A3" w:rsidRPr="0034038D" w:rsidRDefault="004627A3" w:rsidP="00762A45">
      <w:pPr>
        <w:rPr>
          <w:i/>
          <w:noProof/>
          <w:sz w:val="22"/>
          <w:szCs w:val="22"/>
          <w:lang w:val="pt-PT"/>
        </w:rPr>
      </w:pPr>
    </w:p>
    <w:p w14:paraId="3FFA133F" w14:textId="77777777" w:rsidR="00086EF0" w:rsidRPr="00515F54" w:rsidRDefault="00086EF0" w:rsidP="00762A45">
      <w:pPr>
        <w:keepNext/>
        <w:keepLines/>
        <w:rPr>
          <w:i/>
          <w:noProof/>
          <w:sz w:val="22"/>
          <w:szCs w:val="22"/>
          <w:u w:val="single"/>
          <w:lang w:val="pt-PT"/>
        </w:rPr>
      </w:pPr>
      <w:r w:rsidRPr="00515F54">
        <w:rPr>
          <w:i/>
          <w:noProof/>
          <w:sz w:val="22"/>
          <w:szCs w:val="22"/>
          <w:u w:val="single"/>
          <w:lang w:val="pt-PT"/>
        </w:rPr>
        <w:t>Acontecimentos tromboembolicos venosos e arteriais</w:t>
      </w:r>
    </w:p>
    <w:p w14:paraId="77C12030" w14:textId="77777777" w:rsidR="00086EF0" w:rsidRPr="0034038D" w:rsidRDefault="00086EF0" w:rsidP="00762A45">
      <w:pPr>
        <w:tabs>
          <w:tab w:val="left" w:pos="0"/>
        </w:tabs>
        <w:autoSpaceDE w:val="0"/>
        <w:autoSpaceDN w:val="0"/>
        <w:adjustRightInd w:val="0"/>
        <w:rPr>
          <w:noProof/>
          <w:sz w:val="22"/>
          <w:szCs w:val="22"/>
          <w:lang w:val="pt-PT"/>
        </w:rPr>
      </w:pPr>
      <w:r w:rsidRPr="0034038D">
        <w:rPr>
          <w:noProof/>
          <w:sz w:val="22"/>
          <w:szCs w:val="22"/>
          <w:lang w:val="pt-PT"/>
        </w:rPr>
        <w:t xml:space="preserve">Em doentes com mieloma múltiplo, a combinação de lenalidomida com dexametasona encontra-se associada a um aumento do risco de tromboembolismo venoso (predominantemente trombose venosa profunda e embolia pulmonar). O risco de tromboembolismo venoso </w:t>
      </w:r>
      <w:r w:rsidRPr="0034038D">
        <w:rPr>
          <w:noProof/>
          <w:sz w:val="22"/>
          <w:lang w:val="pt-PT"/>
        </w:rPr>
        <w:t xml:space="preserve">tem sido observado </w:t>
      </w:r>
      <w:r w:rsidRPr="0034038D">
        <w:rPr>
          <w:noProof/>
          <w:sz w:val="22"/>
          <w:szCs w:val="22"/>
          <w:lang w:val="pt-PT"/>
        </w:rPr>
        <w:t>numa menor extensão com a lenalidomida em combinação com melfalano e prednisona.</w:t>
      </w:r>
    </w:p>
    <w:p w14:paraId="46FCDC81" w14:textId="77777777" w:rsidR="00086EF0" w:rsidRPr="0034038D" w:rsidRDefault="00086EF0" w:rsidP="00762A45">
      <w:pPr>
        <w:tabs>
          <w:tab w:val="left" w:pos="0"/>
        </w:tabs>
        <w:autoSpaceDE w:val="0"/>
        <w:autoSpaceDN w:val="0"/>
        <w:adjustRightInd w:val="0"/>
        <w:rPr>
          <w:noProof/>
          <w:sz w:val="22"/>
          <w:szCs w:val="22"/>
          <w:lang w:val="pt-PT"/>
        </w:rPr>
      </w:pPr>
    </w:p>
    <w:p w14:paraId="6DA41F7F" w14:textId="1EDA3BB4" w:rsidR="00086EF0" w:rsidRPr="0034038D" w:rsidRDefault="00086EF0" w:rsidP="00762A45">
      <w:pPr>
        <w:tabs>
          <w:tab w:val="left" w:pos="0"/>
        </w:tabs>
        <w:autoSpaceDE w:val="0"/>
        <w:autoSpaceDN w:val="0"/>
        <w:adjustRightInd w:val="0"/>
        <w:rPr>
          <w:noProof/>
          <w:sz w:val="22"/>
          <w:szCs w:val="22"/>
          <w:lang w:val="pt-PT"/>
        </w:rPr>
      </w:pPr>
      <w:r w:rsidRPr="0034038D">
        <w:rPr>
          <w:noProof/>
          <w:sz w:val="22"/>
          <w:szCs w:val="22"/>
          <w:lang w:val="pt-PT"/>
        </w:rPr>
        <w:t xml:space="preserve">Em doentes com mieloma múltiplo, </w:t>
      </w:r>
      <w:r w:rsidR="00AC4328">
        <w:rPr>
          <w:sz w:val="22"/>
          <w:szCs w:val="22"/>
          <w:lang w:val="pt-PT" w:eastAsia="zh-CN"/>
        </w:rPr>
        <w:t xml:space="preserve">síndromes mielodisplásicas e com linfoma de células do manto, </w:t>
      </w:r>
      <w:r w:rsidRPr="0034038D">
        <w:rPr>
          <w:noProof/>
          <w:sz w:val="22"/>
          <w:szCs w:val="22"/>
          <w:lang w:val="pt-PT"/>
        </w:rPr>
        <w:t>o tratamento com lenalidomida em monoterapia foi associado a um menor risco de tromboembolismo venoso (predominantemente, trombose venosa profunda e embolia pulmonar) que em doentes com mieloma múltiplo tratados com lenalidomida em terapêutica combinada (ver secções 4.5 e 4.8).</w:t>
      </w:r>
    </w:p>
    <w:p w14:paraId="4C5934C9" w14:textId="77777777" w:rsidR="00086EF0" w:rsidRPr="0034038D" w:rsidRDefault="00086EF0" w:rsidP="00762A45">
      <w:pPr>
        <w:tabs>
          <w:tab w:val="left" w:pos="0"/>
        </w:tabs>
        <w:autoSpaceDE w:val="0"/>
        <w:autoSpaceDN w:val="0"/>
        <w:adjustRightInd w:val="0"/>
        <w:rPr>
          <w:noProof/>
          <w:sz w:val="22"/>
          <w:szCs w:val="22"/>
          <w:lang w:val="pt-PT"/>
        </w:rPr>
      </w:pPr>
    </w:p>
    <w:p w14:paraId="154AE15B" w14:textId="77777777" w:rsidR="00086EF0" w:rsidRPr="0034038D" w:rsidRDefault="00086EF0" w:rsidP="00762A45">
      <w:pPr>
        <w:tabs>
          <w:tab w:val="left" w:pos="0"/>
        </w:tabs>
        <w:autoSpaceDE w:val="0"/>
        <w:autoSpaceDN w:val="0"/>
        <w:adjustRightInd w:val="0"/>
        <w:rPr>
          <w:noProof/>
          <w:sz w:val="22"/>
          <w:lang w:val="pt-PT"/>
        </w:rPr>
      </w:pPr>
      <w:r w:rsidRPr="0034038D">
        <w:rPr>
          <w:noProof/>
          <w:sz w:val="22"/>
          <w:lang w:val="pt-PT"/>
        </w:rPr>
        <w:t>Em doentes com mieloma múltiplo, a combinação de lenalidomida com dexametasona encontra-se associada a um aumento do risco de tromboembolismo arterial (predominantemente enfarte do miocárdio e acontecimentos vasculares cerebrais) tendo este sido observado numa menor extensão com a lenalidomida em combinação com melfalano e prednisona. O risco de tromboembolismo arterial é mais baixo em doentes com mieloma múltiplo tratados com lenalidomida em monoterapia do que em doentes com mieloma múltiplo tratados com lenalidomida em terapêutica de combinação.</w:t>
      </w:r>
    </w:p>
    <w:p w14:paraId="74B42DD5" w14:textId="77777777" w:rsidR="00086EF0" w:rsidRPr="0034038D" w:rsidRDefault="00086EF0" w:rsidP="00762A45">
      <w:pPr>
        <w:tabs>
          <w:tab w:val="left" w:pos="0"/>
        </w:tabs>
        <w:autoSpaceDE w:val="0"/>
        <w:autoSpaceDN w:val="0"/>
        <w:adjustRightInd w:val="0"/>
        <w:rPr>
          <w:noProof/>
          <w:sz w:val="22"/>
          <w:szCs w:val="22"/>
          <w:lang w:val="pt-PT"/>
        </w:rPr>
      </w:pPr>
    </w:p>
    <w:p w14:paraId="3F4F330C" w14:textId="77777777" w:rsidR="00086EF0" w:rsidRPr="0034038D" w:rsidRDefault="00086EF0" w:rsidP="00762A45">
      <w:pPr>
        <w:tabs>
          <w:tab w:val="left" w:pos="0"/>
        </w:tabs>
        <w:autoSpaceDE w:val="0"/>
        <w:autoSpaceDN w:val="0"/>
        <w:adjustRightInd w:val="0"/>
        <w:rPr>
          <w:noProof/>
          <w:sz w:val="22"/>
          <w:szCs w:val="22"/>
          <w:lang w:val="pt-PT"/>
        </w:rPr>
      </w:pPr>
      <w:r w:rsidRPr="0034038D">
        <w:rPr>
          <w:noProof/>
          <w:sz w:val="22"/>
          <w:szCs w:val="22"/>
          <w:lang w:val="pt-PT"/>
        </w:rPr>
        <w:t xml:space="preserve">Consequentemente, os doentes com fatores de risco conhecidos de tromboembolismo – incluindo trombose anterior – devem ser cuidadosamente monitorizados. Devem ser tomadas medidas para tentar minimizar todos os fatores de risco modificáveis (por ex., tabagismo, hipertensão e hiperlipidemia). A administração concomitante de medicamentos eritropoiéticos ou antecedentes de acontecimentos tromboembólicos também podem aumentar o risco trombótico nestes doentes. Por </w:t>
      </w:r>
      <w:r w:rsidRPr="0034038D">
        <w:rPr>
          <w:noProof/>
          <w:sz w:val="22"/>
          <w:szCs w:val="22"/>
          <w:lang w:val="pt-PT"/>
        </w:rPr>
        <w:lastRenderedPageBreak/>
        <w:t>isso, os medicamentos eritropoiéticos ou outros medicamentos que possam aumentar o risco de trombose, tais como a terapêutica hormonal de substituição, devem ser utilizados com precaução em doentes com mieloma múltiplo a tomarem lenalidomida com dexametasona. Uma concentração de hemoglobina superior a 12 g/dl deve levar à suspensão dos medicamentos eritropoiéticos.</w:t>
      </w:r>
    </w:p>
    <w:p w14:paraId="5C663823" w14:textId="77777777" w:rsidR="00086EF0" w:rsidRPr="0034038D" w:rsidRDefault="00086EF0" w:rsidP="00762A45">
      <w:pPr>
        <w:tabs>
          <w:tab w:val="left" w:pos="0"/>
        </w:tabs>
        <w:autoSpaceDE w:val="0"/>
        <w:autoSpaceDN w:val="0"/>
        <w:adjustRightInd w:val="0"/>
        <w:rPr>
          <w:noProof/>
          <w:sz w:val="22"/>
          <w:szCs w:val="22"/>
          <w:lang w:val="pt-PT"/>
        </w:rPr>
      </w:pPr>
    </w:p>
    <w:p w14:paraId="58847C51" w14:textId="77777777" w:rsidR="00086EF0" w:rsidRPr="0034038D" w:rsidRDefault="00086EF0" w:rsidP="00762A45">
      <w:pPr>
        <w:tabs>
          <w:tab w:val="left" w:pos="0"/>
        </w:tabs>
        <w:autoSpaceDE w:val="0"/>
        <w:autoSpaceDN w:val="0"/>
        <w:adjustRightInd w:val="0"/>
        <w:rPr>
          <w:noProof/>
          <w:sz w:val="22"/>
          <w:szCs w:val="22"/>
          <w:lang w:val="pt-PT"/>
        </w:rPr>
      </w:pPr>
      <w:r w:rsidRPr="0034038D">
        <w:rPr>
          <w:noProof/>
          <w:sz w:val="22"/>
          <w:szCs w:val="22"/>
          <w:lang w:val="pt-PT"/>
        </w:rPr>
        <w:t>Aconselha-se a que os doentes e os médicos estejam atentos aos sinais e sintomas de tromboembolismo. Os doentes devem ser instruídos a procurarem cuidados médicos se desenvolverem sintomas tais como falta de ar, dor no peito, inchaço dos braços ou das pernas. Os medicamentos para a profilaxia do tromboembolismo, devem ser recomendados, especialmente em doentes com fatores adicionais de risco trombótico. A decisão de estabelecer medidas profiláticas antitrombóticas deve ser tomada após a avaliação cuidadosa dos fatores de risco subjacentes de cada doente individual.</w:t>
      </w:r>
    </w:p>
    <w:p w14:paraId="6DA214F3" w14:textId="77777777" w:rsidR="00086EF0" w:rsidRPr="0034038D" w:rsidRDefault="00086EF0" w:rsidP="00762A45">
      <w:pPr>
        <w:widowControl w:val="0"/>
        <w:tabs>
          <w:tab w:val="left" w:pos="0"/>
        </w:tabs>
        <w:autoSpaceDE w:val="0"/>
        <w:autoSpaceDN w:val="0"/>
        <w:adjustRightInd w:val="0"/>
        <w:rPr>
          <w:noProof/>
          <w:sz w:val="22"/>
          <w:szCs w:val="22"/>
          <w:lang w:val="pt-PT"/>
        </w:rPr>
      </w:pPr>
    </w:p>
    <w:p w14:paraId="7E0AB332" w14:textId="51DCDEDE" w:rsidR="00086EF0" w:rsidRPr="0034038D" w:rsidRDefault="00086EF0" w:rsidP="00762A45">
      <w:pPr>
        <w:widowControl w:val="0"/>
        <w:tabs>
          <w:tab w:val="left" w:pos="0"/>
        </w:tabs>
        <w:autoSpaceDE w:val="0"/>
        <w:autoSpaceDN w:val="0"/>
        <w:adjustRightInd w:val="0"/>
        <w:rPr>
          <w:noProof/>
          <w:sz w:val="22"/>
          <w:szCs w:val="22"/>
          <w:lang w:val="pt-PT"/>
        </w:rPr>
      </w:pPr>
      <w:r w:rsidRPr="0034038D">
        <w:rPr>
          <w:noProof/>
          <w:sz w:val="22"/>
          <w:szCs w:val="22"/>
          <w:lang w:val="pt-PT"/>
        </w:rPr>
        <w:t xml:space="preserve">Se o doente tiver qualquer acontecimento tromboembólico, o tratamento </w:t>
      </w:r>
      <w:r w:rsidR="007D0514">
        <w:rPr>
          <w:noProof/>
          <w:sz w:val="22"/>
          <w:szCs w:val="22"/>
          <w:lang w:val="pt-PT"/>
        </w:rPr>
        <w:t xml:space="preserve">tem </w:t>
      </w:r>
      <w:r w:rsidRPr="0034038D">
        <w:rPr>
          <w:noProof/>
          <w:sz w:val="22"/>
          <w:szCs w:val="22"/>
          <w:lang w:val="pt-PT"/>
        </w:rPr>
        <w:t>de ser descontinuado e deve iniciar-se terapêutica padrão de anticoagulação. Assim que o doente estiver estabilizado com o tratamento anticoagulante e quaisquer complicações do acontecimento tromboembólico estiverem controladas, o tratamento com lenalidomida pode ser reiniciado com a dose original dependendo da avaliação do benefício em relação ao risco. O doente deve continuar a terapêutica anticoagulante durante o tratamento com lenalidomida.</w:t>
      </w:r>
    </w:p>
    <w:p w14:paraId="7B898E5B" w14:textId="77777777" w:rsidR="00086EF0" w:rsidRPr="0034038D" w:rsidRDefault="00086EF0" w:rsidP="00762A45">
      <w:pPr>
        <w:widowControl w:val="0"/>
        <w:rPr>
          <w:i/>
          <w:noProof/>
          <w:sz w:val="22"/>
          <w:szCs w:val="22"/>
          <w:lang w:val="pt-PT"/>
        </w:rPr>
      </w:pPr>
    </w:p>
    <w:p w14:paraId="6BE38C95" w14:textId="77777777" w:rsidR="00AC4328" w:rsidRPr="00515F54" w:rsidRDefault="00AC4328" w:rsidP="00762A45">
      <w:pPr>
        <w:keepNext/>
        <w:rPr>
          <w:i/>
          <w:noProof/>
          <w:sz w:val="22"/>
          <w:szCs w:val="22"/>
          <w:u w:val="single"/>
          <w:lang w:val="pt-PT"/>
        </w:rPr>
      </w:pPr>
      <w:r w:rsidRPr="00515F54">
        <w:rPr>
          <w:i/>
          <w:noProof/>
          <w:sz w:val="22"/>
          <w:szCs w:val="22"/>
          <w:u w:val="single"/>
          <w:lang w:val="pt-PT"/>
        </w:rPr>
        <w:t>Hipertensão pulmonar</w:t>
      </w:r>
    </w:p>
    <w:p w14:paraId="13951FB3" w14:textId="5AEDDB56" w:rsidR="00AC4328" w:rsidRDefault="00AC4328" w:rsidP="00762A45">
      <w:pPr>
        <w:rPr>
          <w:noProof/>
          <w:sz w:val="22"/>
          <w:szCs w:val="22"/>
          <w:lang w:val="pt-PT"/>
        </w:rPr>
      </w:pPr>
      <w:r w:rsidRPr="0086598B">
        <w:rPr>
          <w:noProof/>
          <w:sz w:val="22"/>
          <w:szCs w:val="22"/>
          <w:lang w:val="pt-PT"/>
        </w:rPr>
        <w:t>Foram notificados casos de hipertensão pulmonar, alguns fatais, em doentes tratados com lenalidomida. Os doentes devem ser avaliados para despistar sinais e sintomas de doença cardiopulmonar subjacente antes de se iniciar a terapêutica com lenalidomida e durante a mesma.</w:t>
      </w:r>
    </w:p>
    <w:p w14:paraId="72044CC1" w14:textId="77777777" w:rsidR="00AC4328" w:rsidRPr="0086598B" w:rsidRDefault="00AC4328" w:rsidP="00762A45">
      <w:pPr>
        <w:rPr>
          <w:noProof/>
          <w:sz w:val="22"/>
          <w:szCs w:val="22"/>
          <w:lang w:val="pt-PT"/>
        </w:rPr>
      </w:pPr>
    </w:p>
    <w:p w14:paraId="67272960" w14:textId="77777777" w:rsidR="00086EF0" w:rsidRPr="00515F54" w:rsidRDefault="00086EF0" w:rsidP="00762A45">
      <w:pPr>
        <w:keepNext/>
        <w:widowControl w:val="0"/>
        <w:rPr>
          <w:i/>
          <w:noProof/>
          <w:sz w:val="22"/>
          <w:szCs w:val="22"/>
          <w:u w:val="single"/>
          <w:lang w:val="pt-PT"/>
        </w:rPr>
      </w:pPr>
      <w:r w:rsidRPr="00515F54">
        <w:rPr>
          <w:i/>
          <w:noProof/>
          <w:sz w:val="22"/>
          <w:szCs w:val="22"/>
          <w:u w:val="single"/>
          <w:lang w:val="pt-PT"/>
        </w:rPr>
        <w:t>Neutropenia e trombocitopenia</w:t>
      </w:r>
    </w:p>
    <w:p w14:paraId="646B2C80" w14:textId="55F6ABB4" w:rsidR="00086EF0" w:rsidRPr="0034038D" w:rsidRDefault="00086EF0" w:rsidP="00762A45">
      <w:pPr>
        <w:autoSpaceDE w:val="0"/>
        <w:autoSpaceDN w:val="0"/>
        <w:adjustRightInd w:val="0"/>
        <w:rPr>
          <w:noProof/>
          <w:sz w:val="22"/>
          <w:szCs w:val="22"/>
          <w:lang w:val="pt-PT"/>
        </w:rPr>
      </w:pPr>
      <w:r w:rsidRPr="0034038D">
        <w:rPr>
          <w:noProof/>
          <w:sz w:val="22"/>
          <w:szCs w:val="22"/>
          <w:lang w:val="pt-PT"/>
        </w:rPr>
        <w:t>As principais toxicidades limitantes da dose de lenalidomida incluem neutropenia e trombocitopenia. Um hemograma que inclua contagem de glóbulos brancos com a fórmula leucocitária, contagem de plaquetas, hemoglobina e hematócrito devem ser efetuados no início, semanalmente durante as primeiras 8 semanas do tratamento com lenalidomida e, depois, mensalmente para monitorizar citopenias</w:t>
      </w:r>
      <w:r w:rsidR="00AC4328">
        <w:rPr>
          <w:noProof/>
          <w:sz w:val="22"/>
          <w:szCs w:val="22"/>
          <w:lang w:val="pt-PT"/>
        </w:rPr>
        <w:t xml:space="preserve">. </w:t>
      </w:r>
      <w:r w:rsidR="00AC4328">
        <w:rPr>
          <w:sz w:val="22"/>
          <w:szCs w:val="22"/>
          <w:lang w:val="pt-PT" w:eastAsia="zh-CN"/>
        </w:rPr>
        <w:t>Nos doentes com linfoma de células do manto, o esquema de monitorização deve ser feito de 2 em 2 semanas nos ciclos 3 e 4, e depois no início de cada ciclo.</w:t>
      </w:r>
      <w:r w:rsidRPr="0034038D">
        <w:rPr>
          <w:noProof/>
          <w:sz w:val="22"/>
          <w:szCs w:val="22"/>
          <w:lang w:val="pt-PT"/>
        </w:rPr>
        <w:t xml:space="preserve"> </w:t>
      </w:r>
      <w:r w:rsidRPr="0034038D">
        <w:rPr>
          <w:color w:val="000000"/>
          <w:sz w:val="22"/>
          <w:szCs w:val="22"/>
          <w:lang w:val="pt-PT"/>
        </w:rPr>
        <w:t xml:space="preserve">Em doentes com linfoma folicular, o esquema de monitorização </w:t>
      </w:r>
      <w:bookmarkStart w:id="7" w:name="_Hlk531701336"/>
      <w:r w:rsidRPr="0034038D">
        <w:rPr>
          <w:color w:val="000000"/>
          <w:sz w:val="22"/>
          <w:szCs w:val="22"/>
          <w:lang w:val="pt-PT"/>
        </w:rPr>
        <w:t>deve ser semanal durante as primeiras 3 semanas do ciclo 1 (28 dias), em intervalos de 2 semanas nos ciclos 2 até 4 e, depois, no início de cada ciclo subsequente.</w:t>
      </w:r>
      <w:bookmarkEnd w:id="7"/>
      <w:r w:rsidRPr="0034038D">
        <w:rPr>
          <w:color w:val="000000"/>
          <w:sz w:val="22"/>
          <w:szCs w:val="22"/>
          <w:lang w:val="pt-PT"/>
        </w:rPr>
        <w:t xml:space="preserve"> </w:t>
      </w:r>
      <w:r w:rsidRPr="0034038D">
        <w:rPr>
          <w:noProof/>
          <w:sz w:val="22"/>
          <w:szCs w:val="22"/>
          <w:lang w:val="pt-PT"/>
        </w:rPr>
        <w:t xml:space="preserve">Pode ser necessária uma </w:t>
      </w:r>
      <w:r w:rsidRPr="0034038D">
        <w:rPr>
          <w:color w:val="000000"/>
          <w:sz w:val="22"/>
          <w:szCs w:val="22"/>
          <w:lang w:val="pt-PT"/>
        </w:rPr>
        <w:t>interrupção da dose e/ou uma</w:t>
      </w:r>
      <w:r w:rsidRPr="0034038D">
        <w:rPr>
          <w:noProof/>
          <w:sz w:val="22"/>
          <w:szCs w:val="22"/>
          <w:lang w:val="pt-PT"/>
        </w:rPr>
        <w:t xml:space="preserve"> redução da dose (ver secção 4.2).</w:t>
      </w:r>
    </w:p>
    <w:p w14:paraId="7E972887" w14:textId="77777777" w:rsidR="00086EF0" w:rsidRDefault="00086EF0" w:rsidP="00762A45">
      <w:pPr>
        <w:rPr>
          <w:noProof/>
          <w:sz w:val="22"/>
          <w:szCs w:val="22"/>
          <w:lang w:val="pt-PT"/>
        </w:rPr>
      </w:pPr>
      <w:r w:rsidRPr="0034038D">
        <w:rPr>
          <w:noProof/>
          <w:sz w:val="22"/>
          <w:szCs w:val="22"/>
          <w:lang w:val="pt-PT"/>
        </w:rPr>
        <w:t>Em caso de neutropenia, o médico deve considerar a utilização de fatores de crescimento no tratamento dos doentes. Os doentes devem ser aconselhados a comunicar imediatamente episódios febris.</w:t>
      </w:r>
    </w:p>
    <w:p w14:paraId="65ED541A" w14:textId="77777777" w:rsidR="004231D9" w:rsidRPr="0034038D" w:rsidRDefault="004231D9" w:rsidP="00762A45">
      <w:pPr>
        <w:rPr>
          <w:noProof/>
          <w:sz w:val="22"/>
          <w:szCs w:val="22"/>
          <w:lang w:val="pt-PT"/>
        </w:rPr>
      </w:pPr>
    </w:p>
    <w:p w14:paraId="07FAB0D1" w14:textId="77777777" w:rsidR="00086EF0" w:rsidRPr="0034038D" w:rsidRDefault="00086EF0" w:rsidP="00762A45">
      <w:pPr>
        <w:rPr>
          <w:noProof/>
          <w:sz w:val="22"/>
          <w:szCs w:val="22"/>
          <w:lang w:val="pt-PT"/>
        </w:rPr>
      </w:pPr>
      <w:r w:rsidRPr="0034038D">
        <w:rPr>
          <w:noProof/>
          <w:sz w:val="22"/>
          <w:szCs w:val="22"/>
          <w:lang w:val="pt-PT"/>
        </w:rPr>
        <w:t>Os doentes e médicos são aconselhados a terem atenção aos sinais e sintomas de hemorragia, incluindo petéquias e epistaxe, especialmente em doentes a receberem medicamentos concomitantes que sejam suscetíveis de induzirem hemorragias (ver secção 4.8, Doenças hemorrágicas</w:t>
      </w:r>
      <w:r w:rsidRPr="0034038D">
        <w:rPr>
          <w:bCs/>
          <w:noProof/>
          <w:sz w:val="22"/>
          <w:szCs w:val="22"/>
          <w:lang w:val="pt-PT"/>
        </w:rPr>
        <w:t>)</w:t>
      </w:r>
      <w:r w:rsidRPr="0034038D">
        <w:rPr>
          <w:noProof/>
          <w:sz w:val="22"/>
          <w:szCs w:val="22"/>
          <w:lang w:val="pt-PT"/>
        </w:rPr>
        <w:t>.</w:t>
      </w:r>
    </w:p>
    <w:p w14:paraId="375DF973" w14:textId="77777777" w:rsidR="00086EF0" w:rsidRPr="0034038D" w:rsidRDefault="00086EF0" w:rsidP="00762A45">
      <w:pPr>
        <w:rPr>
          <w:noProof/>
          <w:sz w:val="22"/>
          <w:szCs w:val="22"/>
          <w:lang w:val="pt-PT"/>
        </w:rPr>
      </w:pPr>
      <w:r w:rsidRPr="0034038D">
        <w:rPr>
          <w:noProof/>
          <w:sz w:val="22"/>
          <w:szCs w:val="22"/>
          <w:lang w:val="pt-PT"/>
        </w:rPr>
        <w:t>A coadministração de lenalidomida com outros mielossupressores deve ser efetuada com precaução.</w:t>
      </w:r>
    </w:p>
    <w:p w14:paraId="2B377B1C" w14:textId="77777777" w:rsidR="00086EF0" w:rsidRPr="0034038D" w:rsidRDefault="00086EF0" w:rsidP="00762A45">
      <w:pPr>
        <w:rPr>
          <w:noProof/>
          <w:sz w:val="22"/>
          <w:szCs w:val="22"/>
          <w:lang w:val="pt-PT"/>
        </w:rPr>
      </w:pPr>
    </w:p>
    <w:p w14:paraId="0A7A9BD8"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Mieloma múltiplo recém-diagnosticado: doentes que foram submetidos a TACE tratados com lenalidomida em manutenção</w:t>
      </w:r>
    </w:p>
    <w:p w14:paraId="1CB96990" w14:textId="77777777" w:rsidR="00086EF0" w:rsidRPr="0034038D" w:rsidRDefault="00086EF0" w:rsidP="00762A45">
      <w:pPr>
        <w:rPr>
          <w:noProof/>
          <w:sz w:val="22"/>
          <w:szCs w:val="20"/>
          <w:lang w:val="pt-PT"/>
        </w:rPr>
      </w:pPr>
      <w:r w:rsidRPr="0034038D">
        <w:rPr>
          <w:noProof/>
          <w:sz w:val="22"/>
          <w:lang w:val="pt-PT"/>
        </w:rPr>
        <w:t>As reações adversas do CALGB 100104 incluíram acontecimentos notificados após melfalano em doses elevadas e TACE (MDE/TACE), bem como acontecimentos no período de tratamento de manutenção. Uma segunda análise identificou acontecimentos que ocorreram após o início do tratamento de manutenção. No IFM 2005-02, as reações adversas foram apenas no período de tratamento de manutenção.</w:t>
      </w:r>
    </w:p>
    <w:p w14:paraId="101386B7" w14:textId="77777777" w:rsidR="00086EF0" w:rsidRPr="0034038D" w:rsidRDefault="00086EF0" w:rsidP="00762A45">
      <w:pPr>
        <w:rPr>
          <w:noProof/>
          <w:sz w:val="22"/>
          <w:szCs w:val="20"/>
          <w:lang w:val="pt-PT"/>
        </w:rPr>
      </w:pPr>
    </w:p>
    <w:p w14:paraId="5823E64F" w14:textId="77777777" w:rsidR="00086EF0" w:rsidRPr="0034038D" w:rsidRDefault="00086EF0" w:rsidP="00762A45">
      <w:pPr>
        <w:rPr>
          <w:noProof/>
          <w:sz w:val="22"/>
          <w:szCs w:val="20"/>
          <w:lang w:val="pt-PT"/>
        </w:rPr>
      </w:pPr>
      <w:r w:rsidRPr="0034038D">
        <w:rPr>
          <w:noProof/>
          <w:sz w:val="22"/>
          <w:lang w:val="pt-PT"/>
        </w:rPr>
        <w:t xml:space="preserve">Globalmente, observou-se neutropenia de grau 4 com uma frequência superior nos braços da lenalidomida em manutenção em comparação com os braços do placebo em manutenção nos 2 estudos que avaliaram a lenalidomida em manutenção em doentes com MMRD que foram submetidos a TACE (32,1% vs. 26,7% [16,1% vs. 1,8% após o início do tratamento de manutenção] no CALGB 100104 e 16,4% vs. 0,7% no IFM 2005-02, respetivamente). Foram notificados </w:t>
      </w:r>
      <w:r w:rsidRPr="0034038D">
        <w:rPr>
          <w:rFonts w:eastAsia="Symbol" w:cs="Symbol"/>
          <w:noProof/>
          <w:sz w:val="22"/>
          <w:lang w:val="pt-PT"/>
        </w:rPr>
        <w:t xml:space="preserve">acontecimentos adversos (AAs) </w:t>
      </w:r>
      <w:r w:rsidRPr="0034038D">
        <w:rPr>
          <w:noProof/>
          <w:sz w:val="22"/>
          <w:lang w:val="pt-PT"/>
        </w:rPr>
        <w:t xml:space="preserve">de neutropenia emergentes com o tratamento que levaram à descontinuação da lenalidomida em 2,2% </w:t>
      </w:r>
      <w:r w:rsidRPr="0034038D">
        <w:rPr>
          <w:noProof/>
          <w:sz w:val="22"/>
          <w:lang w:val="pt-PT"/>
        </w:rPr>
        <w:lastRenderedPageBreak/>
        <w:t>dos doentes no CALGB 100104 e em 2,4% dos doentes no IFM 2005-02, respetivamente. Foi notificada neutropenia febril de grau 4 com frequências semelhantes nos braços da lenalidomida em manutenção em comparação com os braços do placebo em manutenção em ambos os estudos (0,4% vs. 0,5% [0,4% vs. 0,5% após o início do tratamento de manutenção] no CALGB 100104 e 0,3% vs. 0% no IFM 2005-02, respetivamente). Os doentes devem ser aconselhados a notificarem de imediato episódios febris, podendo ser necessário proceder-se a uma interrupção do tratamento e/ou reduzir a dose (ver secção 4.2).</w:t>
      </w:r>
    </w:p>
    <w:p w14:paraId="744737A4" w14:textId="77777777" w:rsidR="00086EF0" w:rsidRPr="0034038D" w:rsidRDefault="00086EF0" w:rsidP="00762A45">
      <w:pPr>
        <w:rPr>
          <w:noProof/>
          <w:sz w:val="22"/>
          <w:szCs w:val="20"/>
          <w:lang w:val="pt-PT"/>
        </w:rPr>
      </w:pPr>
    </w:p>
    <w:p w14:paraId="6B2E91B3" w14:textId="77777777" w:rsidR="00086EF0" w:rsidRPr="0034038D" w:rsidRDefault="00086EF0" w:rsidP="00762A45">
      <w:pPr>
        <w:rPr>
          <w:noProof/>
          <w:sz w:val="22"/>
          <w:lang w:val="pt-PT"/>
        </w:rPr>
      </w:pPr>
      <w:r w:rsidRPr="0034038D">
        <w:rPr>
          <w:noProof/>
          <w:sz w:val="22"/>
          <w:lang w:val="pt-PT"/>
        </w:rPr>
        <w:t>Observou-se trombocitopenia de grau 3 e 4 com uma frequência superior nos braços da lenalidomida em manutenção em comparação com os braços do placebo em manutenção nos estudos que avaliaram a lenalidomida em manutenção em doentes com MMRD que foram submetidos a TACE (37,5% vs. 30,3% [17,9% vs. 4,1% após o início do tratamento de manutenção] no CALGB 100104 e 13,0% vs. 2,9% no IFM 2005-02, respetivamente). Os doentes e médicos são aconselhados a terem atenção aos sinais e sintomas de hemorragia, incluindo petéquias e epistaxe, especialmente em doentes a receberem medicamentos concomitantes que sejam suscetíveis de induzirem hemorragias (ver secção 4.8, Doenças hemorrágicas).</w:t>
      </w:r>
    </w:p>
    <w:p w14:paraId="74987B6E" w14:textId="77777777" w:rsidR="00086EF0" w:rsidRPr="0034038D" w:rsidRDefault="00086EF0" w:rsidP="00762A45">
      <w:pPr>
        <w:rPr>
          <w:noProof/>
          <w:sz w:val="22"/>
          <w:szCs w:val="22"/>
          <w:lang w:val="pt-PT"/>
        </w:rPr>
      </w:pPr>
    </w:p>
    <w:p w14:paraId="18C43176"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Mieloma múltiplo recém-diagnosticado: doentes que não são elegíveis para transplante tratados com lenalidomida em combinação com bortezomib e dexametasona</w:t>
      </w:r>
    </w:p>
    <w:p w14:paraId="39AA3124" w14:textId="77777777" w:rsidR="00086EF0" w:rsidRPr="0034038D" w:rsidRDefault="00086EF0" w:rsidP="00762A45">
      <w:pPr>
        <w:pStyle w:val="Date"/>
        <w:rPr>
          <w:szCs w:val="22"/>
          <w:lang w:val="pt-PT"/>
        </w:rPr>
      </w:pPr>
      <w:r w:rsidRPr="0034038D">
        <w:rPr>
          <w:szCs w:val="22"/>
          <w:lang w:val="pt-PT"/>
        </w:rPr>
        <w:t xml:space="preserve">Foi observada neutropenia de grau 4 com menor frequência no braço da </w:t>
      </w:r>
      <w:r w:rsidRPr="0034038D">
        <w:rPr>
          <w:noProof/>
          <w:szCs w:val="22"/>
          <w:lang w:val="pt-PT"/>
        </w:rPr>
        <w:t xml:space="preserve">lenalidomida em combinação com bortezomib e dexametasona (RVd) do que no braço comparador Rd </w:t>
      </w:r>
      <w:r w:rsidRPr="0034038D">
        <w:rPr>
          <w:szCs w:val="22"/>
          <w:lang w:val="pt-PT"/>
        </w:rPr>
        <w:t xml:space="preserve">(2,7% vs 5,9%), no estudo SWOG S0777. Foi notificada </w:t>
      </w:r>
      <w:r w:rsidRPr="0034038D">
        <w:rPr>
          <w:noProof/>
          <w:szCs w:val="22"/>
          <w:lang w:val="pt-PT"/>
        </w:rPr>
        <w:t>neutropenia febril de grau 4 com frequência semelhante no braço RVd e no braço R</w:t>
      </w:r>
      <w:r w:rsidRPr="0034038D">
        <w:rPr>
          <w:noProof/>
          <w:szCs w:val="22"/>
          <w:lang w:val="pt-PT"/>
        </w:rPr>
        <w:tab/>
        <w:t xml:space="preserve">d </w:t>
      </w:r>
      <w:r w:rsidRPr="0034038D">
        <w:rPr>
          <w:szCs w:val="22"/>
          <w:lang w:val="pt-PT"/>
        </w:rPr>
        <w:t>(0,0% vs 0,4%).</w:t>
      </w:r>
      <w:r w:rsidRPr="0034038D">
        <w:rPr>
          <w:noProof/>
          <w:szCs w:val="22"/>
          <w:lang w:val="pt-PT"/>
        </w:rPr>
        <w:t xml:space="preserve"> Os doentes devem ser aconselhados a notificarem de imediato episódios febris, podendo ser necessário proceder-se a uma interrupção do tratamento e/ou reduzir a dose (ver secção 4.2).</w:t>
      </w:r>
    </w:p>
    <w:p w14:paraId="22A99E58" w14:textId="77777777" w:rsidR="00086EF0" w:rsidRPr="0034038D" w:rsidRDefault="00086EF0" w:rsidP="00762A45">
      <w:pPr>
        <w:rPr>
          <w:sz w:val="22"/>
          <w:szCs w:val="22"/>
          <w:lang w:val="pt-PT"/>
        </w:rPr>
      </w:pPr>
      <w:r w:rsidRPr="0034038D">
        <w:rPr>
          <w:noProof/>
          <w:sz w:val="22"/>
          <w:szCs w:val="22"/>
          <w:lang w:val="pt-PT"/>
        </w:rPr>
        <w:t xml:space="preserve">Trombocitopenia de grau 3 ou 4 foi observada com maior frequência no braço RVd, comparativamente ao braço comparador Rd </w:t>
      </w:r>
      <w:r w:rsidRPr="0034038D">
        <w:rPr>
          <w:sz w:val="22"/>
          <w:szCs w:val="22"/>
          <w:lang w:val="pt-PT"/>
        </w:rPr>
        <w:t>(17,2% vs 9,4%).</w:t>
      </w:r>
    </w:p>
    <w:p w14:paraId="602C6D2F" w14:textId="77777777" w:rsidR="00086EF0" w:rsidRPr="0034038D" w:rsidRDefault="00086EF0" w:rsidP="00762A45">
      <w:pPr>
        <w:rPr>
          <w:noProof/>
          <w:sz w:val="22"/>
          <w:szCs w:val="22"/>
          <w:lang w:val="pt-PT"/>
        </w:rPr>
      </w:pPr>
    </w:p>
    <w:p w14:paraId="23658E66" w14:textId="77777777" w:rsidR="00086EF0" w:rsidRPr="00515F54" w:rsidRDefault="00086EF0" w:rsidP="00515F54">
      <w:pPr>
        <w:pStyle w:val="ListParagraph"/>
        <w:keepNext/>
        <w:numPr>
          <w:ilvl w:val="0"/>
          <w:numId w:val="243"/>
        </w:numPr>
        <w:ind w:left="567" w:hanging="567"/>
        <w:rPr>
          <w:noProof/>
          <w:szCs w:val="22"/>
          <w:u w:val="single"/>
          <w:lang w:val="pt-PT"/>
        </w:rPr>
      </w:pPr>
      <w:r w:rsidRPr="00515F54">
        <w:rPr>
          <w:noProof/>
          <w:sz w:val="22"/>
          <w:szCs w:val="22"/>
          <w:u w:val="single"/>
          <w:lang w:val="pt-PT"/>
        </w:rPr>
        <w:t>Mieloma múltiplo recém</w:t>
      </w:r>
      <w:r w:rsidRPr="00515F54">
        <w:rPr>
          <w:noProof/>
          <w:sz w:val="22"/>
          <w:szCs w:val="22"/>
          <w:u w:val="single"/>
          <w:lang w:val="pt-PT"/>
        </w:rPr>
        <w:noBreakHyphen/>
        <w:t>diagnosticado: doentes que não são elegíveis para transplante tratados com lenalidomida em combinação com dexametasona em doses baixas</w:t>
      </w:r>
    </w:p>
    <w:p w14:paraId="0A14AF3B" w14:textId="77777777" w:rsidR="00086EF0" w:rsidRPr="0034038D" w:rsidRDefault="00086EF0" w:rsidP="00762A45">
      <w:pPr>
        <w:pStyle w:val="Date"/>
        <w:rPr>
          <w:noProof/>
          <w:szCs w:val="22"/>
          <w:lang w:val="pt-PT"/>
        </w:rPr>
      </w:pPr>
      <w:r w:rsidRPr="0034038D">
        <w:rPr>
          <w:noProof/>
          <w:szCs w:val="22"/>
          <w:lang w:val="pt-PT"/>
        </w:rPr>
        <w:t>A neutropenia de grau 4 nos braços da lenalidomida em combinação com dexametasona foi observada em menor extensão do que no braço comparador (8,5% no Rd [tratamento contínuo] e Rd18 [tratamento durante 18 ciclos de quatro semanas] em comparação com 15% no braço do melfalano/prednisona/talidomida, ver secção 4.8). Os episódios de neutropenia febril de grau 4 foram consistentes com o braço comparador (0,6% nos doentes Rd e Rd18 tratados com lenalidomida/dexametasona em comparação com 0,7% no braço do melfalano/prednisona/talidomida, ver secção 4.8).</w:t>
      </w:r>
    </w:p>
    <w:p w14:paraId="56932B8C" w14:textId="77777777" w:rsidR="00086EF0" w:rsidRPr="0034038D" w:rsidRDefault="00086EF0" w:rsidP="00762A45">
      <w:pPr>
        <w:rPr>
          <w:noProof/>
          <w:sz w:val="22"/>
          <w:szCs w:val="22"/>
          <w:lang w:val="pt-PT"/>
        </w:rPr>
      </w:pPr>
    </w:p>
    <w:p w14:paraId="66FA6DC7" w14:textId="77777777" w:rsidR="00086EF0" w:rsidRPr="0034038D" w:rsidRDefault="00086EF0" w:rsidP="00762A45">
      <w:pPr>
        <w:rPr>
          <w:noProof/>
          <w:sz w:val="22"/>
          <w:szCs w:val="22"/>
          <w:lang w:val="pt-PT"/>
        </w:rPr>
      </w:pPr>
      <w:r w:rsidRPr="0034038D">
        <w:rPr>
          <w:noProof/>
          <w:sz w:val="22"/>
          <w:szCs w:val="22"/>
          <w:lang w:val="pt-PT"/>
        </w:rPr>
        <w:t>A trombocitopenia de grau 3 ou 4 foi observada numa menor extensão nos braços Rd e Rd18 do que no braço comparador (8,1% vs 11,1%, respetivamente).</w:t>
      </w:r>
    </w:p>
    <w:p w14:paraId="305255EB" w14:textId="77777777" w:rsidR="00086EF0" w:rsidRPr="0034038D" w:rsidRDefault="00086EF0" w:rsidP="00762A45">
      <w:pPr>
        <w:pStyle w:val="Date"/>
        <w:rPr>
          <w:noProof/>
          <w:szCs w:val="22"/>
          <w:lang w:val="pt-PT"/>
        </w:rPr>
      </w:pPr>
    </w:p>
    <w:p w14:paraId="61B6DE0D" w14:textId="77777777" w:rsidR="00086EF0" w:rsidRPr="00515F54" w:rsidRDefault="00086EF0" w:rsidP="00515F54">
      <w:pPr>
        <w:pStyle w:val="ListParagraph"/>
        <w:keepNext/>
        <w:numPr>
          <w:ilvl w:val="0"/>
          <w:numId w:val="243"/>
        </w:numPr>
        <w:ind w:left="567" w:hanging="567"/>
        <w:rPr>
          <w:noProof/>
          <w:szCs w:val="22"/>
          <w:u w:val="single"/>
          <w:lang w:val="pt-PT"/>
        </w:rPr>
      </w:pPr>
      <w:r w:rsidRPr="00515F54">
        <w:rPr>
          <w:noProof/>
          <w:sz w:val="22"/>
          <w:szCs w:val="22"/>
          <w:u w:val="single"/>
          <w:lang w:val="pt-PT"/>
        </w:rPr>
        <w:t>Mieloma múltiplo recém</w:t>
      </w:r>
      <w:r w:rsidRPr="00515F54">
        <w:rPr>
          <w:noProof/>
          <w:sz w:val="22"/>
          <w:szCs w:val="22"/>
          <w:u w:val="single"/>
          <w:lang w:val="pt-PT"/>
        </w:rPr>
        <w:noBreakHyphen/>
        <w:t>diagnosticado: doentes que não são elegíveis para transplante tratados com lenalidomida em combinação com melfalano e prednisona</w:t>
      </w:r>
    </w:p>
    <w:p w14:paraId="3F719614" w14:textId="6C5224DF" w:rsidR="00086EF0" w:rsidRPr="0034038D" w:rsidRDefault="00086EF0" w:rsidP="00762A45">
      <w:pPr>
        <w:rPr>
          <w:noProof/>
          <w:sz w:val="22"/>
          <w:szCs w:val="22"/>
          <w:lang w:val="pt-PT"/>
        </w:rPr>
      </w:pPr>
      <w:r w:rsidRPr="0034038D">
        <w:rPr>
          <w:noProof/>
          <w:sz w:val="22"/>
          <w:szCs w:val="22"/>
          <w:lang w:val="pt-PT"/>
        </w:rPr>
        <w:t>A combinação de lenalidomida com melfalano e prednisona em ensaios clínicos com doentes com mieloma múltiplo recém-diagnosticado está associada a uma maior incidência de neutropenia de grau 4 (34,1% no braço do melfalano, prednisona e lenalidomida seguido de lenalidomida [MPR+R] e no do melfalano, prednisona e lenalidomida seguido de placebo [MPR+p] em comparação com 7,8% em doentes tratados com MPp+p</w:t>
      </w:r>
      <w:r w:rsidRPr="0034038D">
        <w:rPr>
          <w:bCs/>
          <w:noProof/>
          <w:sz w:val="22"/>
          <w:szCs w:val="22"/>
          <w:lang w:val="pt-PT"/>
        </w:rPr>
        <w:t>; ver secção 4.8)</w:t>
      </w:r>
      <w:r w:rsidRPr="0034038D">
        <w:rPr>
          <w:noProof/>
          <w:sz w:val="22"/>
          <w:szCs w:val="22"/>
          <w:lang w:val="pt-PT"/>
        </w:rPr>
        <w:t>. Os episódios de neutropenia febril de grau 4 foram pouco frequentes (1,7% em doentes tratados com MPR+R/MPR+p em comparação com 0,0% em doentes tratados com MPp+p; ver secção 4.8).</w:t>
      </w:r>
    </w:p>
    <w:p w14:paraId="039752B0" w14:textId="77777777" w:rsidR="00086EF0" w:rsidRPr="0034038D" w:rsidRDefault="00086EF0" w:rsidP="00762A45">
      <w:pPr>
        <w:rPr>
          <w:noProof/>
          <w:sz w:val="22"/>
          <w:szCs w:val="22"/>
          <w:lang w:val="pt-PT"/>
        </w:rPr>
      </w:pPr>
    </w:p>
    <w:p w14:paraId="5F4BE01C" w14:textId="4A9B6564" w:rsidR="00086EF0" w:rsidRPr="0034038D" w:rsidRDefault="00086EF0" w:rsidP="00762A45">
      <w:pPr>
        <w:pStyle w:val="Date"/>
        <w:rPr>
          <w:noProof/>
          <w:szCs w:val="22"/>
          <w:lang w:val="pt-PT"/>
        </w:rPr>
      </w:pPr>
      <w:r w:rsidRPr="0034038D">
        <w:rPr>
          <w:noProof/>
          <w:szCs w:val="22"/>
          <w:lang w:val="pt-PT"/>
        </w:rPr>
        <w:t>A combinação de lenalidomida com melfalano e prednisona em doentes com mieloma múltiplo está associada a uma maior incidência de trombocitopenia de grau 3 e grau 4 (40,4% em doentes tratados com MPR+R/MPR+p em comparação com 13,7% dos doentes tratados com MPp+p</w:t>
      </w:r>
      <w:r w:rsidRPr="0034038D">
        <w:rPr>
          <w:bCs/>
          <w:noProof/>
          <w:szCs w:val="22"/>
          <w:lang w:val="pt-PT"/>
        </w:rPr>
        <w:t>; ver secção 4.8)</w:t>
      </w:r>
      <w:r w:rsidRPr="0034038D">
        <w:rPr>
          <w:noProof/>
          <w:szCs w:val="22"/>
          <w:lang w:val="pt-PT"/>
        </w:rPr>
        <w:t>.</w:t>
      </w:r>
    </w:p>
    <w:p w14:paraId="7CE17885" w14:textId="77777777" w:rsidR="00086EF0" w:rsidRPr="0034038D" w:rsidRDefault="00086EF0" w:rsidP="00762A45">
      <w:pPr>
        <w:rPr>
          <w:noProof/>
          <w:sz w:val="22"/>
          <w:szCs w:val="22"/>
          <w:lang w:val="pt-PT"/>
        </w:rPr>
      </w:pPr>
    </w:p>
    <w:p w14:paraId="70D98B29" w14:textId="77777777" w:rsidR="00086EF0" w:rsidRPr="0034038D" w:rsidRDefault="00086EF0" w:rsidP="00515F54">
      <w:pPr>
        <w:pStyle w:val="ListParagraph"/>
        <w:keepNext/>
        <w:numPr>
          <w:ilvl w:val="0"/>
          <w:numId w:val="243"/>
        </w:numPr>
        <w:ind w:left="567" w:hanging="567"/>
        <w:rPr>
          <w:i/>
          <w:iCs/>
          <w:noProof/>
          <w:szCs w:val="22"/>
          <w:u w:val="single"/>
          <w:lang w:val="pt-PT"/>
        </w:rPr>
      </w:pPr>
      <w:r w:rsidRPr="00515F54">
        <w:rPr>
          <w:noProof/>
          <w:sz w:val="22"/>
          <w:szCs w:val="22"/>
          <w:u w:val="single"/>
          <w:lang w:val="pt-PT"/>
        </w:rPr>
        <w:lastRenderedPageBreak/>
        <w:t>Mieloma múltiplo: doentes com pelo menos uma terapêutica anterior</w:t>
      </w:r>
    </w:p>
    <w:p w14:paraId="64BCA60B" w14:textId="3A28687D" w:rsidR="00086EF0" w:rsidRPr="0034038D" w:rsidRDefault="00086EF0" w:rsidP="00762A45">
      <w:pPr>
        <w:rPr>
          <w:noProof/>
          <w:sz w:val="22"/>
          <w:szCs w:val="22"/>
          <w:lang w:val="pt-PT"/>
        </w:rPr>
      </w:pPr>
      <w:r w:rsidRPr="0034038D">
        <w:rPr>
          <w:noProof/>
          <w:sz w:val="22"/>
          <w:szCs w:val="22"/>
          <w:lang w:val="pt-PT"/>
        </w:rPr>
        <w:t>A combinação de lenalidomida com dexametasona em doentes com mieloma múltiplo com pelo menos uma terapêutica anterior encontra-se associada a uma incidência mais elevada de neutropenia de grau 4 (5,1% em doentes tratados com lenalidomida/dexametasona comparativamente a 0,6% em doentes tratados com placebo/dexametasona; ver secção 4.8). Foram observados raramente episódios de neutropenia febril de grau 4 (0,6% em doentes tratados com lenalidomida/dexametasona comparativamente a 0,0% em doentes tratados com placebo/dexametasona; ver secção 4.8).</w:t>
      </w:r>
    </w:p>
    <w:p w14:paraId="343AE178" w14:textId="77777777" w:rsidR="00086EF0" w:rsidRPr="0034038D" w:rsidRDefault="00086EF0" w:rsidP="00762A45">
      <w:pPr>
        <w:rPr>
          <w:noProof/>
          <w:sz w:val="22"/>
          <w:szCs w:val="22"/>
          <w:lang w:val="pt-PT"/>
        </w:rPr>
      </w:pPr>
    </w:p>
    <w:p w14:paraId="51E87A88" w14:textId="2BF54A54" w:rsidR="00086EF0" w:rsidRPr="0034038D" w:rsidRDefault="00086EF0" w:rsidP="00762A45">
      <w:pPr>
        <w:rPr>
          <w:noProof/>
          <w:sz w:val="22"/>
          <w:szCs w:val="22"/>
          <w:lang w:val="pt-PT"/>
        </w:rPr>
      </w:pPr>
      <w:r w:rsidRPr="0034038D">
        <w:rPr>
          <w:noProof/>
          <w:sz w:val="22"/>
          <w:szCs w:val="22"/>
          <w:lang w:val="pt-PT"/>
        </w:rPr>
        <w:t>A combinação de lenalidomida com dexametasona em doentes com mieloma múltiplo encontra-se associada a uma incidência mais elevada de trombocitopenia de grau 3 e grau 4 (9,9% e 1,4%, respetivamente, em doentes tratados com lenalidomida/dexametasona comparativamente a 2,3% e 0,0% em doentes tratados com placebo/dexametasona; ver secção 4.8).</w:t>
      </w:r>
    </w:p>
    <w:p w14:paraId="5EB18740" w14:textId="77777777" w:rsidR="00086EF0" w:rsidRPr="0034038D" w:rsidRDefault="00086EF0" w:rsidP="00762A45">
      <w:pPr>
        <w:rPr>
          <w:sz w:val="22"/>
          <w:szCs w:val="22"/>
          <w:lang w:val="pt-PT"/>
        </w:rPr>
      </w:pPr>
    </w:p>
    <w:p w14:paraId="28C96ED8" w14:textId="77777777" w:rsidR="00AC4328" w:rsidRPr="00515F54" w:rsidRDefault="00AC4328" w:rsidP="00515F54">
      <w:pPr>
        <w:pStyle w:val="ListParagraph"/>
        <w:keepNext/>
        <w:numPr>
          <w:ilvl w:val="0"/>
          <w:numId w:val="243"/>
        </w:numPr>
        <w:ind w:left="567" w:hanging="567"/>
        <w:rPr>
          <w:noProof/>
          <w:szCs w:val="22"/>
          <w:u w:val="single"/>
          <w:lang w:val="pt-PT"/>
        </w:rPr>
      </w:pPr>
      <w:r w:rsidRPr="00515F54">
        <w:rPr>
          <w:noProof/>
          <w:sz w:val="22"/>
          <w:szCs w:val="22"/>
          <w:u w:val="single"/>
          <w:lang w:val="pt-PT"/>
        </w:rPr>
        <w:t>Síndromes mielodisplásicas</w:t>
      </w:r>
    </w:p>
    <w:p w14:paraId="52AE19DA" w14:textId="254FD2C0" w:rsidR="00AC4328" w:rsidRPr="005931F3" w:rsidRDefault="00AC4328" w:rsidP="00762A45">
      <w:pPr>
        <w:pStyle w:val="Date"/>
        <w:rPr>
          <w:color w:val="000000"/>
          <w:szCs w:val="22"/>
          <w:lang w:val="pt-PT"/>
        </w:rPr>
      </w:pPr>
      <w:r w:rsidRPr="005931F3">
        <w:rPr>
          <w:color w:val="000000"/>
          <w:szCs w:val="22"/>
          <w:lang w:val="pt-PT"/>
        </w:rPr>
        <w:t>O tratamento com lenalidomida em doentes com síndromes mielodisplásicas está associado a uma incidência mais elevada de neutropenia e trombocitopenia de graus 3 e 4 em comparação com os doentes em placebo (ver secção 4.8).</w:t>
      </w:r>
    </w:p>
    <w:p w14:paraId="0254E732" w14:textId="77777777" w:rsidR="00AC4328" w:rsidRPr="00E87001" w:rsidRDefault="00AC4328" w:rsidP="00762A45">
      <w:pPr>
        <w:rPr>
          <w:lang w:val="pt-PT"/>
        </w:rPr>
      </w:pPr>
    </w:p>
    <w:p w14:paraId="7C22A1AC" w14:textId="77777777" w:rsidR="00AC4328" w:rsidRPr="00515F54" w:rsidRDefault="00AC4328" w:rsidP="00515F54">
      <w:pPr>
        <w:pStyle w:val="ListParagraph"/>
        <w:keepNext/>
        <w:numPr>
          <w:ilvl w:val="0"/>
          <w:numId w:val="243"/>
        </w:numPr>
        <w:ind w:left="567" w:hanging="567"/>
        <w:rPr>
          <w:noProof/>
          <w:szCs w:val="22"/>
          <w:u w:val="single"/>
          <w:lang w:val="pt-PT"/>
        </w:rPr>
      </w:pPr>
      <w:r w:rsidRPr="00515F54">
        <w:rPr>
          <w:noProof/>
          <w:sz w:val="22"/>
          <w:szCs w:val="22"/>
          <w:u w:val="single"/>
          <w:lang w:val="pt-PT"/>
        </w:rPr>
        <w:t>Linfoma de células do manto</w:t>
      </w:r>
    </w:p>
    <w:p w14:paraId="7D043A74" w14:textId="77777777" w:rsidR="00AC4328" w:rsidRPr="005931F3" w:rsidRDefault="00AC4328" w:rsidP="00762A45">
      <w:pPr>
        <w:pStyle w:val="Date"/>
        <w:rPr>
          <w:color w:val="000000"/>
          <w:szCs w:val="22"/>
          <w:lang w:val="pt-PT"/>
        </w:rPr>
      </w:pPr>
      <w:r w:rsidRPr="005931F3">
        <w:rPr>
          <w:color w:val="000000"/>
          <w:szCs w:val="22"/>
          <w:lang w:val="pt-PT"/>
        </w:rPr>
        <w:t>O tratamento com lenalidomida em doentes com linfoma de células do manto está associado a uma maior incidência de neutropenia de grau 3 e 4 em comparação com os doentes no braço de controlo (ver secção 4.8).</w:t>
      </w:r>
    </w:p>
    <w:p w14:paraId="065FD3DF" w14:textId="77777777" w:rsidR="00AC4328" w:rsidRDefault="00AC4328" w:rsidP="00762A45">
      <w:pPr>
        <w:pStyle w:val="Date"/>
        <w:rPr>
          <w:i/>
          <w:iCs/>
          <w:color w:val="000000"/>
          <w:szCs w:val="22"/>
          <w:u w:val="single"/>
          <w:lang w:val="pt-PT"/>
        </w:rPr>
      </w:pPr>
    </w:p>
    <w:p w14:paraId="5B9E85E7" w14:textId="26437EAF" w:rsidR="00086EF0" w:rsidRPr="00515F54" w:rsidRDefault="00086EF0" w:rsidP="00515F54">
      <w:pPr>
        <w:pStyle w:val="ListParagraph"/>
        <w:keepNext/>
        <w:numPr>
          <w:ilvl w:val="0"/>
          <w:numId w:val="243"/>
        </w:numPr>
        <w:ind w:left="567" w:hanging="567"/>
        <w:rPr>
          <w:noProof/>
          <w:szCs w:val="22"/>
          <w:u w:val="single"/>
          <w:lang w:val="pt-PT"/>
        </w:rPr>
      </w:pPr>
      <w:r w:rsidRPr="00515F54">
        <w:rPr>
          <w:noProof/>
          <w:sz w:val="22"/>
          <w:szCs w:val="22"/>
          <w:u w:val="single"/>
          <w:lang w:val="pt-PT"/>
        </w:rPr>
        <w:t>Linfoma folicular</w:t>
      </w:r>
    </w:p>
    <w:p w14:paraId="6B83DF15" w14:textId="77777777" w:rsidR="00086EF0" w:rsidRPr="0034038D" w:rsidRDefault="00086EF0" w:rsidP="00762A45">
      <w:pPr>
        <w:rPr>
          <w:sz w:val="22"/>
          <w:szCs w:val="22"/>
          <w:lang w:val="pt-PT"/>
        </w:rPr>
      </w:pPr>
      <w:r w:rsidRPr="0034038D">
        <w:rPr>
          <w:sz w:val="22"/>
          <w:szCs w:val="22"/>
          <w:lang w:val="pt-PT"/>
        </w:rPr>
        <w:t xml:space="preserve">A combinação de lenalidomida com rituximab em </w:t>
      </w:r>
      <w:r w:rsidRPr="0034038D">
        <w:rPr>
          <w:color w:val="000000"/>
          <w:sz w:val="22"/>
          <w:szCs w:val="22"/>
          <w:lang w:val="pt-PT"/>
        </w:rPr>
        <w:t>doentes</w:t>
      </w:r>
      <w:r w:rsidRPr="0034038D">
        <w:rPr>
          <w:sz w:val="22"/>
          <w:szCs w:val="22"/>
          <w:lang w:val="pt-PT"/>
        </w:rPr>
        <w:t xml:space="preserve"> com linfoma folicular está relacionada com uma maior incidência de neutropenia de grau 3 ou 4</w:t>
      </w:r>
      <w:r w:rsidRPr="0034038D">
        <w:rPr>
          <w:color w:val="000000"/>
          <w:sz w:val="22"/>
          <w:szCs w:val="22"/>
          <w:lang w:val="pt-PT"/>
        </w:rPr>
        <w:t xml:space="preserve"> </w:t>
      </w:r>
      <w:r w:rsidRPr="0034038D">
        <w:rPr>
          <w:sz w:val="22"/>
          <w:szCs w:val="22"/>
          <w:lang w:val="pt-PT"/>
        </w:rPr>
        <w:t>em comparação com os doentes no braço do placebo/rituximab. A neutropenia febril e a trombocitopenia de grau 3 ou 4</w:t>
      </w:r>
      <w:r w:rsidRPr="0034038D">
        <w:rPr>
          <w:color w:val="000000"/>
          <w:sz w:val="22"/>
          <w:szCs w:val="22"/>
          <w:lang w:val="pt-PT"/>
        </w:rPr>
        <w:t xml:space="preserve"> </w:t>
      </w:r>
      <w:r w:rsidRPr="0034038D">
        <w:rPr>
          <w:sz w:val="22"/>
          <w:szCs w:val="22"/>
          <w:lang w:val="pt-PT"/>
        </w:rPr>
        <w:t>foram observadas mais frequentemente no braço da lenalidomida/rituximab (ver secção 4.8).</w:t>
      </w:r>
    </w:p>
    <w:p w14:paraId="3D12259C" w14:textId="77777777" w:rsidR="00086EF0" w:rsidRPr="0034038D" w:rsidRDefault="00086EF0" w:rsidP="00762A45">
      <w:pPr>
        <w:rPr>
          <w:noProof/>
          <w:sz w:val="22"/>
          <w:szCs w:val="22"/>
          <w:lang w:val="pt-PT"/>
        </w:rPr>
      </w:pPr>
    </w:p>
    <w:p w14:paraId="7C39AA9C" w14:textId="77777777" w:rsidR="00086EF0" w:rsidRPr="00515F54" w:rsidRDefault="00086EF0" w:rsidP="00762A45">
      <w:pPr>
        <w:keepNext/>
        <w:keepLines/>
        <w:rPr>
          <w:i/>
          <w:noProof/>
          <w:sz w:val="22"/>
          <w:szCs w:val="22"/>
          <w:u w:val="single"/>
          <w:lang w:val="pt-PT"/>
        </w:rPr>
      </w:pPr>
      <w:r w:rsidRPr="00515F54">
        <w:rPr>
          <w:i/>
          <w:noProof/>
          <w:sz w:val="22"/>
          <w:szCs w:val="22"/>
          <w:u w:val="single"/>
          <w:lang w:val="pt-PT"/>
        </w:rPr>
        <w:t>Afeções da tiroide</w:t>
      </w:r>
    </w:p>
    <w:p w14:paraId="4B5313D0" w14:textId="77777777" w:rsidR="00086EF0" w:rsidRPr="0034038D" w:rsidRDefault="00086EF0" w:rsidP="00762A45">
      <w:pPr>
        <w:rPr>
          <w:noProof/>
          <w:sz w:val="22"/>
          <w:szCs w:val="22"/>
          <w:lang w:val="pt-PT"/>
        </w:rPr>
      </w:pPr>
      <w:r w:rsidRPr="0034038D">
        <w:rPr>
          <w:noProof/>
          <w:sz w:val="22"/>
          <w:szCs w:val="22"/>
          <w:lang w:val="pt-PT"/>
        </w:rPr>
        <w:t>Foram descritos casos de hipotiroidismo e casos de hipertiroidismo. Antes do inicio do tratamento, recomenda-se o controlo otimizado de afeções comórbidas que influenciem a função tiroideia. A monitorização inicial e contínua da função tiroideia é recomendada.</w:t>
      </w:r>
    </w:p>
    <w:p w14:paraId="4D2BF731" w14:textId="77777777" w:rsidR="00086EF0" w:rsidRPr="0034038D" w:rsidRDefault="00086EF0" w:rsidP="00762A45">
      <w:pPr>
        <w:rPr>
          <w:noProof/>
          <w:sz w:val="22"/>
          <w:szCs w:val="22"/>
          <w:lang w:val="pt-PT"/>
        </w:rPr>
      </w:pPr>
    </w:p>
    <w:p w14:paraId="2AB6EA78" w14:textId="77777777" w:rsidR="00086EF0" w:rsidRPr="00515F54" w:rsidRDefault="00086EF0" w:rsidP="00762A45">
      <w:pPr>
        <w:keepNext/>
        <w:widowControl w:val="0"/>
        <w:rPr>
          <w:i/>
          <w:noProof/>
          <w:sz w:val="22"/>
          <w:szCs w:val="22"/>
          <w:u w:val="single"/>
          <w:lang w:val="pt-PT"/>
        </w:rPr>
      </w:pPr>
      <w:r w:rsidRPr="00515F54">
        <w:rPr>
          <w:i/>
          <w:noProof/>
          <w:sz w:val="22"/>
          <w:szCs w:val="22"/>
          <w:u w:val="single"/>
          <w:lang w:val="pt-PT"/>
        </w:rPr>
        <w:t>Neuropatia periférica</w:t>
      </w:r>
    </w:p>
    <w:p w14:paraId="464DC500" w14:textId="77777777" w:rsidR="00086EF0" w:rsidRPr="0034038D" w:rsidRDefault="00086EF0" w:rsidP="00762A45">
      <w:pPr>
        <w:rPr>
          <w:sz w:val="22"/>
          <w:szCs w:val="20"/>
          <w:lang w:val="pt-PT" w:eastAsia="en-US"/>
        </w:rPr>
      </w:pPr>
      <w:r w:rsidRPr="0034038D">
        <w:rPr>
          <w:noProof/>
          <w:sz w:val="22"/>
          <w:szCs w:val="22"/>
          <w:lang w:val="pt-PT"/>
        </w:rPr>
        <w:t xml:space="preserve">A lenalidomida encontra-se estruturalmente relacionada com a talidomida, que é capaz de induzir neuropatias periféricas graves. </w:t>
      </w:r>
      <w:r w:rsidRPr="0034038D">
        <w:rPr>
          <w:sz w:val="22"/>
          <w:szCs w:val="20"/>
          <w:lang w:val="pt-PT" w:eastAsia="en-US"/>
        </w:rPr>
        <w:t>Não houve aumento da neuropatia periférica observada com lenalidomida em combinação com dexametasona ou melfalano e prednisona ou lenalidomida em monoterapia ou com o uso a longo prazo de lenalidomida para o tratamento do mieloma múltiplo recém-diagnosticado.</w:t>
      </w:r>
    </w:p>
    <w:p w14:paraId="308B6ED0" w14:textId="77777777" w:rsidR="00086EF0" w:rsidRPr="0034038D" w:rsidRDefault="00086EF0" w:rsidP="00762A45">
      <w:pPr>
        <w:rPr>
          <w:sz w:val="22"/>
          <w:szCs w:val="20"/>
          <w:lang w:val="pt-PT" w:eastAsia="en-US"/>
        </w:rPr>
      </w:pPr>
    </w:p>
    <w:p w14:paraId="7026E4EC" w14:textId="77777777" w:rsidR="00086EF0" w:rsidRPr="0034038D" w:rsidRDefault="00086EF0" w:rsidP="00762A45">
      <w:pPr>
        <w:rPr>
          <w:sz w:val="22"/>
          <w:szCs w:val="20"/>
          <w:lang w:val="pt-PT" w:eastAsia="en-US"/>
        </w:rPr>
      </w:pPr>
      <w:r w:rsidRPr="0034038D">
        <w:rPr>
          <w:sz w:val="22"/>
          <w:szCs w:val="20"/>
          <w:lang w:val="pt-PT" w:eastAsia="en-US"/>
        </w:rPr>
        <w:t>A combinação da lenalidomida com bortezomib intravenoso e dexametasona em doentes com mieloma múltiplo está associada a uma frequência aumentada de neuropatia periférica. A frequência foi menor quando o bortezemib foi administrado por via subcutânea. Para mais informações, consulte a secção 4.8 e o RCM do bortezomib.</w:t>
      </w:r>
    </w:p>
    <w:p w14:paraId="1F2916E4" w14:textId="77777777" w:rsidR="00086EF0" w:rsidRPr="0034038D" w:rsidRDefault="00086EF0" w:rsidP="00762A45">
      <w:pPr>
        <w:rPr>
          <w:noProof/>
          <w:sz w:val="22"/>
          <w:szCs w:val="22"/>
          <w:lang w:val="pt-PT"/>
        </w:rPr>
      </w:pPr>
    </w:p>
    <w:p w14:paraId="065FE4B3" w14:textId="77777777" w:rsidR="00086EF0" w:rsidRPr="00515F54" w:rsidRDefault="00086EF0" w:rsidP="00762A45">
      <w:pPr>
        <w:keepNext/>
        <w:widowControl w:val="0"/>
        <w:rPr>
          <w:i/>
          <w:noProof/>
          <w:sz w:val="22"/>
          <w:szCs w:val="22"/>
          <w:u w:val="single"/>
          <w:lang w:val="pt-PT"/>
        </w:rPr>
      </w:pPr>
      <w:r w:rsidRPr="00515F54">
        <w:rPr>
          <w:i/>
          <w:noProof/>
          <w:sz w:val="22"/>
          <w:szCs w:val="22"/>
          <w:u w:val="single"/>
          <w:lang w:val="pt-PT"/>
        </w:rPr>
        <w:t>Reação de exacerbação tumoral e síndrome de lise tumoral</w:t>
      </w:r>
    </w:p>
    <w:p w14:paraId="27D55F86" w14:textId="2D223905" w:rsidR="00086EF0" w:rsidRPr="0034038D" w:rsidRDefault="00086EF0" w:rsidP="00762A45">
      <w:pPr>
        <w:autoSpaceDE w:val="0"/>
        <w:autoSpaceDN w:val="0"/>
        <w:adjustRightInd w:val="0"/>
        <w:rPr>
          <w:noProof/>
          <w:sz w:val="22"/>
          <w:szCs w:val="22"/>
          <w:lang w:val="pt-PT"/>
        </w:rPr>
      </w:pPr>
      <w:r w:rsidRPr="0034038D">
        <w:rPr>
          <w:noProof/>
          <w:sz w:val="22"/>
          <w:szCs w:val="22"/>
          <w:lang w:val="pt-PT"/>
        </w:rPr>
        <w:t xml:space="preserve">Como a lenalidomida apresenta uma atividade antineoplásica, podem ocorrer complicações, como síndrome de lise tumoral (SLT). </w:t>
      </w:r>
      <w:r w:rsidR="0008253C">
        <w:rPr>
          <w:noProof/>
          <w:sz w:val="22"/>
          <w:szCs w:val="22"/>
          <w:lang w:val="pt-PT"/>
        </w:rPr>
        <w:t>Foram notificados casos de</w:t>
      </w:r>
      <w:r w:rsidRPr="0034038D">
        <w:rPr>
          <w:noProof/>
          <w:sz w:val="22"/>
          <w:szCs w:val="22"/>
          <w:lang w:val="pt-PT"/>
        </w:rPr>
        <w:t xml:space="preserve"> SLT e reação de exacerbação tumoral (RET)</w:t>
      </w:r>
      <w:r w:rsidR="0008253C">
        <w:rPr>
          <w:noProof/>
          <w:sz w:val="22"/>
          <w:szCs w:val="22"/>
          <w:lang w:val="pt-PT"/>
        </w:rPr>
        <w:t>, incluindo casos fatais (ver secção 4.8).</w:t>
      </w:r>
      <w:r w:rsidRPr="0034038D">
        <w:rPr>
          <w:noProof/>
          <w:sz w:val="22"/>
          <w:szCs w:val="22"/>
          <w:lang w:val="pt-PT"/>
        </w:rPr>
        <w:t xml:space="preserve"> Os doentes em risco de SLT e RET são aqueles que apresentam uma carga tumoral elevada antes do tratamento. Deve ter-se precaução ao introduzirem-se estes doentes à lenalidomida. Estes doentes devem ser monitorizados atentamente, especi</w:t>
      </w:r>
      <w:r w:rsidR="007969FA">
        <w:rPr>
          <w:noProof/>
          <w:sz w:val="22"/>
          <w:szCs w:val="22"/>
          <w:lang w:val="pt-PT"/>
        </w:rPr>
        <w:t>al</w:t>
      </w:r>
      <w:r w:rsidRPr="0034038D">
        <w:rPr>
          <w:noProof/>
          <w:sz w:val="22"/>
          <w:szCs w:val="22"/>
          <w:lang w:val="pt-PT"/>
        </w:rPr>
        <w:t>mente durante o primeiro ciclo ou durante os aumentos da dose, e devem ser tomadas as precauções adequadas.</w:t>
      </w:r>
    </w:p>
    <w:p w14:paraId="3FBE6FDF" w14:textId="02071A92" w:rsidR="00086EF0" w:rsidRDefault="00086EF0" w:rsidP="00762A45">
      <w:pPr>
        <w:pStyle w:val="Default"/>
        <w:rPr>
          <w:color w:val="auto"/>
          <w:sz w:val="22"/>
          <w:szCs w:val="22"/>
          <w:lang w:val="pt-PT"/>
        </w:rPr>
      </w:pPr>
    </w:p>
    <w:p w14:paraId="6C888D3D" w14:textId="77777777" w:rsidR="00754355" w:rsidRPr="00515F54" w:rsidRDefault="00754355"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lastRenderedPageBreak/>
        <w:t>Linfoma de células do manto</w:t>
      </w:r>
    </w:p>
    <w:p w14:paraId="6593113A" w14:textId="52AE4315" w:rsidR="00754355" w:rsidRDefault="00754355" w:rsidP="00762A45">
      <w:pPr>
        <w:pStyle w:val="Default"/>
        <w:rPr>
          <w:color w:val="auto"/>
          <w:sz w:val="22"/>
          <w:szCs w:val="22"/>
          <w:lang w:val="pt-PT"/>
        </w:rPr>
      </w:pPr>
      <w:r w:rsidRPr="00754355">
        <w:rPr>
          <w:color w:val="auto"/>
          <w:sz w:val="22"/>
          <w:szCs w:val="22"/>
          <w:lang w:val="pt-PT"/>
        </w:rPr>
        <w:t>Recomenda-se uma monitorização e avaliação cuidadosas para ver se existe RET.</w:t>
      </w:r>
      <w:r>
        <w:rPr>
          <w:color w:val="auto"/>
          <w:sz w:val="22"/>
          <w:szCs w:val="22"/>
          <w:lang w:val="pt-PT"/>
        </w:rPr>
        <w:t xml:space="preserve"> </w:t>
      </w:r>
      <w:r w:rsidRPr="00754355">
        <w:rPr>
          <w:color w:val="auto"/>
          <w:sz w:val="22"/>
          <w:szCs w:val="22"/>
          <w:lang w:val="pt-PT"/>
        </w:rPr>
        <w:t>Os doentes com um Índice Prognóstico Internacional de linfoma de células do manto (</w:t>
      </w:r>
      <w:r w:rsidRPr="00E87001">
        <w:rPr>
          <w:i/>
          <w:iCs/>
          <w:color w:val="auto"/>
          <w:sz w:val="22"/>
          <w:szCs w:val="22"/>
          <w:lang w:val="pt-PT"/>
        </w:rPr>
        <w:t>mantle cell lymphoma International Prognostic Index</w:t>
      </w:r>
      <w:r w:rsidRPr="00754355">
        <w:rPr>
          <w:color w:val="auto"/>
          <w:sz w:val="22"/>
          <w:szCs w:val="22"/>
          <w:lang w:val="pt-PT"/>
        </w:rPr>
        <w:t xml:space="preserve"> – MIPI) elevado na altura do diagnóstico ou com uma elevada carga de doença (pelo menos uma lesão com ≥ 7 cm no maior diâmetro) no início do tratamento podem correr o risco de RET.</w:t>
      </w:r>
      <w:r>
        <w:rPr>
          <w:color w:val="auto"/>
          <w:sz w:val="22"/>
          <w:szCs w:val="22"/>
          <w:lang w:val="pt-PT"/>
        </w:rPr>
        <w:t xml:space="preserve"> </w:t>
      </w:r>
      <w:r w:rsidRPr="00754355">
        <w:rPr>
          <w:color w:val="auto"/>
          <w:sz w:val="22"/>
          <w:szCs w:val="22"/>
          <w:lang w:val="pt-PT"/>
        </w:rPr>
        <w:t>A reação de exacerbação tumoral pode simular a progressão da doença (PD).</w:t>
      </w:r>
      <w:r>
        <w:rPr>
          <w:color w:val="auto"/>
          <w:sz w:val="22"/>
          <w:szCs w:val="22"/>
          <w:lang w:val="pt-PT"/>
        </w:rPr>
        <w:t xml:space="preserve"> </w:t>
      </w:r>
      <w:r w:rsidRPr="00754355">
        <w:rPr>
          <w:color w:val="auto"/>
          <w:sz w:val="22"/>
          <w:szCs w:val="22"/>
          <w:lang w:val="pt-PT"/>
        </w:rPr>
        <w:t>Os doentes, nos estudos MCL-002 e MCL-001, com RET de grau 1 e 2, foram tratados com corticosteroides, com AINEs e/ou com analgésicos narcóticos para controlar os sintomas da RET.</w:t>
      </w:r>
      <w:r>
        <w:rPr>
          <w:color w:val="auto"/>
          <w:sz w:val="22"/>
          <w:szCs w:val="22"/>
          <w:lang w:val="pt-PT"/>
        </w:rPr>
        <w:t xml:space="preserve"> </w:t>
      </w:r>
      <w:r w:rsidRPr="00754355">
        <w:rPr>
          <w:color w:val="auto"/>
          <w:sz w:val="22"/>
          <w:szCs w:val="22"/>
          <w:lang w:val="pt-PT"/>
        </w:rPr>
        <w:t>A decisão de adotar medidas terapêuticas para a RET deve ser tomada após uma avaliação clínica cuidadosa do doente individual (ver secções 4.2 e 4.8).</w:t>
      </w:r>
    </w:p>
    <w:p w14:paraId="02505426" w14:textId="77777777" w:rsidR="00754355" w:rsidRPr="0034038D" w:rsidRDefault="00754355" w:rsidP="00762A45">
      <w:pPr>
        <w:pStyle w:val="Default"/>
        <w:rPr>
          <w:color w:val="auto"/>
          <w:sz w:val="22"/>
          <w:szCs w:val="22"/>
          <w:lang w:val="pt-PT"/>
        </w:rPr>
      </w:pPr>
    </w:p>
    <w:p w14:paraId="07D68FD6" w14:textId="77777777" w:rsidR="00086EF0" w:rsidRPr="00515F54" w:rsidRDefault="00086EF0" w:rsidP="00515F54">
      <w:pPr>
        <w:pStyle w:val="ListParagraph"/>
        <w:keepNext/>
        <w:numPr>
          <w:ilvl w:val="0"/>
          <w:numId w:val="243"/>
        </w:numPr>
        <w:ind w:left="567" w:hanging="567"/>
        <w:rPr>
          <w:noProof/>
          <w:szCs w:val="22"/>
          <w:u w:val="single"/>
          <w:lang w:val="pt-PT"/>
        </w:rPr>
      </w:pPr>
      <w:r w:rsidRPr="00515F54">
        <w:rPr>
          <w:noProof/>
          <w:sz w:val="22"/>
          <w:szCs w:val="22"/>
          <w:u w:val="single"/>
          <w:lang w:val="pt-PT"/>
        </w:rPr>
        <w:t>Linfoma folicular</w:t>
      </w:r>
    </w:p>
    <w:p w14:paraId="4D58C5B4" w14:textId="77777777" w:rsidR="00086EF0" w:rsidRPr="003A6F39" w:rsidRDefault="00086EF0" w:rsidP="00762A45">
      <w:pPr>
        <w:autoSpaceDE w:val="0"/>
        <w:autoSpaceDN w:val="0"/>
        <w:adjustRightInd w:val="0"/>
        <w:rPr>
          <w:rFonts w:eastAsia="MS Gothic"/>
          <w:sz w:val="22"/>
          <w:szCs w:val="22"/>
          <w:lang w:val="pt-PT"/>
        </w:rPr>
      </w:pPr>
      <w:r w:rsidRPr="003A6F39">
        <w:rPr>
          <w:rFonts w:eastAsia="MS Gothic"/>
          <w:sz w:val="22"/>
          <w:szCs w:val="22"/>
          <w:lang w:val="pt-PT"/>
        </w:rPr>
        <w:t>Recomenda-se uma monitorização e avaliação cuidadosas para ver se existe RET. A exacerbação tumoral pode simular a PD. Os doentes que apresentaram uma RET de grau 1 e 2, foram tratados com corticosteroides, com AINEs e/ou com analgésicos narcóticos para controlar os sintomas da RET. A decisão de adotar medidas terapêuticas para a RET deve ser tomada após uma avaliação clínica cuidadosa do doente individual (ver secções 4.2 e 4.8).</w:t>
      </w:r>
    </w:p>
    <w:p w14:paraId="61A576BC" w14:textId="77777777" w:rsidR="00086EF0" w:rsidRPr="0034038D" w:rsidRDefault="00086EF0" w:rsidP="00762A45">
      <w:pPr>
        <w:rPr>
          <w:noProof/>
          <w:sz w:val="22"/>
          <w:szCs w:val="22"/>
          <w:lang w:val="pt-PT"/>
        </w:rPr>
      </w:pPr>
    </w:p>
    <w:p w14:paraId="23C8FD2A" w14:textId="77777777" w:rsidR="00086EF0" w:rsidRPr="003A6F39" w:rsidRDefault="00086EF0" w:rsidP="00762A45">
      <w:pPr>
        <w:rPr>
          <w:rFonts w:eastAsia="MS Gothic"/>
          <w:sz w:val="22"/>
          <w:szCs w:val="22"/>
          <w:lang w:val="pt-PT"/>
        </w:rPr>
      </w:pPr>
      <w:r w:rsidRPr="003A6F39">
        <w:rPr>
          <w:rFonts w:eastAsia="MS Gothic"/>
          <w:sz w:val="22"/>
          <w:szCs w:val="22"/>
          <w:lang w:val="pt-PT"/>
        </w:rPr>
        <w:t>Recomenda-se uma monitorização e avaliação cuidadosas para ver se existe SLT. Os doentes devem ser bem hidratados e receber uma profilaxia contra a SLT, juntamente com a obtenção de painéis bioquímicos semanais durante o primeiro ciclo ou durante um período mais longo, se clinicamente indicado (ver secções 4.2 e 4.8).</w:t>
      </w:r>
    </w:p>
    <w:p w14:paraId="70A4F930" w14:textId="77777777" w:rsidR="00086EF0" w:rsidRPr="0034038D" w:rsidRDefault="00086EF0" w:rsidP="00762A45">
      <w:pPr>
        <w:rPr>
          <w:noProof/>
          <w:sz w:val="22"/>
          <w:szCs w:val="22"/>
          <w:lang w:val="pt-PT"/>
        </w:rPr>
      </w:pPr>
    </w:p>
    <w:p w14:paraId="1F2900F0" w14:textId="77777777" w:rsidR="00375B17" w:rsidRPr="00515F54" w:rsidRDefault="00375B17" w:rsidP="00762A45">
      <w:pPr>
        <w:keepNext/>
        <w:rPr>
          <w:i/>
          <w:noProof/>
          <w:sz w:val="22"/>
          <w:szCs w:val="22"/>
          <w:u w:val="single"/>
          <w:lang w:val="pt-PT"/>
        </w:rPr>
      </w:pPr>
      <w:r w:rsidRPr="00515F54">
        <w:rPr>
          <w:i/>
          <w:noProof/>
          <w:sz w:val="22"/>
          <w:szCs w:val="22"/>
          <w:u w:val="single"/>
          <w:lang w:val="pt-PT"/>
        </w:rPr>
        <w:t>Carga tumoral</w:t>
      </w:r>
    </w:p>
    <w:p w14:paraId="0315CCC2" w14:textId="77777777" w:rsidR="00375B17" w:rsidRPr="00515F54" w:rsidRDefault="00375B17"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Linfoma de células do manto</w:t>
      </w:r>
    </w:p>
    <w:p w14:paraId="765CF295" w14:textId="5D945086" w:rsidR="00375B17" w:rsidRDefault="00375B17" w:rsidP="00762A45">
      <w:pPr>
        <w:rPr>
          <w:iCs/>
          <w:noProof/>
          <w:sz w:val="22"/>
          <w:szCs w:val="22"/>
          <w:lang w:val="pt-PT"/>
        </w:rPr>
      </w:pPr>
      <w:r w:rsidRPr="00E87001">
        <w:rPr>
          <w:iCs/>
          <w:noProof/>
          <w:sz w:val="22"/>
          <w:szCs w:val="22"/>
          <w:lang w:val="pt-PT"/>
        </w:rPr>
        <w:t>A lenalidomida não é recomendada no tratamento de doentes com uma elevada carga tumoral se estiverem disponíveis opções de tratamento alternativas.</w:t>
      </w:r>
    </w:p>
    <w:p w14:paraId="1DE1FCA6" w14:textId="77777777" w:rsidR="00375B17" w:rsidRPr="00E87001" w:rsidRDefault="00375B17" w:rsidP="00762A45">
      <w:pPr>
        <w:rPr>
          <w:iCs/>
          <w:noProof/>
          <w:sz w:val="22"/>
          <w:szCs w:val="22"/>
          <w:lang w:val="pt-PT"/>
        </w:rPr>
      </w:pPr>
    </w:p>
    <w:p w14:paraId="66D3429A" w14:textId="77777777" w:rsidR="00375B17" w:rsidRPr="00515F54" w:rsidRDefault="00375B17" w:rsidP="00762A45">
      <w:pPr>
        <w:keepNext/>
        <w:rPr>
          <w:i/>
          <w:noProof/>
          <w:sz w:val="22"/>
          <w:szCs w:val="22"/>
          <w:lang w:val="pt-PT"/>
        </w:rPr>
      </w:pPr>
      <w:r w:rsidRPr="00515F54">
        <w:rPr>
          <w:i/>
          <w:noProof/>
          <w:sz w:val="22"/>
          <w:szCs w:val="22"/>
          <w:lang w:val="pt-PT"/>
        </w:rPr>
        <w:t>Morte precoce</w:t>
      </w:r>
    </w:p>
    <w:p w14:paraId="25C41D25" w14:textId="1912F38E" w:rsidR="00375B17" w:rsidRDefault="00375B17" w:rsidP="00762A45">
      <w:pPr>
        <w:rPr>
          <w:iCs/>
          <w:noProof/>
          <w:sz w:val="22"/>
          <w:szCs w:val="22"/>
          <w:lang w:val="pt-PT"/>
        </w:rPr>
      </w:pPr>
      <w:r w:rsidRPr="00E87001">
        <w:rPr>
          <w:iCs/>
          <w:noProof/>
          <w:sz w:val="22"/>
          <w:szCs w:val="22"/>
          <w:lang w:val="pt-PT"/>
        </w:rPr>
        <w:t>No estudo MCL-002, houve globalmente um aumento aparente das mortes precoces (no período de 20 semanas).</w:t>
      </w:r>
      <w:r>
        <w:rPr>
          <w:iCs/>
          <w:noProof/>
          <w:sz w:val="22"/>
          <w:szCs w:val="22"/>
          <w:lang w:val="pt-PT"/>
        </w:rPr>
        <w:t xml:space="preserve"> </w:t>
      </w:r>
      <w:r w:rsidRPr="00E87001">
        <w:rPr>
          <w:iCs/>
          <w:noProof/>
          <w:sz w:val="22"/>
          <w:szCs w:val="22"/>
          <w:lang w:val="pt-PT"/>
        </w:rPr>
        <w:t>Os doentes com uma elevada carga tumoral no início do estudo apresentam um elevado risco de morte precoce; ocorreram 16/81 (20%) mortes precoces no braço da lenalidomida e 2/28 (7%) mortes precoces no braço de controlo.</w:t>
      </w:r>
      <w:r>
        <w:rPr>
          <w:iCs/>
          <w:noProof/>
          <w:sz w:val="22"/>
          <w:szCs w:val="22"/>
          <w:lang w:val="pt-PT"/>
        </w:rPr>
        <w:t xml:space="preserve"> </w:t>
      </w:r>
      <w:r w:rsidRPr="00E87001">
        <w:rPr>
          <w:iCs/>
          <w:noProof/>
          <w:sz w:val="22"/>
          <w:szCs w:val="22"/>
          <w:lang w:val="pt-PT"/>
        </w:rPr>
        <w:t>No período de 52 semanas, os números correspondentes foram 32/81 (40%) e 6/28 (21%) (ver secção 5.1).</w:t>
      </w:r>
    </w:p>
    <w:p w14:paraId="07163C39" w14:textId="77777777" w:rsidR="00825C86" w:rsidRPr="00E87001" w:rsidRDefault="00825C86" w:rsidP="00762A45">
      <w:pPr>
        <w:rPr>
          <w:iCs/>
          <w:noProof/>
          <w:sz w:val="22"/>
          <w:szCs w:val="22"/>
          <w:lang w:val="pt-PT"/>
        </w:rPr>
      </w:pPr>
    </w:p>
    <w:p w14:paraId="6F9ED793" w14:textId="77777777" w:rsidR="00375B17" w:rsidRPr="00515F54" w:rsidRDefault="00375B17" w:rsidP="00762A45">
      <w:pPr>
        <w:keepNext/>
        <w:rPr>
          <w:i/>
          <w:noProof/>
          <w:sz w:val="22"/>
          <w:szCs w:val="22"/>
          <w:lang w:val="pt-PT"/>
        </w:rPr>
      </w:pPr>
      <w:r w:rsidRPr="00515F54">
        <w:rPr>
          <w:i/>
          <w:noProof/>
          <w:sz w:val="22"/>
          <w:szCs w:val="22"/>
          <w:lang w:val="pt-PT"/>
        </w:rPr>
        <w:t>Acontecimentos adversos</w:t>
      </w:r>
    </w:p>
    <w:p w14:paraId="59F5805A" w14:textId="77777777" w:rsidR="00375B17" w:rsidRPr="005931F3" w:rsidRDefault="00375B17" w:rsidP="00762A45">
      <w:pPr>
        <w:rPr>
          <w:iCs/>
          <w:noProof/>
          <w:sz w:val="22"/>
          <w:szCs w:val="22"/>
          <w:lang w:val="pt-PT"/>
        </w:rPr>
      </w:pPr>
      <w:r w:rsidRPr="005931F3">
        <w:rPr>
          <w:iCs/>
          <w:noProof/>
          <w:sz w:val="22"/>
          <w:szCs w:val="22"/>
          <w:lang w:val="pt-PT"/>
        </w:rPr>
        <w:t xml:space="preserve">No estudo MCL-002, durante o ciclo 1 de tratamento, 11/81 (14%) doentes com elevada carga tumoral foram retirados da terapêutica no braço da lenalidomida </w:t>
      </w:r>
      <w:r w:rsidRPr="005931F3">
        <w:rPr>
          <w:i/>
          <w:noProof/>
          <w:sz w:val="22"/>
          <w:szCs w:val="22"/>
          <w:lang w:val="pt-PT"/>
        </w:rPr>
        <w:t>versus</w:t>
      </w:r>
      <w:r w:rsidRPr="005931F3">
        <w:rPr>
          <w:iCs/>
          <w:noProof/>
          <w:sz w:val="22"/>
          <w:szCs w:val="22"/>
          <w:lang w:val="pt-PT"/>
        </w:rPr>
        <w:t xml:space="preserve"> 1/28 (4%) no grupo de controlo. A razão principal para a descontinuação do tratamento nos doentes com uma elevada carga tumoral durante o ciclo 1 de tratamento no braço da lenalidomida foram acontecimentos adversos, 7/11 (64%).</w:t>
      </w:r>
    </w:p>
    <w:p w14:paraId="281A4478" w14:textId="7637E913" w:rsidR="00375B17" w:rsidRPr="005931F3" w:rsidRDefault="00375B17" w:rsidP="00762A45">
      <w:pPr>
        <w:rPr>
          <w:iCs/>
          <w:noProof/>
          <w:sz w:val="22"/>
          <w:szCs w:val="22"/>
          <w:lang w:val="pt-PT"/>
        </w:rPr>
      </w:pPr>
      <w:r w:rsidRPr="005931F3">
        <w:rPr>
          <w:iCs/>
          <w:noProof/>
          <w:sz w:val="22"/>
          <w:szCs w:val="22"/>
          <w:lang w:val="pt-PT"/>
        </w:rPr>
        <w:t>Por conseguinte, os doentes com uma elevada carga tumoral devem ser cuidadosamente monitorizados para detetar reações adversas (ver secção 4.8) incluindo sinais de reação de exacerbação tumoral (RET). Queira consultar a secção 4.2 para os ajustes posológicos na RET. Uma elevada carga tumoral foi definida como pelo menos uma lesão com ≥5 cm de diâmetro ou 3 lesões com ≥3 cm.</w:t>
      </w:r>
    </w:p>
    <w:p w14:paraId="3FF888D1" w14:textId="77777777" w:rsidR="00375B17" w:rsidRPr="00E87001" w:rsidRDefault="00375B17" w:rsidP="00762A45">
      <w:pPr>
        <w:rPr>
          <w:i/>
          <w:noProof/>
          <w:sz w:val="22"/>
          <w:szCs w:val="22"/>
          <w:lang w:val="pt-PT"/>
        </w:rPr>
      </w:pPr>
    </w:p>
    <w:p w14:paraId="03F8AAD7" w14:textId="277EA123" w:rsidR="00086EF0" w:rsidRPr="00515F54" w:rsidRDefault="00086EF0" w:rsidP="00762A45">
      <w:pPr>
        <w:keepNext/>
        <w:rPr>
          <w:i/>
          <w:noProof/>
          <w:sz w:val="22"/>
          <w:szCs w:val="22"/>
          <w:u w:val="single"/>
          <w:lang w:val="pt-PT"/>
        </w:rPr>
      </w:pPr>
      <w:r w:rsidRPr="00515F54">
        <w:rPr>
          <w:i/>
          <w:noProof/>
          <w:sz w:val="22"/>
          <w:szCs w:val="22"/>
          <w:u w:val="single"/>
          <w:lang w:val="pt-PT"/>
        </w:rPr>
        <w:t>Reações alérgicas e reações cutâneas graves</w:t>
      </w:r>
    </w:p>
    <w:p w14:paraId="75BEAC14" w14:textId="77777777" w:rsidR="00086EF0" w:rsidRPr="0034038D" w:rsidRDefault="00086EF0" w:rsidP="00762A45">
      <w:pPr>
        <w:rPr>
          <w:noProof/>
          <w:sz w:val="22"/>
          <w:szCs w:val="22"/>
          <w:lang w:val="pt-PT"/>
        </w:rPr>
      </w:pPr>
      <w:r w:rsidRPr="0034038D">
        <w:rPr>
          <w:noProof/>
          <w:sz w:val="22"/>
          <w:szCs w:val="22"/>
          <w:lang w:val="pt-PT"/>
        </w:rPr>
        <w:t xml:space="preserve">Foram comunicados casos de reações alérgicas </w:t>
      </w:r>
      <w:r w:rsidRPr="0034038D">
        <w:rPr>
          <w:bCs/>
          <w:iCs/>
          <w:noProof/>
          <w:sz w:val="22"/>
          <w:szCs w:val="22"/>
          <w:lang w:val="pt-PT"/>
        </w:rPr>
        <w:t xml:space="preserve">incluindo angioedema, reação anafilática e reações cutâneas graves, incluindo SSJ, NET e DRESS </w:t>
      </w:r>
      <w:r w:rsidRPr="0034038D">
        <w:rPr>
          <w:noProof/>
          <w:sz w:val="22"/>
          <w:szCs w:val="22"/>
          <w:lang w:val="pt-PT"/>
        </w:rPr>
        <w:t xml:space="preserve">em doentes tratados com lenalidomida (ver secção 4.8). </w:t>
      </w:r>
      <w:r w:rsidRPr="0034038D">
        <w:rPr>
          <w:bCs/>
          <w:iCs/>
          <w:noProof/>
          <w:sz w:val="22"/>
          <w:szCs w:val="22"/>
          <w:lang w:val="pt-PT"/>
        </w:rPr>
        <w:t>Os doentes devem ser informados acerca dos sinais e sintomas destas reações pelos seus médicos prescritores e devem ser instruídos a procurarem assistência médica imediatamente se desenvolverem estes sintomas.</w:t>
      </w:r>
      <w:r w:rsidRPr="0034038D">
        <w:rPr>
          <w:noProof/>
          <w:color w:val="000000"/>
          <w:sz w:val="22"/>
          <w:szCs w:val="22"/>
          <w:lang w:val="pt-PT"/>
        </w:rPr>
        <w:t xml:space="preserve"> </w:t>
      </w:r>
      <w:r w:rsidRPr="0034038D">
        <w:rPr>
          <w:noProof/>
          <w:sz w:val="22"/>
          <w:szCs w:val="22"/>
          <w:lang w:val="pt-PT"/>
        </w:rPr>
        <w:t>A lenalidomida tem de ser descontinuada em caso de angioedema, reação anafilática, erupção cutânea exfoliativa ou bulhosa ou caso se suspeite de SSJ, NET ou DRESS, e não deve ser retomada caso tenha sido descontinuada devido a estas reações. A interrupção ou descontinuação da lenalidomida tem de ser considerada para outras formas de reação cutânea dependendo da gravidade</w:t>
      </w:r>
      <w:r w:rsidRPr="0034038D">
        <w:rPr>
          <w:noProof/>
          <w:color w:val="000000"/>
          <w:sz w:val="22"/>
          <w:szCs w:val="22"/>
          <w:lang w:val="pt-PT"/>
        </w:rPr>
        <w:t xml:space="preserve">. </w:t>
      </w:r>
      <w:r w:rsidRPr="0034038D">
        <w:rPr>
          <w:noProof/>
          <w:sz w:val="22"/>
          <w:szCs w:val="22"/>
          <w:lang w:val="pt-PT"/>
        </w:rPr>
        <w:t xml:space="preserve">Os doentes com antecedentes de reações alérgicas durante o tratamento com talidomida devem ser cuidadosamente monitorizados, uma vez que foi referida na literatura a existência de uma possível </w:t>
      </w:r>
      <w:r w:rsidRPr="0034038D">
        <w:rPr>
          <w:noProof/>
          <w:sz w:val="22"/>
          <w:szCs w:val="22"/>
          <w:lang w:val="pt-PT"/>
        </w:rPr>
        <w:lastRenderedPageBreak/>
        <w:t>reação cruzada entre a lenalidomida e a talidomida. Os doentes com antecedentes de erupção cutânea grave associada ao tratamento com talidomida não devem receber lenalidomida.</w:t>
      </w:r>
    </w:p>
    <w:p w14:paraId="2EDC8163" w14:textId="77777777" w:rsidR="00086EF0" w:rsidRPr="0034038D" w:rsidRDefault="00086EF0" w:rsidP="00762A45">
      <w:pPr>
        <w:rPr>
          <w:noProof/>
          <w:sz w:val="22"/>
          <w:szCs w:val="22"/>
          <w:lang w:val="pt-PT"/>
        </w:rPr>
      </w:pPr>
    </w:p>
    <w:p w14:paraId="5C5C9233" w14:textId="77777777" w:rsidR="00086EF0" w:rsidRPr="00515F54" w:rsidRDefault="00086EF0" w:rsidP="00762A45">
      <w:pPr>
        <w:keepNext/>
        <w:rPr>
          <w:noProof/>
          <w:sz w:val="22"/>
          <w:szCs w:val="22"/>
          <w:u w:val="single"/>
          <w:lang w:val="pt-PT"/>
        </w:rPr>
      </w:pPr>
      <w:r w:rsidRPr="00515F54">
        <w:rPr>
          <w:i/>
          <w:noProof/>
          <w:sz w:val="22"/>
          <w:szCs w:val="22"/>
          <w:u w:val="single"/>
          <w:lang w:val="pt-PT"/>
        </w:rPr>
        <w:t>Segundas neoplasias malignas primárias</w:t>
      </w:r>
    </w:p>
    <w:p w14:paraId="66618332" w14:textId="77777777" w:rsidR="00086EF0" w:rsidRPr="0034038D" w:rsidRDefault="00086EF0" w:rsidP="00762A45">
      <w:pPr>
        <w:rPr>
          <w:iCs/>
          <w:noProof/>
          <w:sz w:val="22"/>
          <w:szCs w:val="22"/>
          <w:lang w:val="pt-PT"/>
        </w:rPr>
      </w:pPr>
      <w:r w:rsidRPr="0034038D">
        <w:rPr>
          <w:iCs/>
          <w:noProof/>
          <w:sz w:val="22"/>
          <w:szCs w:val="22"/>
          <w:lang w:val="pt-PT"/>
        </w:rPr>
        <w:t>Observou-se um aumento de segundas neoplasias malignas primárias (SNMP) em ensaios clínicos em doentes com mieloma previamente tratado que receberam lenalidomida/dexametasona (3,98 por 100 pessoas/ano) em comparação com o grupo de controlo (1,38 por 100 pessoas/ano). As SNMP não invasivas incluem carcinomas cutâneos basocelulares ou espinocelulares. A maioria das SNMP invasivas consistiram em tumores sólidos malignos.</w:t>
      </w:r>
    </w:p>
    <w:p w14:paraId="45F2F8BE" w14:textId="77777777" w:rsidR="00086EF0" w:rsidRPr="0034038D" w:rsidRDefault="00086EF0" w:rsidP="00762A45">
      <w:pPr>
        <w:rPr>
          <w:iCs/>
          <w:noProof/>
          <w:sz w:val="22"/>
          <w:szCs w:val="22"/>
          <w:lang w:val="pt-PT"/>
        </w:rPr>
      </w:pPr>
    </w:p>
    <w:p w14:paraId="153D7A3A" w14:textId="77777777" w:rsidR="00086EF0" w:rsidRPr="0034038D" w:rsidRDefault="00086EF0" w:rsidP="00762A45">
      <w:pPr>
        <w:rPr>
          <w:noProof/>
          <w:sz w:val="22"/>
          <w:lang w:val="pt-PT"/>
        </w:rPr>
      </w:pPr>
      <w:r w:rsidRPr="0034038D">
        <w:rPr>
          <w:noProof/>
          <w:sz w:val="22"/>
          <w:lang w:val="pt-PT"/>
        </w:rPr>
        <w:t>Em ensaios clínicos em doentes com mieloma múltiplo recém</w:t>
      </w:r>
      <w:r w:rsidRPr="0034038D">
        <w:rPr>
          <w:noProof/>
          <w:sz w:val="22"/>
          <w:lang w:val="pt-PT"/>
        </w:rPr>
        <w:noBreakHyphen/>
        <w:t>diagnosticado, não elegíveis para transplante, observou-se um aumento de 4,9 vezes da taxa de incidência de SNMP hematológicas (casos de LMA, SMD) em doentes a receberem lenalidomida em combinação com melfalano e prednisona até à progressão (1,75 por 100 pessoas/ano) em comparação com melfalano em combinação com prednisona (0,36 por 100 pessoas/ano). Observou-se um aumento de 2,12 vezes da taxa de incidência de SNMP de tumores sólidos em doentes a receberem lenalidomida (9 ciclos) em combinação com melfalano e prednisona (1,57 por 100 pessoas/ano) em comparação com melfalano em combinação com prednisona (0,74 por 100 pessoas/ano).</w:t>
      </w:r>
    </w:p>
    <w:p w14:paraId="7286B771" w14:textId="77777777" w:rsidR="00086EF0" w:rsidRPr="0034038D" w:rsidRDefault="00086EF0" w:rsidP="00762A45">
      <w:pPr>
        <w:rPr>
          <w:noProof/>
          <w:sz w:val="22"/>
          <w:lang w:val="pt-PT"/>
        </w:rPr>
      </w:pPr>
    </w:p>
    <w:p w14:paraId="353868FB" w14:textId="77777777" w:rsidR="00086EF0" w:rsidRPr="0034038D" w:rsidRDefault="00086EF0" w:rsidP="00762A45">
      <w:pPr>
        <w:rPr>
          <w:noProof/>
          <w:sz w:val="22"/>
          <w:lang w:val="pt-PT"/>
        </w:rPr>
      </w:pPr>
      <w:r w:rsidRPr="0034038D">
        <w:rPr>
          <w:noProof/>
          <w:sz w:val="22"/>
          <w:lang w:val="pt-PT"/>
        </w:rPr>
        <w:t>Em doentes a receberem lenalidomida em combinação com dexametasona até à progressão ou durante 18 meses, a taxa de incidência de SNMP hematológica (0,16 por 100 pessoas/ano) não aumentou em comparação com a talidomida em combinação com o melfalano e a prednisona (0,79 por 100 pessoas/ano).</w:t>
      </w:r>
    </w:p>
    <w:p w14:paraId="502033A2" w14:textId="77777777" w:rsidR="00086EF0" w:rsidRPr="0034038D" w:rsidRDefault="00086EF0" w:rsidP="00762A45">
      <w:pPr>
        <w:rPr>
          <w:noProof/>
          <w:sz w:val="22"/>
          <w:lang w:val="pt-PT"/>
        </w:rPr>
      </w:pPr>
    </w:p>
    <w:p w14:paraId="7E69AE81" w14:textId="77777777" w:rsidR="00086EF0" w:rsidRPr="0034038D" w:rsidRDefault="00086EF0" w:rsidP="00762A45">
      <w:pPr>
        <w:rPr>
          <w:noProof/>
          <w:sz w:val="22"/>
          <w:lang w:val="pt-PT"/>
        </w:rPr>
      </w:pPr>
      <w:r w:rsidRPr="0034038D">
        <w:rPr>
          <w:noProof/>
          <w:sz w:val="22"/>
          <w:lang w:val="pt-PT"/>
        </w:rPr>
        <w:t>Observou-se um aumento de 1,3 vezes da taxa de incidência de SNMP de tumores sólidos em doentes a receberem lenalidomida em combinação com dexametasona até à progressão ou durante 18 meses (1,58 por 100 pessoas/ano) em comparação com talidomida em combinação com melfalano e prednisona (1,19 por 100 pessoas/ano).</w:t>
      </w:r>
    </w:p>
    <w:p w14:paraId="37589734" w14:textId="77777777" w:rsidR="00086EF0" w:rsidRPr="0034038D" w:rsidRDefault="00086EF0" w:rsidP="00762A45">
      <w:pPr>
        <w:rPr>
          <w:color w:val="000000"/>
          <w:sz w:val="22"/>
          <w:szCs w:val="20"/>
          <w:lang w:val="pt-PT" w:eastAsia="en-US"/>
        </w:rPr>
      </w:pPr>
    </w:p>
    <w:p w14:paraId="5CAD87F8" w14:textId="583E6317" w:rsidR="00086EF0" w:rsidRPr="0034038D" w:rsidRDefault="00086EF0" w:rsidP="00762A45">
      <w:pPr>
        <w:rPr>
          <w:color w:val="000000"/>
          <w:sz w:val="22"/>
          <w:szCs w:val="20"/>
          <w:lang w:val="pt-PT" w:eastAsia="en-US"/>
        </w:rPr>
      </w:pPr>
      <w:r w:rsidRPr="0034038D">
        <w:rPr>
          <w:color w:val="000000"/>
          <w:sz w:val="22"/>
          <w:szCs w:val="20"/>
          <w:lang w:val="pt-PT" w:eastAsia="en-US"/>
        </w:rPr>
        <w:t>Em doentes recém-diagnosticados com mieloma múltiplo tratados com lenalidomida em combinação com bortezomib e dexametasona, a taxa de incidência de SNMP hematológicas foi de 0,00-0,16 por 100 pessoas/ano e a taxa de incidência SNMP de tumores sólidos foi 0,21-1,04 por 100 pessoas/ano.</w:t>
      </w:r>
    </w:p>
    <w:p w14:paraId="08462C62" w14:textId="77777777" w:rsidR="00086EF0" w:rsidRPr="0034038D" w:rsidRDefault="00086EF0" w:rsidP="00762A45">
      <w:pPr>
        <w:rPr>
          <w:rFonts w:cs="Calibri"/>
          <w:noProof/>
          <w:sz w:val="22"/>
          <w:lang w:val="pt-PT"/>
        </w:rPr>
      </w:pPr>
    </w:p>
    <w:p w14:paraId="072165AD" w14:textId="77777777" w:rsidR="00086EF0" w:rsidRPr="0034038D" w:rsidRDefault="00086EF0" w:rsidP="00762A45">
      <w:pPr>
        <w:rPr>
          <w:noProof/>
          <w:sz w:val="22"/>
          <w:lang w:val="pt-PT"/>
        </w:rPr>
      </w:pPr>
      <w:r w:rsidRPr="0034038D">
        <w:rPr>
          <w:noProof/>
          <w:sz w:val="22"/>
          <w:lang w:val="pt-PT"/>
        </w:rPr>
        <w:t xml:space="preserve">O aumento do risco de segundas neoplasias malignas primárias associado à lenalidomida é relevante também no contexto do MMRD após transplante de células estaminais. Embora ainda não tenha sido completamente caracterizado, este risco deverá ser tido em mente ao ponderar utilizar e ao utilizar </w:t>
      </w:r>
      <w:r w:rsidR="00F5018A" w:rsidRPr="0034038D">
        <w:rPr>
          <w:noProof/>
          <w:sz w:val="22"/>
          <w:lang w:val="pt-PT"/>
        </w:rPr>
        <w:t>Lenalidomida</w:t>
      </w:r>
      <w:r w:rsidRPr="0034038D">
        <w:rPr>
          <w:noProof/>
          <w:sz w:val="22"/>
          <w:lang w:val="pt-PT"/>
        </w:rPr>
        <w:t xml:space="preserve"> Mylan neste contexto.</w:t>
      </w:r>
    </w:p>
    <w:p w14:paraId="2746488F" w14:textId="77777777" w:rsidR="00086EF0" w:rsidRPr="0034038D" w:rsidRDefault="00086EF0" w:rsidP="00762A45">
      <w:pPr>
        <w:rPr>
          <w:noProof/>
          <w:sz w:val="22"/>
          <w:lang w:val="pt-PT"/>
        </w:rPr>
      </w:pPr>
    </w:p>
    <w:p w14:paraId="4E5A5DF4" w14:textId="77777777" w:rsidR="00086EF0" w:rsidRPr="0034038D" w:rsidRDefault="00086EF0" w:rsidP="00762A45">
      <w:pPr>
        <w:rPr>
          <w:noProof/>
          <w:sz w:val="22"/>
          <w:lang w:val="pt-PT"/>
        </w:rPr>
      </w:pPr>
      <w:r w:rsidRPr="0034038D">
        <w:rPr>
          <w:noProof/>
          <w:sz w:val="22"/>
          <w:lang w:val="pt-PT"/>
        </w:rPr>
        <w:t xml:space="preserve">A taxa de incidencia de neoplasias malignas hematológicas, sobretudo LMA, SMD e doenças malignas das células B </w:t>
      </w:r>
      <w:r w:rsidRPr="0034038D">
        <w:rPr>
          <w:noProof/>
          <w:sz w:val="22"/>
          <w:szCs w:val="20"/>
          <w:lang w:val="pt-PT" w:eastAsia="en-US"/>
        </w:rPr>
        <w:t>(incluindo linfoma de Hodgkin), foi de 1,31</w:t>
      </w:r>
      <w:r w:rsidRPr="0034038D">
        <w:rPr>
          <w:noProof/>
          <w:sz w:val="22"/>
          <w:lang w:val="pt-PT"/>
        </w:rPr>
        <w:t xml:space="preserve"> por 100 pessoas/anonos braços da lenalidomida e 0,58 por 100 pessoas/ano para os braços do placebo (1,02 por 100 pessoas/ano para doentes expostos à lenalidomida após TACE e 0,60 por 100 pessoas/ano para doentes não expostos à lenalidomida após TACE). A taxa de incidencia de SNMP de tumores sólidos foi 1,36 por 100 pessoas/ano para os braços da lenalidomida e 1,05 por 100 pessoas/ano para os braços do placebo (1,26 por 100 pessoas/ano para doentes expostos à lenalidomida após TACE e 0,60 por 100 pessoas/ano para doentes não expostos à lenalidomida após TACE).</w:t>
      </w:r>
    </w:p>
    <w:p w14:paraId="7BD348D5" w14:textId="77777777" w:rsidR="00086EF0" w:rsidRPr="0034038D" w:rsidRDefault="00086EF0" w:rsidP="00762A45">
      <w:pPr>
        <w:rPr>
          <w:iCs/>
          <w:noProof/>
          <w:sz w:val="22"/>
          <w:szCs w:val="22"/>
          <w:lang w:val="pt-PT"/>
        </w:rPr>
      </w:pPr>
    </w:p>
    <w:p w14:paraId="739E027F" w14:textId="4BC45FA9" w:rsidR="00086EF0" w:rsidRPr="0034038D" w:rsidRDefault="007D0514" w:rsidP="00762A45">
      <w:pPr>
        <w:rPr>
          <w:noProof/>
          <w:sz w:val="22"/>
          <w:szCs w:val="22"/>
          <w:lang w:val="pt-PT"/>
        </w:rPr>
      </w:pPr>
      <w:r>
        <w:rPr>
          <w:iCs/>
          <w:noProof/>
          <w:sz w:val="22"/>
          <w:szCs w:val="22"/>
          <w:lang w:val="pt-PT"/>
        </w:rPr>
        <w:t>Tem de se</w:t>
      </w:r>
      <w:r w:rsidR="00086EF0" w:rsidRPr="0034038D">
        <w:rPr>
          <w:iCs/>
          <w:noProof/>
          <w:sz w:val="22"/>
          <w:szCs w:val="22"/>
          <w:lang w:val="pt-PT"/>
        </w:rPr>
        <w:t xml:space="preserve"> ter em consideração o risco de ocorrência de SNMP hematológicas antes de se iniciar o tratamento com lenalidomida, quer em combinação com melfalano ou imediatamente após melfalano em doses elevadas e TACE. Os médicos devem avaliar cuidadosamente os doentes antes e durante o tratamento utilizando rastreio oncológico padrão para deteção da ocorrência de SNMP e instituir o tratamento conforme indicado.</w:t>
      </w:r>
    </w:p>
    <w:p w14:paraId="0FD2AA5E" w14:textId="6C0F6227" w:rsidR="00086EF0" w:rsidRDefault="00086EF0" w:rsidP="00762A45">
      <w:pPr>
        <w:rPr>
          <w:sz w:val="22"/>
          <w:szCs w:val="22"/>
          <w:lang w:val="pt-PT"/>
        </w:rPr>
      </w:pPr>
    </w:p>
    <w:p w14:paraId="4737F597" w14:textId="77777777" w:rsidR="00375B17" w:rsidRPr="00515F54" w:rsidRDefault="00375B17" w:rsidP="00762A45">
      <w:pPr>
        <w:keepNext/>
        <w:rPr>
          <w:i/>
          <w:iCs/>
          <w:sz w:val="22"/>
          <w:szCs w:val="22"/>
          <w:u w:val="single"/>
          <w:lang w:val="pt-PT"/>
        </w:rPr>
      </w:pPr>
      <w:r w:rsidRPr="00515F54">
        <w:rPr>
          <w:i/>
          <w:iCs/>
          <w:sz w:val="22"/>
          <w:szCs w:val="22"/>
          <w:u w:val="single"/>
          <w:lang w:val="pt-PT"/>
        </w:rPr>
        <w:t>Progressão para leucemia mieloide aguda em doentes com SMD de baixo risco e risco intermédio 1</w:t>
      </w:r>
    </w:p>
    <w:p w14:paraId="48D57A6C" w14:textId="77777777" w:rsidR="00375B17" w:rsidRPr="00515F54" w:rsidRDefault="00375B17"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Cariótipo</w:t>
      </w:r>
    </w:p>
    <w:p w14:paraId="13D96BFD" w14:textId="77777777" w:rsidR="00375B17" w:rsidRDefault="00375B17" w:rsidP="00762A45">
      <w:pPr>
        <w:rPr>
          <w:sz w:val="22"/>
          <w:szCs w:val="22"/>
          <w:lang w:val="pt-PT"/>
        </w:rPr>
      </w:pPr>
      <w:r w:rsidRPr="00375B17">
        <w:rPr>
          <w:sz w:val="22"/>
          <w:szCs w:val="22"/>
          <w:lang w:val="pt-PT"/>
        </w:rPr>
        <w:t>Parâmetros de base incluindo citogenética complexa estão associados a progressão para LMA em indivíduos dependentes de transfusão e que apresentam uma anomalia Del (5q).</w:t>
      </w:r>
      <w:r>
        <w:rPr>
          <w:sz w:val="22"/>
          <w:szCs w:val="22"/>
          <w:lang w:val="pt-PT"/>
        </w:rPr>
        <w:t xml:space="preserve"> </w:t>
      </w:r>
      <w:r w:rsidRPr="00375B17">
        <w:rPr>
          <w:sz w:val="22"/>
          <w:szCs w:val="22"/>
          <w:lang w:val="pt-PT"/>
        </w:rPr>
        <w:t xml:space="preserve">Numa análise </w:t>
      </w:r>
      <w:r w:rsidRPr="00375B17">
        <w:rPr>
          <w:sz w:val="22"/>
          <w:szCs w:val="22"/>
          <w:lang w:val="pt-PT"/>
        </w:rPr>
        <w:lastRenderedPageBreak/>
        <w:t>combinada de dois ensaios clínicos com lenalidomida em síndromes mielodisplásicas de baixo risco ou risco intermédio 1, os indivíduos que apresentavam uma citogenética complexa tiveram maior risco cumulativo, estimado aos 2 anos, de progressão para LMA (38,6%).</w:t>
      </w:r>
    </w:p>
    <w:p w14:paraId="2C4D014D" w14:textId="77777777" w:rsidR="00375B17" w:rsidRDefault="00375B17" w:rsidP="00762A45">
      <w:pPr>
        <w:rPr>
          <w:sz w:val="22"/>
          <w:szCs w:val="22"/>
          <w:lang w:val="pt-PT"/>
        </w:rPr>
      </w:pPr>
    </w:p>
    <w:p w14:paraId="09F49BC0" w14:textId="7DF14766" w:rsidR="00375B17" w:rsidRPr="00375B17" w:rsidRDefault="00375B17" w:rsidP="00762A45">
      <w:pPr>
        <w:rPr>
          <w:sz w:val="22"/>
          <w:szCs w:val="22"/>
          <w:lang w:val="pt-PT"/>
        </w:rPr>
      </w:pPr>
      <w:r w:rsidRPr="00375B17">
        <w:rPr>
          <w:sz w:val="22"/>
          <w:szCs w:val="22"/>
          <w:lang w:val="pt-PT"/>
        </w:rPr>
        <w:t>A taxa estimada</w:t>
      </w:r>
      <w:r>
        <w:rPr>
          <w:sz w:val="22"/>
          <w:szCs w:val="22"/>
          <w:lang w:val="pt-PT"/>
        </w:rPr>
        <w:t xml:space="preserve"> </w:t>
      </w:r>
      <w:r w:rsidRPr="00375B17">
        <w:rPr>
          <w:sz w:val="22"/>
          <w:szCs w:val="22"/>
          <w:lang w:val="pt-PT"/>
        </w:rPr>
        <w:t>aos 2 anos de progressão para LMA em doentes com uma anomalia Del (5q) isolada foi de 13,8%, em comparação com 17,3% em doentes com Del (5q) e uma anomalia citogenética adicional.</w:t>
      </w:r>
    </w:p>
    <w:p w14:paraId="5B394988" w14:textId="77777777" w:rsidR="00375B17" w:rsidRDefault="00375B17" w:rsidP="00762A45">
      <w:pPr>
        <w:rPr>
          <w:sz w:val="22"/>
          <w:szCs w:val="22"/>
          <w:lang w:val="pt-PT"/>
        </w:rPr>
      </w:pPr>
    </w:p>
    <w:p w14:paraId="0807BF63" w14:textId="40CFE903" w:rsidR="00375B17" w:rsidRDefault="00375B17" w:rsidP="00762A45">
      <w:pPr>
        <w:rPr>
          <w:sz w:val="22"/>
          <w:szCs w:val="22"/>
          <w:lang w:val="pt-PT"/>
        </w:rPr>
      </w:pPr>
      <w:r w:rsidRPr="00375B17">
        <w:rPr>
          <w:sz w:val="22"/>
          <w:szCs w:val="22"/>
          <w:lang w:val="pt-PT"/>
        </w:rPr>
        <w:t>Como consequência, a razão benefício/risco para a lenalidomida quando a SMD se encontra associada a Del (5q) e a uma citogenética complexa é desconhecida.</w:t>
      </w:r>
    </w:p>
    <w:p w14:paraId="032AFE72" w14:textId="77777777" w:rsidR="00375B17" w:rsidRPr="00375B17" w:rsidRDefault="00375B17" w:rsidP="00762A45">
      <w:pPr>
        <w:rPr>
          <w:sz w:val="22"/>
          <w:szCs w:val="22"/>
          <w:lang w:val="pt-PT"/>
        </w:rPr>
      </w:pPr>
    </w:p>
    <w:p w14:paraId="2C45FA01" w14:textId="77777777" w:rsidR="00375B17" w:rsidRPr="00515F54" w:rsidRDefault="00375B17"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Mutação TP53</w:t>
      </w:r>
    </w:p>
    <w:p w14:paraId="4D627CCE" w14:textId="324674F1" w:rsidR="00375B17" w:rsidRDefault="00375B17" w:rsidP="00762A45">
      <w:pPr>
        <w:rPr>
          <w:sz w:val="22"/>
          <w:szCs w:val="22"/>
          <w:lang w:val="pt-PT"/>
        </w:rPr>
      </w:pPr>
      <w:r w:rsidRPr="00375B17">
        <w:rPr>
          <w:sz w:val="22"/>
          <w:szCs w:val="22"/>
          <w:lang w:val="pt-PT"/>
        </w:rPr>
        <w:t>A mutação TP53 está presente em 20 a 25% dos doentes de baixo risco com SMD Del (5q) e está associada a um risco aumentado de progressão para LMA.</w:t>
      </w:r>
      <w:r>
        <w:rPr>
          <w:sz w:val="22"/>
          <w:szCs w:val="22"/>
          <w:lang w:val="pt-PT"/>
        </w:rPr>
        <w:t xml:space="preserve"> </w:t>
      </w:r>
      <w:r w:rsidRPr="00375B17">
        <w:rPr>
          <w:sz w:val="22"/>
          <w:szCs w:val="22"/>
          <w:lang w:val="pt-PT"/>
        </w:rPr>
        <w:t xml:space="preserve">Numa análise </w:t>
      </w:r>
      <w:r w:rsidRPr="00E87001">
        <w:rPr>
          <w:i/>
          <w:iCs/>
          <w:sz w:val="22"/>
          <w:szCs w:val="22"/>
          <w:lang w:val="pt-PT"/>
        </w:rPr>
        <w:t>post-hoc</w:t>
      </w:r>
      <w:r w:rsidRPr="00375B17">
        <w:rPr>
          <w:sz w:val="22"/>
          <w:szCs w:val="22"/>
          <w:lang w:val="pt-PT"/>
        </w:rPr>
        <w:t xml:space="preserve"> de um ensaio clínico com lenalidomida em SMD de baixo risco ou de risco intermédio 1 (MDS-004), a taxa estimada de progressão a 2 anos para LMA foi de 27,5% em doentes p53 positivos por imunohistoquímica (IHQ) (valor de corte de 1% para marcação nuclear forte, com avaliação por IHQ da proteína p53 como teste indireto para a presença da mutação TP53) e 3,6% em doentes p53 negativos por IHQ (p = 0,0038) (ver secção 4.8).</w:t>
      </w:r>
    </w:p>
    <w:p w14:paraId="540106C9" w14:textId="77777777" w:rsidR="00375B17" w:rsidRPr="00375B17" w:rsidRDefault="00375B17" w:rsidP="00762A45">
      <w:pPr>
        <w:rPr>
          <w:sz w:val="22"/>
          <w:szCs w:val="22"/>
          <w:lang w:val="pt-PT"/>
        </w:rPr>
      </w:pPr>
    </w:p>
    <w:p w14:paraId="565AD682" w14:textId="77777777" w:rsidR="00375B17" w:rsidRPr="00515F54" w:rsidRDefault="00375B17" w:rsidP="00762A45">
      <w:pPr>
        <w:keepNext/>
        <w:rPr>
          <w:i/>
          <w:iCs/>
          <w:sz w:val="22"/>
          <w:szCs w:val="22"/>
          <w:u w:val="single"/>
          <w:lang w:val="pt-PT"/>
        </w:rPr>
      </w:pPr>
      <w:r w:rsidRPr="00515F54">
        <w:rPr>
          <w:i/>
          <w:iCs/>
          <w:sz w:val="22"/>
          <w:szCs w:val="22"/>
          <w:u w:val="single"/>
          <w:lang w:val="pt-PT"/>
        </w:rPr>
        <w:t>Progressão para outras neoplasias malignas no linfoma de células do manto</w:t>
      </w:r>
    </w:p>
    <w:p w14:paraId="25355A8C" w14:textId="40755662" w:rsidR="00375B17" w:rsidRDefault="00375B17" w:rsidP="00762A45">
      <w:pPr>
        <w:rPr>
          <w:sz w:val="22"/>
          <w:szCs w:val="22"/>
          <w:lang w:val="pt-PT"/>
        </w:rPr>
      </w:pPr>
      <w:r w:rsidRPr="00375B17">
        <w:rPr>
          <w:sz w:val="22"/>
          <w:szCs w:val="22"/>
          <w:lang w:val="pt-PT"/>
        </w:rPr>
        <w:t>No linfoma de células do manto, a LMA, as neoplasias malignas dos linfócitos B e o cancro de pele não melanoma são riscos identificados.</w:t>
      </w:r>
    </w:p>
    <w:p w14:paraId="707FC02B" w14:textId="77777777" w:rsidR="00375B17" w:rsidRPr="0034038D" w:rsidRDefault="00375B17" w:rsidP="00762A45">
      <w:pPr>
        <w:rPr>
          <w:sz w:val="22"/>
          <w:szCs w:val="22"/>
          <w:lang w:val="pt-PT"/>
        </w:rPr>
      </w:pPr>
    </w:p>
    <w:p w14:paraId="1FDE7EBD" w14:textId="77777777" w:rsidR="00086EF0" w:rsidRPr="00515F54" w:rsidRDefault="00086EF0" w:rsidP="00762A45">
      <w:pPr>
        <w:keepNext/>
        <w:rPr>
          <w:i/>
          <w:color w:val="000000"/>
          <w:sz w:val="22"/>
          <w:szCs w:val="22"/>
          <w:u w:val="single"/>
          <w:lang w:val="pt-PT"/>
        </w:rPr>
      </w:pPr>
      <w:r w:rsidRPr="00515F54">
        <w:rPr>
          <w:i/>
          <w:iCs/>
          <w:color w:val="000000"/>
          <w:sz w:val="22"/>
          <w:szCs w:val="22"/>
          <w:u w:val="single"/>
          <w:lang w:val="pt-PT"/>
        </w:rPr>
        <w:t>Segundas neoplasias malignas primárias no linfoma folicular</w:t>
      </w:r>
    </w:p>
    <w:p w14:paraId="35B0E10B" w14:textId="77777777" w:rsidR="00086EF0" w:rsidRPr="0034038D" w:rsidRDefault="00086EF0" w:rsidP="00762A45">
      <w:pPr>
        <w:pStyle w:val="Date"/>
        <w:rPr>
          <w:color w:val="000000"/>
          <w:szCs w:val="22"/>
          <w:lang w:val="pt-PT"/>
        </w:rPr>
      </w:pPr>
      <w:r w:rsidRPr="0034038D">
        <w:rPr>
          <w:szCs w:val="22"/>
          <w:lang w:val="pt-PT"/>
        </w:rPr>
        <w:t xml:space="preserve">Num estudo do iNHL em recidiva/refratário que incluiu doentes com linfoma folicular, não se observou um aumento do risco de SNMPs no braço da lenalidomida/rituximab em comparação com o braço do placebo/rituximab. </w:t>
      </w:r>
      <w:r w:rsidRPr="0034038D">
        <w:rPr>
          <w:color w:val="000000"/>
          <w:szCs w:val="22"/>
          <w:lang w:val="pt-PT"/>
        </w:rPr>
        <w:t>Ocorreu uma SNMP hematológica de LMA em 0,29 por 100 pessoas-anos no</w:t>
      </w:r>
      <w:r w:rsidRPr="0034038D">
        <w:rPr>
          <w:szCs w:val="22"/>
          <w:lang w:val="pt-PT"/>
        </w:rPr>
        <w:t xml:space="preserve"> braço da lenalidomida/rituximab</w:t>
      </w:r>
      <w:r w:rsidRPr="0034038D">
        <w:rPr>
          <w:color w:val="000000"/>
          <w:szCs w:val="22"/>
          <w:lang w:val="pt-PT"/>
        </w:rPr>
        <w:t xml:space="preserve"> em comparação com 0,29 por 100 pessoas-anos em doentes que receberam </w:t>
      </w:r>
      <w:r w:rsidRPr="0034038D">
        <w:rPr>
          <w:szCs w:val="22"/>
          <w:lang w:val="pt-PT"/>
        </w:rPr>
        <w:t>placebo/rituximab</w:t>
      </w:r>
      <w:r w:rsidRPr="0034038D">
        <w:rPr>
          <w:color w:val="000000"/>
          <w:szCs w:val="22"/>
          <w:lang w:val="pt-PT"/>
        </w:rPr>
        <w:t xml:space="preserve">. A taxa de incidência de SNMP hematológica mais tumores sólidos (excluindo cancros da pele não do tipo melanoma) foi de 0,87 por 100 pessoas-anos no braço da </w:t>
      </w:r>
      <w:r w:rsidRPr="0034038D">
        <w:rPr>
          <w:szCs w:val="22"/>
          <w:lang w:val="pt-PT"/>
        </w:rPr>
        <w:t>lenalidomida/rituximab em comparação com 1,17 por 100 pessoas-anos em doentes que receberam placebo/rituximab</w:t>
      </w:r>
      <w:r w:rsidRPr="0034038D">
        <w:rPr>
          <w:color w:val="000000"/>
          <w:szCs w:val="22"/>
          <w:lang w:val="pt-PT"/>
        </w:rPr>
        <w:t xml:space="preserve"> com um seguimento mediano de 30,59 meses (intervalo de 0,6 a 50,9 meses).</w:t>
      </w:r>
    </w:p>
    <w:p w14:paraId="5DB6284E" w14:textId="77777777" w:rsidR="00086EF0" w:rsidRPr="0034038D" w:rsidRDefault="00086EF0" w:rsidP="00762A45">
      <w:pPr>
        <w:pStyle w:val="Date"/>
        <w:rPr>
          <w:color w:val="000000"/>
          <w:szCs w:val="22"/>
          <w:lang w:val="pt-PT"/>
        </w:rPr>
      </w:pPr>
    </w:p>
    <w:p w14:paraId="303512DA" w14:textId="77777777" w:rsidR="00086EF0" w:rsidRPr="0034038D" w:rsidRDefault="00086EF0" w:rsidP="00762A45">
      <w:pPr>
        <w:pStyle w:val="Date"/>
        <w:rPr>
          <w:iCs/>
          <w:color w:val="000000"/>
          <w:szCs w:val="22"/>
          <w:lang w:val="pt-PT"/>
        </w:rPr>
      </w:pPr>
      <w:r w:rsidRPr="0034038D">
        <w:rPr>
          <w:lang w:val="pt-PT"/>
        </w:rPr>
        <w:t>Os cancros da pele do tipo não melanoma constituem um risco identificado e incluem carcinomas espinocelulares e carcinomas basocelulares.</w:t>
      </w:r>
    </w:p>
    <w:p w14:paraId="7F20F8DA" w14:textId="77777777" w:rsidR="00086EF0" w:rsidRPr="0034038D" w:rsidRDefault="00086EF0" w:rsidP="00762A45">
      <w:pPr>
        <w:rPr>
          <w:color w:val="000000"/>
          <w:sz w:val="22"/>
          <w:szCs w:val="22"/>
          <w:lang w:val="pt-PT"/>
        </w:rPr>
      </w:pPr>
    </w:p>
    <w:p w14:paraId="2EF7C439" w14:textId="77777777" w:rsidR="00086EF0" w:rsidRPr="0034038D" w:rsidRDefault="00086EF0" w:rsidP="00762A45">
      <w:pPr>
        <w:rPr>
          <w:iCs/>
          <w:color w:val="000000"/>
          <w:sz w:val="22"/>
          <w:szCs w:val="22"/>
          <w:lang w:val="pt-PT"/>
        </w:rPr>
      </w:pPr>
      <w:r w:rsidRPr="0034038D">
        <w:rPr>
          <w:color w:val="000000"/>
          <w:sz w:val="22"/>
          <w:szCs w:val="22"/>
          <w:lang w:val="pt-PT"/>
        </w:rPr>
        <w:t>Os médicos devem monitorizar os doentes para verificar se existe desenvolvimento de SNMPs. Deve ter-se em consideração tanto o benefício potencial da lenalidomida como o risco de SNMPs quando se considera o tratamento com lenalidomida.</w:t>
      </w:r>
    </w:p>
    <w:p w14:paraId="722F9073" w14:textId="77777777" w:rsidR="00086EF0" w:rsidRPr="0034038D" w:rsidRDefault="00086EF0" w:rsidP="00762A45">
      <w:pPr>
        <w:rPr>
          <w:noProof/>
          <w:sz w:val="22"/>
          <w:szCs w:val="20"/>
          <w:lang w:val="pt-PT" w:eastAsia="en-US"/>
        </w:rPr>
      </w:pPr>
    </w:p>
    <w:p w14:paraId="25C59280" w14:textId="77777777" w:rsidR="00086EF0" w:rsidRPr="0034038D" w:rsidRDefault="00086EF0" w:rsidP="00762A45">
      <w:pPr>
        <w:keepNext/>
        <w:widowControl w:val="0"/>
        <w:rPr>
          <w:i/>
          <w:iCs/>
          <w:noProof/>
          <w:sz w:val="22"/>
          <w:szCs w:val="22"/>
          <w:u w:val="single"/>
          <w:lang w:val="pt-PT"/>
        </w:rPr>
      </w:pPr>
      <w:r w:rsidRPr="0034038D">
        <w:rPr>
          <w:i/>
          <w:iCs/>
          <w:noProof/>
          <w:sz w:val="22"/>
          <w:szCs w:val="22"/>
          <w:u w:val="single"/>
          <w:lang w:val="pt-PT"/>
        </w:rPr>
        <w:t>Afeções hepáticas</w:t>
      </w:r>
    </w:p>
    <w:p w14:paraId="279202C1" w14:textId="77777777" w:rsidR="00086EF0" w:rsidRPr="0034038D" w:rsidRDefault="00086EF0" w:rsidP="00762A45">
      <w:pPr>
        <w:contextualSpacing/>
        <w:rPr>
          <w:noProof/>
          <w:szCs w:val="22"/>
          <w:shd w:val="pct15" w:color="auto" w:fill="FFFFFF"/>
          <w:lang w:val="pt-PT" w:eastAsia="fr-FR"/>
        </w:rPr>
      </w:pPr>
      <w:r w:rsidRPr="0034038D">
        <w:rPr>
          <w:noProof/>
          <w:sz w:val="22"/>
          <w:szCs w:val="22"/>
          <w:lang w:val="pt-PT"/>
        </w:rPr>
        <w:t>Foi notificada insuficiência hepática, incluindo casos fatais, em doentes tratados com lenalidomida em terapêutica combinada: insuficiência hepática aguda, hepatite tóxica, hepatite citolítica, hepatite colestática e hepatite citolítica/colestática mista. Os mecanismos de hepatotoxicidade severa induzida por medicamentos continuam desconhecidos embora, em alguns casos, a doença hepática viral pré-existente, níveis iniciais das enzimas hepáticas elevados e, possivelmente, tratamento com antibióticos possam constituir factores de risco.</w:t>
      </w:r>
    </w:p>
    <w:p w14:paraId="2780802E" w14:textId="77777777" w:rsidR="00086EF0" w:rsidRPr="0034038D" w:rsidRDefault="00086EF0" w:rsidP="00762A45">
      <w:pPr>
        <w:contextualSpacing/>
        <w:rPr>
          <w:i/>
          <w:noProof/>
          <w:szCs w:val="22"/>
          <w:shd w:val="pct15" w:color="auto" w:fill="FFFFFF"/>
          <w:lang w:val="pt-PT" w:eastAsia="fr-FR"/>
        </w:rPr>
      </w:pPr>
    </w:p>
    <w:p w14:paraId="07C224EE" w14:textId="77777777" w:rsidR="00086EF0" w:rsidRPr="0034038D" w:rsidRDefault="00086EF0" w:rsidP="00762A45">
      <w:pPr>
        <w:rPr>
          <w:noProof/>
          <w:sz w:val="22"/>
          <w:szCs w:val="22"/>
          <w:lang w:val="pt-PT"/>
        </w:rPr>
      </w:pPr>
      <w:r w:rsidRPr="0034038D">
        <w:rPr>
          <w:noProof/>
          <w:sz w:val="22"/>
          <w:szCs w:val="22"/>
          <w:lang w:val="pt-PT"/>
        </w:rPr>
        <w:t>As alterações das provas da função hepática, notificadas frequentemente, foram geralmente assintomáticas e reversíveis após interrupção do tratamento. Assim que os parâmetros tiverem regressado aos valores iniciais, pode considerar-se o tratamento numa dose mais baixa.</w:t>
      </w:r>
    </w:p>
    <w:p w14:paraId="3E0F6520" w14:textId="77777777" w:rsidR="00086EF0" w:rsidRPr="0034038D" w:rsidRDefault="00086EF0" w:rsidP="00762A45">
      <w:pPr>
        <w:rPr>
          <w:noProof/>
          <w:sz w:val="22"/>
          <w:szCs w:val="22"/>
          <w:lang w:val="pt-PT"/>
        </w:rPr>
      </w:pPr>
    </w:p>
    <w:p w14:paraId="6FA74BF9" w14:textId="77777777" w:rsidR="00086EF0" w:rsidRPr="0034038D" w:rsidRDefault="00086EF0" w:rsidP="00762A45">
      <w:pPr>
        <w:rPr>
          <w:noProof/>
          <w:sz w:val="22"/>
          <w:szCs w:val="22"/>
          <w:lang w:val="pt-PT"/>
        </w:rPr>
      </w:pPr>
      <w:r w:rsidRPr="0034038D">
        <w:rPr>
          <w:noProof/>
          <w:sz w:val="22"/>
          <w:szCs w:val="22"/>
          <w:lang w:val="pt-PT"/>
        </w:rPr>
        <w:t xml:space="preserve">A lenalidomida é excretada pelos rins. É importante ajustar a dose em doentes com compromisso renal a fim de evitar níveis plasmáticos que podem aumentar o risco de intensificação das reações adversas hematológicas ou de hepatotoxicidade. Recomenda-se monitorização da função hepática, especialmente quando existem antecedentes ou infeção viral hepática concomitante, ou quando a </w:t>
      </w:r>
      <w:r w:rsidRPr="0034038D">
        <w:rPr>
          <w:noProof/>
          <w:sz w:val="22"/>
          <w:szCs w:val="22"/>
          <w:lang w:val="pt-PT"/>
        </w:rPr>
        <w:lastRenderedPageBreak/>
        <w:t>lenalidomida é associada a medicamentos conhecidos por estarem relacionados com disfunção hepática.</w:t>
      </w:r>
    </w:p>
    <w:p w14:paraId="001A7703" w14:textId="77777777" w:rsidR="00086EF0" w:rsidRPr="0034038D" w:rsidRDefault="00086EF0" w:rsidP="00762A45">
      <w:pPr>
        <w:rPr>
          <w:noProof/>
          <w:sz w:val="22"/>
          <w:szCs w:val="22"/>
          <w:lang w:val="pt-PT"/>
        </w:rPr>
      </w:pPr>
    </w:p>
    <w:p w14:paraId="125462C4" w14:textId="77777777" w:rsidR="00086EF0" w:rsidRPr="0034038D" w:rsidRDefault="00086EF0" w:rsidP="00762A45">
      <w:pPr>
        <w:pStyle w:val="Date"/>
        <w:keepNext/>
        <w:rPr>
          <w:i/>
          <w:noProof/>
          <w:szCs w:val="22"/>
          <w:u w:val="single"/>
          <w:lang w:val="pt-PT"/>
        </w:rPr>
      </w:pPr>
      <w:r w:rsidRPr="0034038D">
        <w:rPr>
          <w:i/>
          <w:noProof/>
          <w:szCs w:val="22"/>
          <w:u w:val="single"/>
          <w:lang w:val="pt-PT"/>
        </w:rPr>
        <w:t>Infeção com ou sem neutropenia</w:t>
      </w:r>
    </w:p>
    <w:p w14:paraId="4A5DC748" w14:textId="4EF2D653" w:rsidR="00086EF0" w:rsidRPr="0034038D" w:rsidRDefault="00086EF0" w:rsidP="00762A45">
      <w:pPr>
        <w:rPr>
          <w:noProof/>
          <w:sz w:val="22"/>
          <w:szCs w:val="22"/>
          <w:lang w:val="pt-PT"/>
        </w:rPr>
      </w:pPr>
      <w:r w:rsidRPr="0034038D">
        <w:rPr>
          <w:noProof/>
          <w:sz w:val="22"/>
          <w:szCs w:val="22"/>
          <w:lang w:val="pt-PT"/>
        </w:rPr>
        <w:t>Os doentes com mieloma mú</w:t>
      </w:r>
      <w:r w:rsidR="007969FA">
        <w:rPr>
          <w:noProof/>
          <w:sz w:val="22"/>
          <w:szCs w:val="22"/>
          <w:lang w:val="pt-PT"/>
        </w:rPr>
        <w:t>l</w:t>
      </w:r>
      <w:r w:rsidRPr="0034038D">
        <w:rPr>
          <w:noProof/>
          <w:sz w:val="22"/>
          <w:szCs w:val="22"/>
          <w:lang w:val="pt-PT"/>
        </w:rPr>
        <w:t>tiplo são suscetíveis de desenvolverem infeções, incluindo pneumonia. Observou-se uma taxa mais elevada de infeções com lenalidomida em combinação com dexametasona do que com MPT em doentes com MMRD que não são elegíveis para transplante, e com lenalidomida em manutenção comparada com placebo em doentes com MMRD que foram submetidos a TACE. Ocorreram infeções de grau ≥ 3 no contexto da neutropenia em menos de um terço dos doentes. Os doentes com fatores de risco conhecidos para infeções devem ser cuidadosamente monitorizados. Todos os doentes devem ser aconselhados a procurarem ajuda médica, imediatamente, ao primeiro sinal de infeção (p. ex. tosse, febre, etc), permitindo assim o tratamento precoce para reduzir a gravidade.</w:t>
      </w:r>
    </w:p>
    <w:p w14:paraId="0AB2E158" w14:textId="77777777" w:rsidR="00086EF0" w:rsidRPr="0034038D" w:rsidRDefault="00086EF0" w:rsidP="00762A45">
      <w:pPr>
        <w:rPr>
          <w:noProof/>
          <w:sz w:val="22"/>
          <w:szCs w:val="22"/>
          <w:lang w:val="pt-PT"/>
        </w:rPr>
      </w:pPr>
    </w:p>
    <w:p w14:paraId="0B7B9DE7" w14:textId="77777777" w:rsidR="00086EF0" w:rsidRPr="0034038D" w:rsidRDefault="00086EF0" w:rsidP="00762A45">
      <w:pPr>
        <w:pStyle w:val="Date"/>
        <w:keepNext/>
        <w:rPr>
          <w:i/>
          <w:noProof/>
          <w:szCs w:val="22"/>
          <w:u w:val="single"/>
          <w:lang w:val="pt-PT"/>
        </w:rPr>
      </w:pPr>
      <w:r w:rsidRPr="0034038D">
        <w:rPr>
          <w:i/>
          <w:noProof/>
          <w:szCs w:val="22"/>
          <w:u w:val="single"/>
          <w:lang w:val="pt-PT"/>
        </w:rPr>
        <w:t>Reativação viral</w:t>
      </w:r>
    </w:p>
    <w:p w14:paraId="20654B7C" w14:textId="77777777" w:rsidR="00086EF0" w:rsidRPr="0034038D" w:rsidRDefault="00086EF0" w:rsidP="00762A45">
      <w:pPr>
        <w:rPr>
          <w:noProof/>
          <w:sz w:val="22"/>
          <w:szCs w:val="22"/>
          <w:lang w:val="pt-PT"/>
        </w:rPr>
      </w:pPr>
      <w:r w:rsidRPr="0034038D">
        <w:rPr>
          <w:noProof/>
          <w:sz w:val="22"/>
          <w:szCs w:val="22"/>
          <w:lang w:val="pt-PT"/>
        </w:rPr>
        <w:t>Foram notificados casos de reativação viral em doentes a receberem lenalidomida, incluindo casos graves de reativação do vírus do herpes zoster ou da hepatite B (VHB).</w:t>
      </w:r>
    </w:p>
    <w:p w14:paraId="690DA019" w14:textId="77777777" w:rsidR="00086EF0" w:rsidRPr="0034038D" w:rsidRDefault="00086EF0" w:rsidP="00762A45">
      <w:pPr>
        <w:rPr>
          <w:noProof/>
          <w:sz w:val="22"/>
          <w:szCs w:val="22"/>
          <w:lang w:val="pt-PT"/>
        </w:rPr>
      </w:pPr>
    </w:p>
    <w:p w14:paraId="4AC3C6EF" w14:textId="77777777" w:rsidR="00086EF0" w:rsidRPr="0034038D" w:rsidRDefault="00086EF0" w:rsidP="00762A45">
      <w:pPr>
        <w:rPr>
          <w:noProof/>
          <w:sz w:val="22"/>
          <w:szCs w:val="22"/>
          <w:lang w:val="pt-PT"/>
        </w:rPr>
      </w:pPr>
      <w:r w:rsidRPr="0034038D">
        <w:rPr>
          <w:noProof/>
          <w:sz w:val="22"/>
          <w:szCs w:val="22"/>
          <w:lang w:val="pt-PT"/>
        </w:rPr>
        <w:t>Alguns dos casos de reativação viral tiveram um desfecho fatal.</w:t>
      </w:r>
    </w:p>
    <w:p w14:paraId="53B38F39" w14:textId="77777777" w:rsidR="00086EF0" w:rsidRPr="0034038D" w:rsidRDefault="00086EF0" w:rsidP="00762A45">
      <w:pPr>
        <w:rPr>
          <w:noProof/>
          <w:sz w:val="22"/>
          <w:szCs w:val="22"/>
          <w:lang w:val="pt-PT"/>
        </w:rPr>
      </w:pPr>
    </w:p>
    <w:p w14:paraId="2A8A53BA" w14:textId="77777777" w:rsidR="00086EF0" w:rsidRPr="0034038D" w:rsidRDefault="00086EF0" w:rsidP="00762A45">
      <w:pPr>
        <w:pStyle w:val="Date"/>
        <w:rPr>
          <w:noProof/>
          <w:szCs w:val="22"/>
          <w:lang w:val="pt-PT"/>
        </w:rPr>
      </w:pPr>
      <w:r w:rsidRPr="0034038D">
        <w:rPr>
          <w:noProof/>
          <w:szCs w:val="22"/>
          <w:lang w:val="pt-PT"/>
        </w:rPr>
        <w:t xml:space="preserve">Alguns dos casos de reativação do </w:t>
      </w:r>
      <w:r w:rsidRPr="0034038D">
        <w:rPr>
          <w:noProof/>
          <w:lang w:val="pt-PT"/>
        </w:rPr>
        <w:t>herpes zoster resultaram em disseminação do herpes zoster, meningite por herpes zoster ou herpes zoster oftálmico que exigiu a suspensão temporária ou a</w:t>
      </w:r>
      <w:r w:rsidRPr="0034038D">
        <w:rPr>
          <w:bCs/>
          <w:noProof/>
          <w:lang w:val="pt-PT"/>
        </w:rPr>
        <w:t xml:space="preserve"> descontinuação</w:t>
      </w:r>
      <w:r w:rsidRPr="0034038D">
        <w:rPr>
          <w:noProof/>
          <w:lang w:val="pt-PT"/>
        </w:rPr>
        <w:t xml:space="preserve"> </w:t>
      </w:r>
      <w:r w:rsidRPr="0034038D">
        <w:rPr>
          <w:bCs/>
          <w:noProof/>
          <w:lang w:val="pt-PT"/>
        </w:rPr>
        <w:t>permanente d</w:t>
      </w:r>
      <w:r w:rsidRPr="0034038D">
        <w:rPr>
          <w:noProof/>
          <w:lang w:val="pt-PT"/>
        </w:rPr>
        <w:t xml:space="preserve">o tratamento </w:t>
      </w:r>
      <w:r w:rsidRPr="0034038D">
        <w:rPr>
          <w:noProof/>
          <w:szCs w:val="22"/>
          <w:lang w:val="pt-PT"/>
        </w:rPr>
        <w:t>com lenalidomida e um tratamento antiviral adequado.</w:t>
      </w:r>
    </w:p>
    <w:p w14:paraId="17BACE21" w14:textId="77777777" w:rsidR="00086EF0" w:rsidRPr="0034038D" w:rsidRDefault="00086EF0" w:rsidP="00762A45">
      <w:pPr>
        <w:rPr>
          <w:noProof/>
          <w:szCs w:val="22"/>
          <w:lang w:val="pt-PT"/>
        </w:rPr>
      </w:pPr>
    </w:p>
    <w:p w14:paraId="74828D5E" w14:textId="6C6C4DFB" w:rsidR="00086EF0" w:rsidRPr="0034038D" w:rsidRDefault="00086EF0" w:rsidP="00762A45">
      <w:pPr>
        <w:pStyle w:val="Date"/>
        <w:rPr>
          <w:noProof/>
          <w:szCs w:val="22"/>
          <w:lang w:val="pt-PT"/>
        </w:rPr>
      </w:pPr>
      <w:r w:rsidRPr="0034038D">
        <w:rPr>
          <w:bCs/>
          <w:noProof/>
          <w:szCs w:val="22"/>
          <w:lang w:val="pt-PT"/>
        </w:rPr>
        <w:t xml:space="preserve">Foi raramente notificada reativação da hepatite B em doentes a receberem lenalidomida que tinham sido anteriormente infetados com o vírus da hepatite B. Alguns destes casos </w:t>
      </w:r>
      <w:r w:rsidRPr="0034038D">
        <w:rPr>
          <w:noProof/>
          <w:szCs w:val="22"/>
          <w:lang w:val="pt-PT"/>
        </w:rPr>
        <w:t xml:space="preserve">progrediram para insuficiência hepática aguda resultando em descontinuação da lenalidomida e em tratamento antiviral </w:t>
      </w:r>
      <w:r w:rsidRPr="0034038D">
        <w:rPr>
          <w:bCs/>
          <w:noProof/>
          <w:szCs w:val="22"/>
          <w:lang w:val="pt-PT"/>
        </w:rPr>
        <w:t>adequado</w:t>
      </w:r>
      <w:r w:rsidRPr="0034038D">
        <w:rPr>
          <w:noProof/>
          <w:szCs w:val="22"/>
          <w:lang w:val="pt-PT"/>
        </w:rPr>
        <w:t>. Deve estabelecer-se o estado do vírus da hepatite B antes de se iniciar o tratamento com lenalidomida. No caso dos doentes que tiverem um teste positivo para a infeção pelo VHB, recomenda-se uma consulta com um médico especialista no tratamento da hepatite B. Deve ter-se prec</w:t>
      </w:r>
      <w:r w:rsidRPr="0034038D">
        <w:rPr>
          <w:bCs/>
          <w:noProof/>
          <w:szCs w:val="22"/>
          <w:lang w:val="pt-PT"/>
        </w:rPr>
        <w:t xml:space="preserve">aução ao utilizar-se a lenalidomida em doentes anteriormente infetados com o VHB, incluindo doentes que são anti-HBc positivos mas HBsAg negativos. </w:t>
      </w:r>
      <w:r w:rsidRPr="0034038D">
        <w:rPr>
          <w:noProof/>
          <w:szCs w:val="22"/>
          <w:lang w:val="pt-PT"/>
        </w:rPr>
        <w:t>Estes doentes devem ser cuidadosamente monitorizados para despistar sinais e sintomas de infeção ativa com o VHB durante a terapêutica.</w:t>
      </w:r>
    </w:p>
    <w:p w14:paraId="4F7656FE" w14:textId="77777777" w:rsidR="00086EF0" w:rsidRPr="0034038D" w:rsidRDefault="00086EF0" w:rsidP="00762A45">
      <w:pPr>
        <w:rPr>
          <w:lang w:val="pt-PT" w:eastAsia="en-US"/>
        </w:rPr>
      </w:pPr>
    </w:p>
    <w:p w14:paraId="09F43441" w14:textId="77777777" w:rsidR="00086EF0" w:rsidRPr="0034038D" w:rsidRDefault="00086EF0" w:rsidP="00762A45">
      <w:pPr>
        <w:keepNext/>
        <w:rPr>
          <w:sz w:val="22"/>
          <w:szCs w:val="22"/>
          <w:lang w:val="pt-PT" w:eastAsia="en-US"/>
        </w:rPr>
      </w:pPr>
      <w:r w:rsidRPr="0034038D">
        <w:rPr>
          <w:i/>
          <w:sz w:val="22"/>
          <w:szCs w:val="22"/>
          <w:u w:val="single"/>
          <w:lang w:val="pt-PT" w:eastAsia="en-US"/>
        </w:rPr>
        <w:t>Leucoencefalopatia multifocal progressiva</w:t>
      </w:r>
    </w:p>
    <w:p w14:paraId="78855D41" w14:textId="77777777" w:rsidR="00086EF0" w:rsidRPr="0034038D" w:rsidRDefault="00086EF0" w:rsidP="00762A45">
      <w:pPr>
        <w:autoSpaceDE w:val="0"/>
        <w:autoSpaceDN w:val="0"/>
        <w:adjustRightInd w:val="0"/>
        <w:rPr>
          <w:color w:val="000000"/>
          <w:sz w:val="22"/>
          <w:szCs w:val="22"/>
          <w:lang w:val="pt-PT" w:eastAsia="en-US"/>
        </w:rPr>
      </w:pPr>
      <w:r w:rsidRPr="0034038D">
        <w:rPr>
          <w:color w:val="000000"/>
          <w:sz w:val="22"/>
          <w:szCs w:val="22"/>
          <w:lang w:val="pt-PT" w:eastAsia="en-US"/>
        </w:rPr>
        <w:t>Foram notificados casos de leucoencefalopatia multifocal progressiva (LMP), incluindo casos fatais, em doentes a receberem lenalidomida. A LMP foi notificada a partir de vários meses até vários anos após o início do tratamento com lenalidomida. Os casos ocorreram normalmente, em doentes que tomavam concomitantemente dexametasona ou com tratamento anterior com outras quimioterapias imunossupressoras. Os médicos devem monitorizar os doentes em intervalos regulares e considerar a possibilidade de LMP em doentes que apresentem sinais ou sintomas neurológicos, cognitivos ou comportamentais novos ou o agravamento dos mesmos no diagnóstico diferencial. Os doentes também devem ser aconselhados a informar os companheiros ou cuidadores sobre o seu tratamento uma vez que podem aperceber-se de sintomas de que o doente não tenha consciência.</w:t>
      </w:r>
    </w:p>
    <w:p w14:paraId="2F5776EF" w14:textId="77777777" w:rsidR="00086EF0" w:rsidRPr="0034038D" w:rsidRDefault="00086EF0" w:rsidP="00762A45">
      <w:pPr>
        <w:autoSpaceDE w:val="0"/>
        <w:autoSpaceDN w:val="0"/>
        <w:adjustRightInd w:val="0"/>
        <w:rPr>
          <w:color w:val="000000"/>
          <w:sz w:val="22"/>
          <w:szCs w:val="22"/>
          <w:lang w:val="pt-PT" w:eastAsia="en-US"/>
        </w:rPr>
      </w:pPr>
    </w:p>
    <w:p w14:paraId="497A6D17" w14:textId="77777777" w:rsidR="00086EF0" w:rsidRPr="0034038D" w:rsidRDefault="00086EF0" w:rsidP="00762A45">
      <w:pPr>
        <w:autoSpaceDE w:val="0"/>
        <w:autoSpaceDN w:val="0"/>
        <w:adjustRightInd w:val="0"/>
        <w:rPr>
          <w:color w:val="000000"/>
          <w:sz w:val="18"/>
          <w:szCs w:val="18"/>
          <w:lang w:val="pt-PT" w:eastAsia="en-US"/>
        </w:rPr>
      </w:pPr>
      <w:r w:rsidRPr="0034038D">
        <w:rPr>
          <w:color w:val="000000"/>
          <w:sz w:val="22"/>
          <w:szCs w:val="22"/>
          <w:lang w:val="pt-PT" w:eastAsia="en-US"/>
        </w:rPr>
        <w:t>A avaliação para despiste de LMP deve basear-se num exame neurológico, na imagem de ressonância magnética do cérebro e na análise do líquido cefalorraquidiano, para deteção do ADN do vírus JC (JCV), através da técnica de reação em cadeia da polimerase (PCR) ou da biópsia cerebral com pesquisa de JCV. Um resultado de PCR negativo para a presença de JCV não exclui a possibilidade de LMP. Poderá ser necessário o acompanhamento e a avaliação adicional, caso não seja possível estabelecer um diagnóstico alternativo</w:t>
      </w:r>
      <w:r w:rsidRPr="0034038D">
        <w:rPr>
          <w:color w:val="000000"/>
          <w:sz w:val="18"/>
          <w:szCs w:val="18"/>
          <w:lang w:val="pt-PT" w:eastAsia="en-US"/>
        </w:rPr>
        <w:t>.</w:t>
      </w:r>
    </w:p>
    <w:p w14:paraId="78B7E305" w14:textId="77777777" w:rsidR="00086EF0" w:rsidRPr="0034038D" w:rsidRDefault="00086EF0" w:rsidP="00762A45">
      <w:pPr>
        <w:autoSpaceDE w:val="0"/>
        <w:autoSpaceDN w:val="0"/>
        <w:adjustRightInd w:val="0"/>
        <w:rPr>
          <w:color w:val="000000"/>
          <w:sz w:val="18"/>
          <w:szCs w:val="18"/>
          <w:lang w:val="pt-PT" w:eastAsia="en-US"/>
        </w:rPr>
      </w:pPr>
    </w:p>
    <w:p w14:paraId="418D2496" w14:textId="79D72C45" w:rsidR="00086EF0" w:rsidRPr="0034038D" w:rsidRDefault="00086EF0" w:rsidP="00762A45">
      <w:pPr>
        <w:rPr>
          <w:noProof/>
          <w:sz w:val="22"/>
          <w:szCs w:val="22"/>
          <w:lang w:val="pt-PT"/>
        </w:rPr>
      </w:pPr>
      <w:r w:rsidRPr="0034038D">
        <w:rPr>
          <w:color w:val="000000"/>
          <w:sz w:val="22"/>
          <w:szCs w:val="22"/>
          <w:lang w:val="pt-PT" w:eastAsia="en-US"/>
        </w:rPr>
        <w:t xml:space="preserve">Se houver suspeita de LMP, o tratamento com lenalidomida </w:t>
      </w:r>
      <w:r w:rsidR="007D0514">
        <w:rPr>
          <w:color w:val="000000"/>
          <w:sz w:val="22"/>
          <w:szCs w:val="22"/>
          <w:lang w:val="pt-PT" w:eastAsia="en-US"/>
        </w:rPr>
        <w:t xml:space="preserve">tem </w:t>
      </w:r>
      <w:r w:rsidRPr="0034038D">
        <w:rPr>
          <w:color w:val="000000"/>
          <w:sz w:val="22"/>
          <w:szCs w:val="22"/>
          <w:lang w:val="pt-PT" w:eastAsia="en-US"/>
        </w:rPr>
        <w:t xml:space="preserve">de ser suspenso até ter sido excluída a existência de LMP. Se se confirmar a LMP, a lenalidomida </w:t>
      </w:r>
      <w:r w:rsidR="007D0514">
        <w:rPr>
          <w:color w:val="000000"/>
          <w:sz w:val="22"/>
          <w:szCs w:val="22"/>
          <w:lang w:val="pt-PT" w:eastAsia="en-US"/>
        </w:rPr>
        <w:t xml:space="preserve">tem </w:t>
      </w:r>
      <w:r w:rsidRPr="0034038D">
        <w:rPr>
          <w:color w:val="000000"/>
          <w:sz w:val="22"/>
          <w:szCs w:val="22"/>
          <w:lang w:val="pt-PT" w:eastAsia="en-US"/>
        </w:rPr>
        <w:t>de ser descontinuada permanentemente.</w:t>
      </w:r>
    </w:p>
    <w:p w14:paraId="5EC16C60" w14:textId="77777777" w:rsidR="00086EF0" w:rsidRPr="0034038D" w:rsidRDefault="00086EF0" w:rsidP="00762A45">
      <w:pPr>
        <w:rPr>
          <w:i/>
          <w:noProof/>
          <w:sz w:val="22"/>
          <w:u w:val="single"/>
          <w:lang w:val="pt-PT"/>
        </w:rPr>
      </w:pPr>
    </w:p>
    <w:p w14:paraId="3D678F91" w14:textId="77777777" w:rsidR="00086EF0" w:rsidRPr="0034038D" w:rsidRDefault="00086EF0" w:rsidP="00762A45">
      <w:pPr>
        <w:keepNext/>
        <w:rPr>
          <w:i/>
          <w:noProof/>
          <w:sz w:val="22"/>
          <w:u w:val="single"/>
          <w:lang w:val="pt-PT"/>
        </w:rPr>
      </w:pPr>
      <w:r w:rsidRPr="0034038D">
        <w:rPr>
          <w:i/>
          <w:noProof/>
          <w:sz w:val="22"/>
          <w:u w:val="single"/>
          <w:lang w:val="pt-PT"/>
        </w:rPr>
        <w:lastRenderedPageBreak/>
        <w:tab/>
        <w:t>Doentes com mieloma múltiplo recém-diagnosticado</w:t>
      </w:r>
    </w:p>
    <w:p w14:paraId="48FB8EB5" w14:textId="77777777" w:rsidR="00086EF0" w:rsidRPr="0034038D" w:rsidRDefault="00086EF0" w:rsidP="00762A45">
      <w:pPr>
        <w:rPr>
          <w:noProof/>
          <w:sz w:val="22"/>
          <w:szCs w:val="22"/>
          <w:lang w:val="pt-PT"/>
        </w:rPr>
      </w:pPr>
      <w:r w:rsidRPr="0034038D">
        <w:rPr>
          <w:noProof/>
          <w:sz w:val="22"/>
          <w:szCs w:val="22"/>
          <w:lang w:val="pt-PT"/>
        </w:rPr>
        <w:t>A taxa de intolerância foi superior (acontecimentos adversos de grau 3 ou 4, acontecimentos adversos graves, descontinuação) em doentes com &gt; 75 anos de idade, com estadio III do ISS, ECOG PS</w:t>
      </w:r>
      <w:r w:rsidRPr="0034038D">
        <w:rPr>
          <w:lang w:val="pt-PT"/>
        </w:rPr>
        <w:t>≥</w:t>
      </w:r>
      <w:r w:rsidRPr="0034038D">
        <w:rPr>
          <w:noProof/>
          <w:sz w:val="22"/>
          <w:szCs w:val="22"/>
          <w:lang w:val="pt-PT"/>
        </w:rPr>
        <w:t>2 ou CLcr&lt;60 ml/min quando a lenalidomida foi administrada em combinação. Os doentes devem ser cuidadosamente avaliados para determinar a sua capacidade de tolerância à lenalidomida em combinação, tendo em consideração a idade, estadio III do ISS, ECOG PS</w:t>
      </w:r>
      <w:r w:rsidRPr="0034038D">
        <w:rPr>
          <w:lang w:val="pt-PT"/>
        </w:rPr>
        <w:t>≥</w:t>
      </w:r>
      <w:r w:rsidRPr="0034038D">
        <w:rPr>
          <w:noProof/>
          <w:sz w:val="22"/>
          <w:szCs w:val="22"/>
          <w:lang w:val="pt-PT"/>
        </w:rPr>
        <w:t>2 ou CLcr&lt;60 ml/min (ver secção 4.2 e 4.8).</w:t>
      </w:r>
    </w:p>
    <w:p w14:paraId="759E9835" w14:textId="77777777" w:rsidR="00086EF0" w:rsidRPr="0034038D" w:rsidRDefault="00086EF0" w:rsidP="00762A45">
      <w:pPr>
        <w:rPr>
          <w:noProof/>
          <w:sz w:val="20"/>
          <w:szCs w:val="22"/>
          <w:lang w:val="pt-PT"/>
        </w:rPr>
      </w:pPr>
    </w:p>
    <w:p w14:paraId="60421D04" w14:textId="77777777" w:rsidR="00086EF0" w:rsidRPr="0034038D" w:rsidRDefault="00086EF0" w:rsidP="00762A45">
      <w:pPr>
        <w:keepNext/>
        <w:rPr>
          <w:i/>
          <w:noProof/>
          <w:sz w:val="22"/>
          <w:u w:val="single"/>
          <w:lang w:val="pt-PT"/>
        </w:rPr>
      </w:pPr>
      <w:r w:rsidRPr="0034038D">
        <w:rPr>
          <w:i/>
          <w:noProof/>
          <w:sz w:val="22"/>
          <w:u w:val="single"/>
          <w:lang w:val="pt-PT"/>
        </w:rPr>
        <w:t>Cataratas</w:t>
      </w:r>
    </w:p>
    <w:p w14:paraId="636014B8" w14:textId="77777777" w:rsidR="00086EF0" w:rsidRPr="0034038D" w:rsidRDefault="00086EF0" w:rsidP="00762A45">
      <w:pPr>
        <w:rPr>
          <w:noProof/>
          <w:sz w:val="22"/>
          <w:lang w:val="pt-PT"/>
        </w:rPr>
      </w:pPr>
      <w:r w:rsidRPr="0034038D">
        <w:rPr>
          <w:noProof/>
          <w:sz w:val="22"/>
          <w:lang w:val="pt-PT"/>
        </w:rPr>
        <w:t>Foram comunicadas cataratas com uma frequência mais elevada em doentes a receberem lenalidomida em combinação com dexametasona, em particular, quando utilizada durante um período de tempo prolongado. Recomenda-se uma monitorização regular da acuidade visual.</w:t>
      </w:r>
    </w:p>
    <w:p w14:paraId="7807B0C1" w14:textId="77777777" w:rsidR="00086EF0" w:rsidRPr="0034038D" w:rsidRDefault="00086EF0" w:rsidP="00762A45">
      <w:pPr>
        <w:rPr>
          <w:noProof/>
          <w:sz w:val="22"/>
          <w:lang w:val="pt-PT"/>
        </w:rPr>
      </w:pPr>
    </w:p>
    <w:p w14:paraId="5A14DB1E" w14:textId="77777777" w:rsidR="00086EF0" w:rsidRPr="00CC2A1A" w:rsidRDefault="00086EF0" w:rsidP="00762A45">
      <w:pPr>
        <w:keepNext/>
        <w:rPr>
          <w:noProof/>
          <w:sz w:val="22"/>
          <w:szCs w:val="22"/>
          <w:u w:val="single"/>
          <w:lang w:val="pt-PT"/>
        </w:rPr>
      </w:pPr>
      <w:r w:rsidRPr="00CC2A1A">
        <w:rPr>
          <w:noProof/>
          <w:sz w:val="22"/>
          <w:szCs w:val="22"/>
          <w:u w:val="single"/>
          <w:lang w:val="pt-PT"/>
        </w:rPr>
        <w:t>Conteúdo em sódio</w:t>
      </w:r>
    </w:p>
    <w:p w14:paraId="6D26E33D" w14:textId="77777777" w:rsidR="00086EF0" w:rsidRPr="0034038D" w:rsidRDefault="00086EF0" w:rsidP="00762A45">
      <w:pPr>
        <w:rPr>
          <w:noProof/>
          <w:sz w:val="22"/>
          <w:szCs w:val="22"/>
          <w:lang w:val="pt-PT"/>
        </w:rPr>
      </w:pPr>
      <w:r w:rsidRPr="0034038D">
        <w:rPr>
          <w:noProof/>
          <w:sz w:val="22"/>
          <w:szCs w:val="22"/>
          <w:lang w:val="pt-PT"/>
        </w:rPr>
        <w:t>Este medicamento contém menos de 1 mmol (23 mg) de sódio por cápsula, ou seja, é praticamente “isento de sódio”.</w:t>
      </w:r>
    </w:p>
    <w:p w14:paraId="07E89718" w14:textId="77777777" w:rsidR="00086EF0" w:rsidRPr="0034038D" w:rsidRDefault="00086EF0" w:rsidP="00762A45">
      <w:pPr>
        <w:rPr>
          <w:noProof/>
          <w:sz w:val="22"/>
          <w:szCs w:val="22"/>
          <w:lang w:val="pt-PT"/>
        </w:rPr>
      </w:pPr>
    </w:p>
    <w:p w14:paraId="00F937FC"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4.5</w:t>
      </w:r>
      <w:r w:rsidRPr="0034038D">
        <w:rPr>
          <w:b/>
          <w:noProof/>
          <w:sz w:val="22"/>
          <w:szCs w:val="22"/>
          <w:lang w:val="pt-PT"/>
        </w:rPr>
        <w:tab/>
        <w:t>Interações medicamentosas e outras formas de interação</w:t>
      </w:r>
    </w:p>
    <w:p w14:paraId="73E55DDD" w14:textId="77777777" w:rsidR="00086EF0" w:rsidRPr="0034038D" w:rsidRDefault="00086EF0" w:rsidP="00762A45">
      <w:pPr>
        <w:keepNext/>
        <w:widowControl w:val="0"/>
        <w:rPr>
          <w:noProof/>
          <w:sz w:val="22"/>
          <w:szCs w:val="22"/>
          <w:lang w:val="pt-PT"/>
        </w:rPr>
      </w:pPr>
    </w:p>
    <w:p w14:paraId="414EE4A4" w14:textId="77777777" w:rsidR="00086EF0" w:rsidRPr="0034038D" w:rsidRDefault="00086EF0" w:rsidP="00762A45">
      <w:pPr>
        <w:rPr>
          <w:noProof/>
          <w:sz w:val="22"/>
          <w:szCs w:val="22"/>
          <w:lang w:val="pt-PT"/>
        </w:rPr>
      </w:pPr>
      <w:r w:rsidRPr="0034038D">
        <w:rPr>
          <w:noProof/>
          <w:sz w:val="22"/>
          <w:szCs w:val="22"/>
          <w:lang w:val="pt-PT"/>
        </w:rPr>
        <w:t>Os medicamentos eritropoiéticos ou outros medicamentos que possam aumentar o risco de trombose, tais como a terapêutica hormonal de substituição, devem ser utilizados com precaução em doentes com mieloma múltiplo sob tratamento com lenalidomida e dexametasona (ver secções 4.4 e 4.8).</w:t>
      </w:r>
    </w:p>
    <w:p w14:paraId="0AA6489D" w14:textId="77777777" w:rsidR="00086EF0" w:rsidRPr="0034038D" w:rsidRDefault="00086EF0" w:rsidP="00762A45">
      <w:pPr>
        <w:rPr>
          <w:noProof/>
          <w:sz w:val="22"/>
          <w:szCs w:val="22"/>
          <w:lang w:val="pt-PT"/>
        </w:rPr>
      </w:pPr>
    </w:p>
    <w:p w14:paraId="283C6B21"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Contracetivos orais</w:t>
      </w:r>
    </w:p>
    <w:p w14:paraId="30E69E64" w14:textId="77777777" w:rsidR="00086EF0" w:rsidRPr="0034038D" w:rsidRDefault="00086EF0" w:rsidP="00762A45">
      <w:pPr>
        <w:rPr>
          <w:noProof/>
          <w:sz w:val="22"/>
          <w:szCs w:val="22"/>
          <w:lang w:val="pt-PT"/>
        </w:rPr>
      </w:pPr>
      <w:r w:rsidRPr="0034038D">
        <w:rPr>
          <w:noProof/>
          <w:sz w:val="22"/>
          <w:szCs w:val="22"/>
          <w:lang w:val="pt-PT"/>
        </w:rPr>
        <w:t xml:space="preserve">Não foram realizados estudos de interação com contracetivos orais. A lenalidomida não é um indutor enzimático. Num estudo </w:t>
      </w:r>
      <w:r w:rsidRPr="0034038D">
        <w:rPr>
          <w:i/>
          <w:noProof/>
          <w:sz w:val="22"/>
          <w:szCs w:val="22"/>
          <w:lang w:val="pt-PT"/>
        </w:rPr>
        <w:t>in vitro</w:t>
      </w:r>
      <w:r w:rsidRPr="0034038D">
        <w:rPr>
          <w:noProof/>
          <w:sz w:val="22"/>
          <w:szCs w:val="22"/>
          <w:lang w:val="pt-PT"/>
        </w:rPr>
        <w:t xml:space="preserve"> com hepatócitos humanos, a lenalidomida, testada em diferentes concentrações, não teve um efeito indutor sobre CYP1A2, CYP2B6, CYP2C9, CYP2C19 e CYP3A4/5. Portanto, não se prevê uma indução que conduza a uma diminuição da eficácia de medicamentos, incluindo os contracetivos hormonais, se a lenalidomida for administrada em monoterapia. Contudo, sabe-se que a dexametasona é um indutor fraco a moderado do CYP3A4 e é provável que também afete outras enzimas, assim como proteínas transportadoras. Não se pode excluir que a eficácia dos contracetivos orais possa ser reduzida durante o tratamento, tendo de ser tomadas medidas eficazes para evitar a gravidez (ver secções 4.4 e 4.6).</w:t>
      </w:r>
    </w:p>
    <w:p w14:paraId="1A572E28" w14:textId="77777777" w:rsidR="00086EF0" w:rsidRPr="0034038D" w:rsidRDefault="00086EF0" w:rsidP="00762A45">
      <w:pPr>
        <w:tabs>
          <w:tab w:val="left" w:pos="360"/>
        </w:tabs>
        <w:autoSpaceDE w:val="0"/>
        <w:autoSpaceDN w:val="0"/>
        <w:adjustRightInd w:val="0"/>
        <w:rPr>
          <w:noProof/>
          <w:sz w:val="22"/>
          <w:szCs w:val="22"/>
          <w:lang w:val="pt-PT"/>
        </w:rPr>
      </w:pPr>
    </w:p>
    <w:p w14:paraId="1D92877B"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Varfarina</w:t>
      </w:r>
    </w:p>
    <w:p w14:paraId="19643016" w14:textId="77777777" w:rsidR="00086EF0" w:rsidRPr="0034038D" w:rsidRDefault="00086EF0" w:rsidP="00762A45">
      <w:pPr>
        <w:rPr>
          <w:noProof/>
          <w:sz w:val="22"/>
          <w:szCs w:val="22"/>
          <w:lang w:val="pt-PT"/>
        </w:rPr>
      </w:pPr>
      <w:r w:rsidRPr="0034038D">
        <w:rPr>
          <w:noProof/>
          <w:sz w:val="22"/>
          <w:szCs w:val="22"/>
          <w:lang w:val="pt-PT"/>
        </w:rPr>
        <w:t>A co-administração de doses múltiplas de 10 mg de lenalidomida não teve qualquer efeito na farmacocinética de dose única de R- e S-varfarina. A co-administração de uma dose única de 25 mg de varfarina não teve qualquer efeito na farmacocinética da lenalidomida. Contudo, não se sabe se existe uma interação durante a utilização clínica (tratamento concomitante com dexametasona). A dexametasona é um indutor enzimático fraco a moderado e o seu efeito sobre a varfarina é desconhecido. Aconselha-se a monitorização atenta da concentração da varfarina durante o tratamento.</w:t>
      </w:r>
    </w:p>
    <w:p w14:paraId="33956A86" w14:textId="77777777" w:rsidR="00086EF0" w:rsidRPr="0034038D" w:rsidRDefault="00086EF0" w:rsidP="00762A45">
      <w:pPr>
        <w:rPr>
          <w:noProof/>
          <w:sz w:val="22"/>
          <w:szCs w:val="22"/>
          <w:lang w:val="pt-PT"/>
        </w:rPr>
      </w:pPr>
    </w:p>
    <w:p w14:paraId="062468CE"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Digoxina</w:t>
      </w:r>
    </w:p>
    <w:p w14:paraId="3DD55D4F" w14:textId="77777777" w:rsidR="00086EF0" w:rsidRPr="0034038D" w:rsidRDefault="00086EF0" w:rsidP="00762A45">
      <w:pPr>
        <w:rPr>
          <w:noProof/>
          <w:sz w:val="22"/>
          <w:szCs w:val="22"/>
          <w:lang w:val="pt-PT"/>
        </w:rPr>
      </w:pPr>
      <w:r w:rsidRPr="0034038D">
        <w:rPr>
          <w:noProof/>
          <w:sz w:val="22"/>
          <w:szCs w:val="22"/>
          <w:lang w:val="pt-PT"/>
        </w:rPr>
        <w:t>A administração concomitante com lenalidomida 10 mg uma vez por dia aumentou a exposição plasmática da digoxina (0,5 mg, dose única) em 14% com um IC (intervalo de confiança) de 90% [0,52%-28,2%]. Desconhece-se se o efeito será diferente na utilização clínica (doses mais altas de lenalidomida e tratamento concomitante com dexametasona). Assim, a monitorização da concentração da digoxina é aconselhável durante o tratamento com lenalidomida.</w:t>
      </w:r>
    </w:p>
    <w:p w14:paraId="3D697B90" w14:textId="77777777" w:rsidR="00086EF0" w:rsidRPr="0034038D" w:rsidRDefault="00086EF0" w:rsidP="00762A45">
      <w:pPr>
        <w:rPr>
          <w:noProof/>
          <w:sz w:val="22"/>
          <w:szCs w:val="22"/>
          <w:lang w:val="pt-PT"/>
        </w:rPr>
      </w:pPr>
    </w:p>
    <w:p w14:paraId="12B61151"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Estatinas</w:t>
      </w:r>
    </w:p>
    <w:p w14:paraId="6DC30745" w14:textId="77777777" w:rsidR="00086EF0" w:rsidRPr="0034038D" w:rsidRDefault="00086EF0" w:rsidP="00762A45">
      <w:pPr>
        <w:widowControl w:val="0"/>
        <w:rPr>
          <w:noProof/>
          <w:sz w:val="22"/>
          <w:szCs w:val="22"/>
          <w:lang w:val="pt-PT"/>
        </w:rPr>
      </w:pPr>
      <w:r w:rsidRPr="0034038D">
        <w:rPr>
          <w:noProof/>
          <w:sz w:val="22"/>
          <w:szCs w:val="22"/>
          <w:lang w:val="pt-PT"/>
        </w:rPr>
        <w:t>Existe um risco acrescido de rabdomiólise quando as estatinas são administradas com a lenalidomida, o qual pode ser simplesmente aditivo. É necessária uma monitorização clínica e laboratorial reforçada principalmente durante as primeiras semanas de tratamento.</w:t>
      </w:r>
    </w:p>
    <w:p w14:paraId="6DFAE0C5" w14:textId="77777777" w:rsidR="00086EF0" w:rsidRPr="0034038D" w:rsidRDefault="00086EF0" w:rsidP="00762A45">
      <w:pPr>
        <w:widowControl w:val="0"/>
        <w:rPr>
          <w:i/>
          <w:noProof/>
          <w:sz w:val="22"/>
          <w:szCs w:val="22"/>
          <w:u w:val="single"/>
          <w:lang w:val="pt-PT"/>
        </w:rPr>
      </w:pPr>
    </w:p>
    <w:p w14:paraId="4C8DC566" w14:textId="77777777" w:rsidR="00086EF0" w:rsidRPr="0034038D" w:rsidRDefault="00086EF0" w:rsidP="00762A45">
      <w:pPr>
        <w:pStyle w:val="Date"/>
        <w:keepNext/>
        <w:rPr>
          <w:noProof/>
          <w:lang w:val="pt-PT"/>
        </w:rPr>
      </w:pPr>
      <w:r w:rsidRPr="0034038D">
        <w:rPr>
          <w:noProof/>
          <w:szCs w:val="22"/>
          <w:u w:val="single"/>
          <w:lang w:val="pt-PT"/>
        </w:rPr>
        <w:lastRenderedPageBreak/>
        <w:t>Dexametasona</w:t>
      </w:r>
    </w:p>
    <w:p w14:paraId="75DAC02E" w14:textId="77777777" w:rsidR="00086EF0" w:rsidRPr="003A6F39" w:rsidRDefault="00086EF0" w:rsidP="00762A45">
      <w:pPr>
        <w:rPr>
          <w:rFonts w:eastAsia="MS Gothic"/>
          <w:noProof/>
          <w:sz w:val="22"/>
          <w:szCs w:val="22"/>
          <w:lang w:val="pt-PT"/>
        </w:rPr>
      </w:pPr>
      <w:r w:rsidRPr="003A6F39">
        <w:rPr>
          <w:rFonts w:eastAsia="MS Gothic"/>
          <w:noProof/>
          <w:sz w:val="22"/>
          <w:szCs w:val="22"/>
          <w:lang w:val="pt-PT"/>
        </w:rPr>
        <w:t>A coadministração de doses únicas ou múltiplas de dexametasona (40 mg uma vez por dia) não teve qualquer efeito clinicamente relevante na farmacocinética de doses múltiplas da lenalidomida (25 mg uma vez por dia).</w:t>
      </w:r>
    </w:p>
    <w:p w14:paraId="640B94A7" w14:textId="77777777" w:rsidR="00086EF0" w:rsidRPr="0034038D" w:rsidRDefault="00086EF0" w:rsidP="00762A45">
      <w:pPr>
        <w:widowControl w:val="0"/>
        <w:rPr>
          <w:i/>
          <w:noProof/>
          <w:sz w:val="22"/>
          <w:szCs w:val="22"/>
          <w:u w:val="single"/>
          <w:lang w:val="pt-PT"/>
        </w:rPr>
      </w:pPr>
    </w:p>
    <w:p w14:paraId="2B52B2E5" w14:textId="77777777" w:rsidR="00086EF0" w:rsidRPr="0034038D" w:rsidRDefault="00086EF0" w:rsidP="00762A45">
      <w:pPr>
        <w:keepNext/>
        <w:rPr>
          <w:noProof/>
          <w:sz w:val="22"/>
          <w:szCs w:val="22"/>
          <w:u w:val="single"/>
          <w:lang w:val="pt-PT"/>
        </w:rPr>
      </w:pPr>
      <w:r w:rsidRPr="0034038D">
        <w:rPr>
          <w:noProof/>
          <w:sz w:val="22"/>
          <w:szCs w:val="22"/>
          <w:u w:val="single"/>
          <w:lang w:val="pt-PT"/>
        </w:rPr>
        <w:t>Interações</w:t>
      </w:r>
      <w:r w:rsidRPr="0034038D">
        <w:rPr>
          <w:i/>
          <w:noProof/>
          <w:sz w:val="22"/>
          <w:szCs w:val="22"/>
          <w:u w:val="single"/>
          <w:lang w:val="pt-PT"/>
        </w:rPr>
        <w:t xml:space="preserve"> </w:t>
      </w:r>
      <w:r w:rsidRPr="0034038D">
        <w:rPr>
          <w:noProof/>
          <w:sz w:val="22"/>
          <w:szCs w:val="22"/>
          <w:u w:val="single"/>
          <w:lang w:val="pt-PT"/>
        </w:rPr>
        <w:t>com inibidores da glicoproteína-P (P-gp)</w:t>
      </w:r>
    </w:p>
    <w:p w14:paraId="1EA5C812" w14:textId="77777777" w:rsidR="00086EF0" w:rsidRPr="0034038D" w:rsidRDefault="00086EF0" w:rsidP="00762A45">
      <w:pPr>
        <w:rPr>
          <w:noProof/>
          <w:sz w:val="22"/>
          <w:szCs w:val="22"/>
          <w:lang w:val="pt-PT"/>
        </w:rPr>
      </w:pPr>
      <w:r w:rsidRPr="0034038D">
        <w:rPr>
          <w:i/>
          <w:noProof/>
          <w:sz w:val="22"/>
          <w:szCs w:val="22"/>
          <w:lang w:val="pt-PT"/>
        </w:rPr>
        <w:t>In vitro</w:t>
      </w:r>
      <w:r w:rsidRPr="0034038D">
        <w:rPr>
          <w:noProof/>
          <w:sz w:val="22"/>
          <w:szCs w:val="22"/>
          <w:lang w:val="pt-PT"/>
        </w:rPr>
        <w:t>, a lenalidomida é um substrato da P-gp, mas não é um inibidor da P-gp. A coadministração de doses múltiplas do inibidor forte da P-gp quinidina (600 mg, duas vezes ao dia) ou do inibidor/substrato moderado da P-gp temsirolimus (25 mg) não teve qualquer efeito clinicamente relevante na farmacocinética da lenalidomida (25 mg). A coadministração de lenalidomida não altera a farmacocinética de temsirolimus.</w:t>
      </w:r>
    </w:p>
    <w:p w14:paraId="58F91BF3" w14:textId="77777777" w:rsidR="00086EF0" w:rsidRPr="0034038D" w:rsidRDefault="00086EF0" w:rsidP="00762A45">
      <w:pPr>
        <w:rPr>
          <w:noProof/>
          <w:sz w:val="22"/>
          <w:szCs w:val="22"/>
          <w:lang w:val="pt-PT"/>
        </w:rPr>
      </w:pPr>
    </w:p>
    <w:p w14:paraId="67B22911" w14:textId="77777777" w:rsidR="00086EF0" w:rsidRPr="0034038D" w:rsidRDefault="00086EF0" w:rsidP="00762A45">
      <w:pPr>
        <w:keepNext/>
        <w:keepLines/>
        <w:ind w:left="567" w:hanging="567"/>
        <w:rPr>
          <w:noProof/>
          <w:sz w:val="22"/>
          <w:szCs w:val="22"/>
          <w:lang w:val="pt-PT"/>
        </w:rPr>
      </w:pPr>
      <w:r w:rsidRPr="0034038D">
        <w:rPr>
          <w:b/>
          <w:noProof/>
          <w:sz w:val="22"/>
          <w:szCs w:val="22"/>
          <w:lang w:val="pt-PT"/>
        </w:rPr>
        <w:t>4.6</w:t>
      </w:r>
      <w:r w:rsidRPr="0034038D">
        <w:rPr>
          <w:b/>
          <w:noProof/>
          <w:sz w:val="22"/>
          <w:szCs w:val="22"/>
          <w:lang w:val="pt-PT"/>
        </w:rPr>
        <w:tab/>
        <w:t>Fertilidade, gravidez e aleitamento</w:t>
      </w:r>
    </w:p>
    <w:p w14:paraId="38DE71AE" w14:textId="77777777" w:rsidR="00086EF0" w:rsidRPr="0034038D" w:rsidRDefault="00086EF0" w:rsidP="00762A45">
      <w:pPr>
        <w:keepNext/>
        <w:keepLines/>
        <w:rPr>
          <w:noProof/>
          <w:sz w:val="22"/>
          <w:szCs w:val="22"/>
          <w:u w:val="single"/>
          <w:lang w:val="pt-PT"/>
        </w:rPr>
      </w:pPr>
    </w:p>
    <w:p w14:paraId="48BBE765" w14:textId="77777777" w:rsidR="00086EF0" w:rsidRPr="0034038D" w:rsidRDefault="00086EF0" w:rsidP="00762A45">
      <w:pPr>
        <w:rPr>
          <w:noProof/>
          <w:sz w:val="22"/>
          <w:szCs w:val="22"/>
          <w:lang w:val="pt-PT"/>
        </w:rPr>
      </w:pPr>
      <w:r w:rsidRPr="0034038D">
        <w:rPr>
          <w:noProof/>
          <w:sz w:val="22"/>
          <w:szCs w:val="22"/>
          <w:lang w:val="pt-PT"/>
        </w:rPr>
        <w:t>Dado o potencial teratogénico, a lenalidomida tem de ser prescrita nas condições do Programa de Prevenção da Gravidez (ver secção 4.4), a menos que exista uma prova segura de que a doente não tem potencial para engravidar.</w:t>
      </w:r>
    </w:p>
    <w:p w14:paraId="6BA8D698" w14:textId="77777777" w:rsidR="00086EF0" w:rsidRPr="0034038D" w:rsidRDefault="00086EF0" w:rsidP="00762A45">
      <w:pPr>
        <w:widowControl w:val="0"/>
        <w:rPr>
          <w:noProof/>
          <w:sz w:val="22"/>
          <w:szCs w:val="22"/>
          <w:u w:val="single"/>
          <w:lang w:val="pt-PT"/>
        </w:rPr>
      </w:pPr>
    </w:p>
    <w:p w14:paraId="473D7B4E"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Mulheres com potencial para engravidar / Contraceção em homens e mulheres</w:t>
      </w:r>
    </w:p>
    <w:p w14:paraId="1CB0435E" w14:textId="77777777" w:rsidR="00086EF0" w:rsidRPr="0034038D" w:rsidRDefault="00086EF0" w:rsidP="00762A45">
      <w:pPr>
        <w:rPr>
          <w:noProof/>
          <w:sz w:val="22"/>
          <w:szCs w:val="22"/>
          <w:lang w:val="pt-PT"/>
        </w:rPr>
      </w:pPr>
      <w:r w:rsidRPr="0034038D">
        <w:rPr>
          <w:noProof/>
          <w:sz w:val="22"/>
          <w:szCs w:val="22"/>
          <w:lang w:val="pt-PT"/>
        </w:rPr>
        <w:t>As mulheres com potencial para engravidar têm de utilizar um método de contraceção eficaz. Se ocorrer uma gravidez numa mulher tratada com lenalidomida, o tratamento tem de ser interrompido e a doente tem de ser encaminhada para um médico especializado ou com experiência em teratologia para avaliação e aconselhamento. Se ocorrer uma gravidez na parceira de um doente que esteja a tomar lenalidomida, recomenda-se que esta seja encaminhada para um médico especializado ou com experiência em teratologia para avaliação e aconselhamento.</w:t>
      </w:r>
    </w:p>
    <w:p w14:paraId="3115336F" w14:textId="77777777" w:rsidR="00086EF0" w:rsidRPr="0034038D" w:rsidRDefault="00086EF0" w:rsidP="00762A45">
      <w:pPr>
        <w:rPr>
          <w:noProof/>
          <w:sz w:val="22"/>
          <w:szCs w:val="22"/>
          <w:lang w:val="pt-PT"/>
        </w:rPr>
      </w:pPr>
    </w:p>
    <w:p w14:paraId="1562EB57" w14:textId="77777777" w:rsidR="00086EF0" w:rsidRPr="0034038D" w:rsidRDefault="00086EF0" w:rsidP="00762A45">
      <w:pPr>
        <w:rPr>
          <w:noProof/>
          <w:sz w:val="22"/>
          <w:szCs w:val="22"/>
          <w:lang w:val="pt-PT"/>
        </w:rPr>
      </w:pPr>
      <w:r w:rsidRPr="0034038D">
        <w:rPr>
          <w:noProof/>
          <w:sz w:val="22"/>
          <w:szCs w:val="22"/>
          <w:lang w:val="pt-PT"/>
        </w:rPr>
        <w:t>A lenalidomida está presente no sémen humano em níveis extremamente baixos durante o tratamento e não é detetável no sémen humano 3 dias após a interrupção do tratamento em indivíduos saudáveis (ver secção 5.2). Como precaução, e tendo em consideração populações especiais com períodos de eliminação prolongados como, por exemplo, no compromisso renal, todos os doentes do sexo masculino a tomarem lenalidomida têm de utilizar preservativos durante o tratamento, durante a interrupção da dose e durante 1 semana após a cessação do tratamento se a sua parceira estiver grávida ou tiver potencial para engravidar e não utilizar contraceção.</w:t>
      </w:r>
    </w:p>
    <w:p w14:paraId="0EEB1D0F" w14:textId="77777777" w:rsidR="00086EF0" w:rsidRPr="0034038D" w:rsidRDefault="00086EF0" w:rsidP="00762A45">
      <w:pPr>
        <w:rPr>
          <w:noProof/>
          <w:sz w:val="22"/>
          <w:szCs w:val="22"/>
          <w:lang w:val="pt-PT"/>
        </w:rPr>
      </w:pPr>
    </w:p>
    <w:p w14:paraId="6CC6819E"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Gravidez</w:t>
      </w:r>
    </w:p>
    <w:p w14:paraId="16677AF2" w14:textId="77777777" w:rsidR="00086EF0" w:rsidRPr="0034038D" w:rsidRDefault="00086EF0" w:rsidP="00762A45">
      <w:pPr>
        <w:rPr>
          <w:noProof/>
          <w:sz w:val="22"/>
          <w:szCs w:val="22"/>
          <w:lang w:val="pt-PT"/>
        </w:rPr>
      </w:pPr>
      <w:r w:rsidRPr="0034038D">
        <w:rPr>
          <w:noProof/>
          <w:sz w:val="22"/>
          <w:szCs w:val="22"/>
          <w:lang w:val="pt-PT"/>
        </w:rPr>
        <w:t>A lenalidomida encontra-se estruturalmente relacionada com a talidomida. A talidomida é uma substância ativa teratogénica humana conhecida, que causa malformações congénitas graves com perigo de vida.</w:t>
      </w:r>
    </w:p>
    <w:p w14:paraId="1AE442CC" w14:textId="77777777" w:rsidR="00086EF0" w:rsidRPr="0034038D" w:rsidRDefault="00086EF0" w:rsidP="00762A45">
      <w:pPr>
        <w:rPr>
          <w:noProof/>
          <w:sz w:val="22"/>
          <w:szCs w:val="22"/>
          <w:lang w:val="pt-PT"/>
        </w:rPr>
      </w:pPr>
    </w:p>
    <w:p w14:paraId="41E35E61" w14:textId="77777777" w:rsidR="00086EF0" w:rsidRPr="0034038D" w:rsidRDefault="00086EF0" w:rsidP="00762A45">
      <w:pPr>
        <w:rPr>
          <w:noProof/>
          <w:sz w:val="22"/>
          <w:szCs w:val="22"/>
          <w:lang w:val="pt-PT"/>
        </w:rPr>
      </w:pPr>
      <w:r w:rsidRPr="0034038D">
        <w:rPr>
          <w:noProof/>
          <w:sz w:val="22"/>
          <w:szCs w:val="22"/>
          <w:lang w:val="pt-PT"/>
        </w:rPr>
        <w:t>A lenalidomida induziu malformação em símios semelhante à descrita para a talidomida (ver secção 5.3). Por isso, é de prever um efeito teratogénico da lenalidomida e a lenalidomida está contraindicada durante a gravidez (ver secção 4.3).</w:t>
      </w:r>
    </w:p>
    <w:p w14:paraId="4AA89A03" w14:textId="77777777" w:rsidR="00086EF0" w:rsidRPr="0034038D" w:rsidRDefault="00086EF0" w:rsidP="00762A45">
      <w:pPr>
        <w:rPr>
          <w:noProof/>
          <w:sz w:val="22"/>
          <w:szCs w:val="22"/>
          <w:lang w:val="pt-PT"/>
        </w:rPr>
      </w:pPr>
    </w:p>
    <w:p w14:paraId="412938B6" w14:textId="77777777" w:rsidR="00086EF0" w:rsidRPr="0034038D" w:rsidRDefault="00086EF0" w:rsidP="00762A45">
      <w:pPr>
        <w:keepNext/>
        <w:rPr>
          <w:noProof/>
          <w:sz w:val="22"/>
          <w:szCs w:val="22"/>
          <w:u w:val="single"/>
          <w:lang w:val="pt-PT"/>
        </w:rPr>
      </w:pPr>
      <w:r w:rsidRPr="0034038D">
        <w:rPr>
          <w:noProof/>
          <w:sz w:val="22"/>
          <w:szCs w:val="22"/>
          <w:u w:val="single"/>
          <w:lang w:val="pt-PT"/>
        </w:rPr>
        <w:t>Amamentação</w:t>
      </w:r>
    </w:p>
    <w:p w14:paraId="65716CDD" w14:textId="77777777" w:rsidR="00086EF0" w:rsidRPr="0034038D" w:rsidRDefault="00086EF0" w:rsidP="00762A45">
      <w:pPr>
        <w:rPr>
          <w:noProof/>
          <w:sz w:val="22"/>
          <w:szCs w:val="22"/>
          <w:lang w:val="pt-PT"/>
        </w:rPr>
      </w:pPr>
      <w:r w:rsidRPr="0034038D">
        <w:rPr>
          <w:noProof/>
          <w:sz w:val="22"/>
          <w:szCs w:val="22"/>
          <w:lang w:val="pt-PT"/>
        </w:rPr>
        <w:t>Desconhece-se se a lenalidomida é excretada no leite materno. Assim, a amamentação deverá ser suspensa durante a terapêutica com lenalidomida.</w:t>
      </w:r>
    </w:p>
    <w:p w14:paraId="4B6A56D1" w14:textId="77777777" w:rsidR="00086EF0" w:rsidRPr="0034038D" w:rsidRDefault="00086EF0" w:rsidP="00762A45">
      <w:pPr>
        <w:rPr>
          <w:noProof/>
          <w:sz w:val="22"/>
          <w:szCs w:val="22"/>
          <w:lang w:val="pt-PT"/>
        </w:rPr>
      </w:pPr>
    </w:p>
    <w:p w14:paraId="4991656B"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Fertilidade</w:t>
      </w:r>
    </w:p>
    <w:p w14:paraId="69EC9D60" w14:textId="77777777" w:rsidR="00086EF0" w:rsidRPr="0034038D" w:rsidRDefault="00086EF0" w:rsidP="00762A45">
      <w:pPr>
        <w:widowControl w:val="0"/>
        <w:rPr>
          <w:noProof/>
          <w:sz w:val="22"/>
          <w:szCs w:val="22"/>
          <w:lang w:val="pt-PT"/>
        </w:rPr>
      </w:pPr>
      <w:r w:rsidRPr="0034038D">
        <w:rPr>
          <w:noProof/>
          <w:sz w:val="22"/>
          <w:szCs w:val="22"/>
          <w:lang w:val="pt-PT"/>
        </w:rPr>
        <w:t>Um estudo de fertilidade em ratos com doses de lenalidomida até 500 mg/kg (aproximadamente de 200 a 500 vezes as doses humanas respetivamente de 25 mg e 10 mg, com base na por área de superfície corporal) não produziu efeitos adversos sobre a fertilidade, nem toxicidade parental.</w:t>
      </w:r>
    </w:p>
    <w:p w14:paraId="355E4E1B" w14:textId="77777777" w:rsidR="00086EF0" w:rsidRPr="0034038D" w:rsidRDefault="00086EF0" w:rsidP="00762A45">
      <w:pPr>
        <w:rPr>
          <w:noProof/>
          <w:sz w:val="22"/>
          <w:szCs w:val="22"/>
          <w:lang w:val="pt-PT"/>
        </w:rPr>
      </w:pPr>
    </w:p>
    <w:p w14:paraId="7DE740AA"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4.7</w:t>
      </w:r>
      <w:r w:rsidRPr="0034038D">
        <w:rPr>
          <w:b/>
          <w:noProof/>
          <w:sz w:val="22"/>
          <w:szCs w:val="22"/>
          <w:lang w:val="pt-PT"/>
        </w:rPr>
        <w:tab/>
        <w:t>Efeitos sobre a capacidade de conduzir e utilizar máquinas</w:t>
      </w:r>
    </w:p>
    <w:p w14:paraId="2BA8B850" w14:textId="77777777" w:rsidR="00086EF0" w:rsidRPr="0034038D" w:rsidRDefault="00086EF0" w:rsidP="00762A45">
      <w:pPr>
        <w:keepNext/>
        <w:widowControl w:val="0"/>
        <w:rPr>
          <w:noProof/>
          <w:sz w:val="22"/>
          <w:szCs w:val="22"/>
          <w:lang w:val="pt-PT"/>
        </w:rPr>
      </w:pPr>
    </w:p>
    <w:p w14:paraId="02B3A6F7" w14:textId="77777777" w:rsidR="00086EF0" w:rsidRPr="0034038D" w:rsidRDefault="00086EF0" w:rsidP="00762A45">
      <w:pPr>
        <w:rPr>
          <w:noProof/>
          <w:sz w:val="22"/>
          <w:szCs w:val="22"/>
          <w:lang w:val="pt-PT"/>
        </w:rPr>
      </w:pPr>
      <w:r w:rsidRPr="0034038D">
        <w:rPr>
          <w:noProof/>
          <w:sz w:val="22"/>
          <w:szCs w:val="22"/>
          <w:lang w:val="pt-PT"/>
        </w:rPr>
        <w:t>A lenalidomida tem uma influência reduzida ou moderada sobre a capacidade de conduzir e utilizar máquinas. Foram descritas fadiga, tonturas, sonolência, vertigens e visão desfocada com a utilização de lenalidomida. Recomenda-se, por isso, precaução ao conduzir ou utilizar máquinas.</w:t>
      </w:r>
    </w:p>
    <w:p w14:paraId="4118F34C" w14:textId="77777777" w:rsidR="00086EF0" w:rsidRPr="0034038D" w:rsidRDefault="00086EF0" w:rsidP="00762A45">
      <w:pPr>
        <w:rPr>
          <w:noProof/>
          <w:sz w:val="22"/>
          <w:szCs w:val="22"/>
          <w:lang w:val="pt-PT"/>
        </w:rPr>
      </w:pPr>
    </w:p>
    <w:p w14:paraId="753A92D6" w14:textId="77777777" w:rsidR="00086EF0" w:rsidRPr="0034038D" w:rsidRDefault="00086EF0" w:rsidP="00762A45">
      <w:pPr>
        <w:keepNext/>
        <w:widowControl w:val="0"/>
        <w:ind w:left="567" w:hanging="567"/>
        <w:rPr>
          <w:b/>
          <w:noProof/>
          <w:sz w:val="22"/>
          <w:szCs w:val="22"/>
          <w:lang w:val="pt-PT"/>
        </w:rPr>
      </w:pPr>
      <w:r w:rsidRPr="0034038D">
        <w:rPr>
          <w:b/>
          <w:noProof/>
          <w:sz w:val="22"/>
          <w:szCs w:val="22"/>
          <w:lang w:val="pt-PT"/>
        </w:rPr>
        <w:t>4.8</w:t>
      </w:r>
      <w:r w:rsidRPr="0034038D">
        <w:rPr>
          <w:b/>
          <w:noProof/>
          <w:sz w:val="22"/>
          <w:szCs w:val="22"/>
          <w:lang w:val="pt-PT"/>
        </w:rPr>
        <w:tab/>
        <w:t>Efeitos indesejáveis</w:t>
      </w:r>
    </w:p>
    <w:p w14:paraId="631FFF9F" w14:textId="77777777" w:rsidR="00086EF0" w:rsidRPr="0034038D" w:rsidRDefault="00086EF0" w:rsidP="00762A45">
      <w:pPr>
        <w:keepNext/>
        <w:widowControl w:val="0"/>
        <w:rPr>
          <w:noProof/>
          <w:sz w:val="22"/>
          <w:szCs w:val="22"/>
          <w:lang w:val="pt-PT"/>
        </w:rPr>
      </w:pPr>
    </w:p>
    <w:p w14:paraId="5D9E558B" w14:textId="77777777" w:rsidR="00086EF0" w:rsidRPr="0034038D" w:rsidRDefault="00086EF0" w:rsidP="00762A45">
      <w:pPr>
        <w:keepNext/>
        <w:widowControl w:val="0"/>
        <w:rPr>
          <w:noProof/>
          <w:sz w:val="22"/>
          <w:lang w:val="pt-PT"/>
        </w:rPr>
      </w:pPr>
      <w:r w:rsidRPr="0034038D">
        <w:rPr>
          <w:noProof/>
          <w:sz w:val="22"/>
          <w:szCs w:val="22"/>
          <w:u w:val="single"/>
          <w:lang w:val="pt-PT"/>
        </w:rPr>
        <w:t>Resumo do perfil de segurança</w:t>
      </w:r>
    </w:p>
    <w:p w14:paraId="1E44AD16" w14:textId="77777777" w:rsidR="00086EF0" w:rsidRPr="0034038D" w:rsidRDefault="00086EF0" w:rsidP="00762A45">
      <w:pPr>
        <w:keepNext/>
        <w:rPr>
          <w:i/>
          <w:noProof/>
          <w:sz w:val="22"/>
          <w:u w:val="single"/>
          <w:lang w:val="pt-PT"/>
        </w:rPr>
      </w:pPr>
    </w:p>
    <w:p w14:paraId="4BB0D492" w14:textId="77777777" w:rsidR="00086EF0" w:rsidRPr="00515F54" w:rsidRDefault="00086EF0" w:rsidP="00762A45">
      <w:pPr>
        <w:keepNext/>
        <w:rPr>
          <w:i/>
          <w:noProof/>
          <w:sz w:val="22"/>
          <w:szCs w:val="20"/>
          <w:u w:val="single"/>
          <w:lang w:val="pt-PT"/>
        </w:rPr>
      </w:pPr>
      <w:r w:rsidRPr="00515F54">
        <w:rPr>
          <w:i/>
          <w:noProof/>
          <w:sz w:val="22"/>
          <w:u w:val="single"/>
          <w:lang w:val="pt-PT"/>
        </w:rPr>
        <w:t>Mieloma múltiplo recém-diagnosticado: doentes</w:t>
      </w:r>
      <w:r w:rsidRPr="00515F54">
        <w:rPr>
          <w:i/>
          <w:noProof/>
          <w:color w:val="000000"/>
          <w:sz w:val="22"/>
          <w:u w:val="single"/>
          <w:lang w:val="pt-PT"/>
        </w:rPr>
        <w:t xml:space="preserve"> que foram submetidos a TACE</w:t>
      </w:r>
      <w:r w:rsidRPr="00515F54">
        <w:rPr>
          <w:i/>
          <w:noProof/>
          <w:sz w:val="22"/>
          <w:u w:val="single"/>
          <w:lang w:val="pt-PT"/>
        </w:rPr>
        <w:t xml:space="preserve"> tratados com lenalidomida em manutenção</w:t>
      </w:r>
    </w:p>
    <w:p w14:paraId="59D7CBFD" w14:textId="77777777" w:rsidR="00086EF0" w:rsidRPr="0034038D" w:rsidRDefault="00086EF0" w:rsidP="00762A45">
      <w:pPr>
        <w:rPr>
          <w:noProof/>
          <w:sz w:val="22"/>
          <w:szCs w:val="20"/>
          <w:lang w:val="pt-PT"/>
        </w:rPr>
      </w:pPr>
      <w:r w:rsidRPr="0034038D">
        <w:rPr>
          <w:noProof/>
          <w:sz w:val="22"/>
          <w:lang w:val="pt-PT"/>
        </w:rPr>
        <w:t>Foi seguida uma abordagem conservadora para determinar as reações adversas do CALGB 100104. As reações adversas descritas na tabela 1 incluíram acontecimentos notificados após MDE/TACE, bem como acontecimentos do período de tratamento de manutenção. Uma segunda análise que identificou acontecimentos que ocorreram após o início do tratamento de manutenção sugere que as frequências descritas na tabela 1 podem ser superiores às efetivamente observadas durante o período de tratamento de manutenção. No IFM 2005-02, as reações adversas foram apenas no período de tratamento de manutenção.</w:t>
      </w:r>
    </w:p>
    <w:p w14:paraId="46B998C7" w14:textId="77777777" w:rsidR="00086EF0" w:rsidRPr="0034038D" w:rsidRDefault="00086EF0" w:rsidP="00762A45">
      <w:pPr>
        <w:rPr>
          <w:noProof/>
          <w:sz w:val="22"/>
          <w:szCs w:val="20"/>
          <w:lang w:val="pt-PT"/>
        </w:rPr>
      </w:pPr>
    </w:p>
    <w:p w14:paraId="5926EB66" w14:textId="77777777" w:rsidR="00086EF0" w:rsidRPr="0034038D" w:rsidRDefault="00086EF0" w:rsidP="00762A45">
      <w:pPr>
        <w:keepNext/>
        <w:rPr>
          <w:noProof/>
          <w:sz w:val="22"/>
          <w:szCs w:val="20"/>
          <w:lang w:val="pt-PT"/>
        </w:rPr>
      </w:pPr>
      <w:r w:rsidRPr="0034038D">
        <w:rPr>
          <w:noProof/>
          <w:sz w:val="22"/>
          <w:lang w:val="pt-PT"/>
        </w:rPr>
        <w:t>As reações adversas graves observadas com maior frequência (≥5%) com a lenalidomida em manutenção do que com o placebo foram:</w:t>
      </w:r>
    </w:p>
    <w:p w14:paraId="4521917B" w14:textId="77777777" w:rsidR="00086EF0" w:rsidRPr="0034038D" w:rsidRDefault="00086EF0" w:rsidP="00762A45">
      <w:pPr>
        <w:keepNext/>
        <w:numPr>
          <w:ilvl w:val="0"/>
          <w:numId w:val="92"/>
        </w:numPr>
        <w:ind w:left="567" w:hanging="567"/>
        <w:rPr>
          <w:noProof/>
          <w:sz w:val="22"/>
          <w:szCs w:val="20"/>
          <w:lang w:val="pt-PT"/>
        </w:rPr>
      </w:pPr>
      <w:r w:rsidRPr="0034038D">
        <w:rPr>
          <w:noProof/>
          <w:lang w:val="pt-PT"/>
        </w:rPr>
        <w:tab/>
      </w:r>
      <w:r w:rsidRPr="0034038D">
        <w:rPr>
          <w:noProof/>
          <w:sz w:val="22"/>
          <w:lang w:val="pt-PT"/>
        </w:rPr>
        <w:t>Pneumonia (10,6%; termo combinado) no IFM 2005-02</w:t>
      </w:r>
    </w:p>
    <w:p w14:paraId="33D6E4F7" w14:textId="77777777" w:rsidR="00086EF0" w:rsidRPr="0034038D" w:rsidRDefault="00086EF0" w:rsidP="00762A45">
      <w:pPr>
        <w:numPr>
          <w:ilvl w:val="0"/>
          <w:numId w:val="92"/>
        </w:numPr>
        <w:ind w:left="567" w:hanging="567"/>
        <w:rPr>
          <w:noProof/>
          <w:sz w:val="22"/>
          <w:szCs w:val="20"/>
          <w:lang w:val="pt-PT"/>
        </w:rPr>
      </w:pPr>
      <w:r w:rsidRPr="0034038D">
        <w:rPr>
          <w:noProof/>
          <w:lang w:val="pt-PT"/>
        </w:rPr>
        <w:tab/>
      </w:r>
      <w:r w:rsidRPr="0034038D">
        <w:rPr>
          <w:noProof/>
          <w:sz w:val="22"/>
          <w:lang w:val="pt-PT"/>
        </w:rPr>
        <w:t>Infeção pulmonar (9,4% [9,4% após o início do tratamento de manutenção]) no CALBG 100104</w:t>
      </w:r>
    </w:p>
    <w:p w14:paraId="561AA3EE" w14:textId="77777777" w:rsidR="00086EF0" w:rsidRPr="0034038D" w:rsidRDefault="00086EF0" w:rsidP="00762A45">
      <w:pPr>
        <w:rPr>
          <w:noProof/>
          <w:sz w:val="22"/>
          <w:szCs w:val="20"/>
          <w:lang w:val="pt-PT"/>
        </w:rPr>
      </w:pPr>
    </w:p>
    <w:p w14:paraId="570FD73F" w14:textId="77777777" w:rsidR="00086EF0" w:rsidRPr="0034038D" w:rsidRDefault="00086EF0" w:rsidP="00762A45">
      <w:pPr>
        <w:rPr>
          <w:noProof/>
          <w:sz w:val="22"/>
          <w:szCs w:val="20"/>
          <w:lang w:val="pt-PT"/>
        </w:rPr>
      </w:pPr>
      <w:r w:rsidRPr="0034038D">
        <w:rPr>
          <w:noProof/>
          <w:sz w:val="22"/>
          <w:lang w:val="pt-PT"/>
        </w:rPr>
        <w:t xml:space="preserve">No estudo IFM 2005-02, as reações adversas observadas com maior frequência com a lenalidomida em manutenção do que com o placebo foram neutropenia (60,8%), bronquite (47,4%), </w:t>
      </w:r>
      <w:r w:rsidRPr="0034038D">
        <w:rPr>
          <w:noProof/>
          <w:color w:val="000000"/>
          <w:sz w:val="22"/>
          <w:lang w:val="pt-PT"/>
        </w:rPr>
        <w:t>diarreia (38,9%),</w:t>
      </w:r>
      <w:r w:rsidRPr="0034038D">
        <w:rPr>
          <w:noProof/>
          <w:sz w:val="22"/>
          <w:lang w:val="pt-PT"/>
        </w:rPr>
        <w:t xml:space="preserve"> nasofaringite (34,8%), espasmos musculares (33,4%), leucopenia (31,7%), astenia (29,7%), tosse (27,3%), trombocitopenia (23,5%), gastroenterite (22,5%) e pirexia (20,5%).</w:t>
      </w:r>
    </w:p>
    <w:p w14:paraId="15C17A69" w14:textId="77777777" w:rsidR="00086EF0" w:rsidRPr="0034038D" w:rsidRDefault="00086EF0" w:rsidP="00762A45">
      <w:pPr>
        <w:rPr>
          <w:noProof/>
          <w:sz w:val="22"/>
          <w:szCs w:val="20"/>
          <w:lang w:val="pt-PT"/>
        </w:rPr>
      </w:pPr>
    </w:p>
    <w:p w14:paraId="3A81BE8D" w14:textId="77777777" w:rsidR="00086EF0" w:rsidRPr="0034038D" w:rsidRDefault="00086EF0" w:rsidP="00762A45">
      <w:pPr>
        <w:rPr>
          <w:noProof/>
          <w:color w:val="000000"/>
          <w:sz w:val="22"/>
          <w:lang w:val="pt-PT"/>
        </w:rPr>
      </w:pPr>
      <w:r w:rsidRPr="0034038D">
        <w:rPr>
          <w:noProof/>
          <w:sz w:val="22"/>
          <w:lang w:val="pt-PT"/>
        </w:rPr>
        <w:t xml:space="preserve">No estudo CALGB 100104, as reações adversas observadas com maior frequência com a lenalidomida em manutenção do que com o placebo foram </w:t>
      </w:r>
      <w:r w:rsidRPr="0034038D">
        <w:rPr>
          <w:noProof/>
          <w:color w:val="000000"/>
          <w:sz w:val="22"/>
          <w:lang w:val="pt-PT"/>
        </w:rPr>
        <w:t>neutropenia (79,0% [71,9% após o início do tratamento de manutenção]), trombocitopenia (72,3% [61,6%]), diarreia (54,5% [46,4%]), erupção cutânea (31,7% [25,0%]), infeção das vias respiratórias superiores (26,8% [26,8%]), fadiga (22,8% [17,9%]), leucopenia (22,8% [18,8%]) e anemia (21,0% [13,8%]).</w:t>
      </w:r>
    </w:p>
    <w:p w14:paraId="1E77E7BD" w14:textId="77777777" w:rsidR="00086EF0" w:rsidRPr="0034038D" w:rsidRDefault="00086EF0" w:rsidP="00762A45">
      <w:pPr>
        <w:rPr>
          <w:noProof/>
          <w:sz w:val="22"/>
          <w:szCs w:val="22"/>
          <w:lang w:val="pt-PT"/>
        </w:rPr>
      </w:pPr>
    </w:p>
    <w:p w14:paraId="79020031" w14:textId="77777777" w:rsidR="00086EF0" w:rsidRPr="00515F54" w:rsidRDefault="00086EF0" w:rsidP="00762A45">
      <w:pPr>
        <w:keepNext/>
        <w:rPr>
          <w:i/>
          <w:sz w:val="22"/>
          <w:szCs w:val="22"/>
          <w:u w:val="single"/>
          <w:lang w:val="pt-PT"/>
        </w:rPr>
      </w:pPr>
      <w:r w:rsidRPr="00515F54">
        <w:rPr>
          <w:i/>
          <w:noProof/>
          <w:sz w:val="22"/>
          <w:szCs w:val="22"/>
          <w:u w:val="single"/>
          <w:lang w:val="pt-PT"/>
        </w:rPr>
        <w:t>Mieloma múltiplo recém-diagnosticado doentes que não são elegíveis para transplante a receber tratamento com lenalidomida em combinação com bortezomib e dexametasona</w:t>
      </w:r>
    </w:p>
    <w:p w14:paraId="5CCE6364" w14:textId="77777777" w:rsidR="00086EF0" w:rsidRPr="0034038D" w:rsidRDefault="00086EF0" w:rsidP="00762A45">
      <w:pPr>
        <w:keepNext/>
        <w:rPr>
          <w:noProof/>
          <w:sz w:val="22"/>
          <w:szCs w:val="20"/>
          <w:lang w:val="pt-PT"/>
        </w:rPr>
      </w:pPr>
      <w:r w:rsidRPr="0034038D">
        <w:rPr>
          <w:sz w:val="22"/>
          <w:szCs w:val="20"/>
          <w:lang w:val="pt-PT" w:eastAsia="en-US"/>
        </w:rPr>
        <w:t>No estudo SWOG S0777,</w:t>
      </w:r>
      <w:r w:rsidRPr="0034038D">
        <w:rPr>
          <w:noProof/>
          <w:sz w:val="22"/>
          <w:lang w:val="pt-PT"/>
        </w:rPr>
        <w:t xml:space="preserve"> as reações adversas graves que foram observadas com maior frequência (≥5%) com a lenalidomida em combinação com bortezomib intravenoso e dexametasona do que com a lenalidomida em combinação com dexametasona foram:</w:t>
      </w:r>
    </w:p>
    <w:p w14:paraId="74C7DC73" w14:textId="77777777" w:rsidR="00086EF0" w:rsidRPr="0034038D" w:rsidRDefault="00086EF0" w:rsidP="00762A45">
      <w:pPr>
        <w:numPr>
          <w:ilvl w:val="0"/>
          <w:numId w:val="97"/>
        </w:numPr>
        <w:ind w:left="567" w:hanging="567"/>
        <w:rPr>
          <w:sz w:val="22"/>
          <w:szCs w:val="20"/>
          <w:lang w:val="pt-PT" w:eastAsia="en-US"/>
        </w:rPr>
      </w:pPr>
      <w:r w:rsidRPr="0034038D">
        <w:rPr>
          <w:sz w:val="22"/>
          <w:szCs w:val="20"/>
          <w:lang w:val="pt-PT" w:eastAsia="en-US"/>
        </w:rPr>
        <w:tab/>
        <w:t>Hipotensão (6,5%), infeção pulmonar (5,7%), desidratação (5,0%)</w:t>
      </w:r>
    </w:p>
    <w:p w14:paraId="326121E9" w14:textId="77777777" w:rsidR="00086EF0" w:rsidRPr="0034038D" w:rsidRDefault="00086EF0" w:rsidP="00762A45">
      <w:pPr>
        <w:rPr>
          <w:sz w:val="22"/>
          <w:szCs w:val="20"/>
          <w:lang w:val="pt-PT" w:eastAsia="en-US"/>
        </w:rPr>
      </w:pPr>
    </w:p>
    <w:p w14:paraId="535EC47B" w14:textId="77777777" w:rsidR="00086EF0" w:rsidRPr="0034038D" w:rsidRDefault="00086EF0" w:rsidP="00762A45">
      <w:pPr>
        <w:rPr>
          <w:noProof/>
          <w:sz w:val="22"/>
          <w:szCs w:val="20"/>
          <w:lang w:val="pt-PT"/>
        </w:rPr>
      </w:pPr>
      <w:r w:rsidRPr="0034038D">
        <w:rPr>
          <w:noProof/>
          <w:sz w:val="22"/>
          <w:lang w:val="pt-PT"/>
        </w:rPr>
        <w:t>As reações adversas que foram observadas com maior frequência com a lenalidomida em combinação com bortezomib e dexametasona do que com a lenalidomida em combinação com a dexametasona foram:</w:t>
      </w:r>
      <w:r w:rsidRPr="0034038D">
        <w:rPr>
          <w:noProof/>
          <w:sz w:val="22"/>
          <w:szCs w:val="20"/>
          <w:lang w:val="pt-PT"/>
        </w:rPr>
        <w:t xml:space="preserve"> </w:t>
      </w:r>
      <w:r w:rsidRPr="0034038D">
        <w:rPr>
          <w:sz w:val="22"/>
          <w:szCs w:val="20"/>
          <w:lang w:val="pt-PT" w:eastAsia="en-US"/>
        </w:rPr>
        <w:t xml:space="preserve">fadiga (73,7%), neuropatia periférica (71,8%), </w:t>
      </w:r>
      <w:r w:rsidRPr="0034038D">
        <w:rPr>
          <w:noProof/>
          <w:sz w:val="22"/>
          <w:lang w:val="pt-PT"/>
        </w:rPr>
        <w:t>trombocitopenia</w:t>
      </w:r>
      <w:r w:rsidRPr="0034038D">
        <w:rPr>
          <w:sz w:val="22"/>
          <w:szCs w:val="20"/>
          <w:lang w:val="pt-PT" w:eastAsia="en-US"/>
        </w:rPr>
        <w:t xml:space="preserve"> (57,6%), obstipação (56,1%), </w:t>
      </w:r>
      <w:r w:rsidRPr="0034038D">
        <w:rPr>
          <w:noProof/>
          <w:sz w:val="22"/>
          <w:szCs w:val="22"/>
          <w:lang w:val="pt-PT"/>
        </w:rPr>
        <w:t>hipocalcemia</w:t>
      </w:r>
      <w:r w:rsidRPr="0034038D">
        <w:rPr>
          <w:sz w:val="22"/>
          <w:szCs w:val="20"/>
          <w:lang w:val="pt-PT" w:eastAsia="en-US"/>
        </w:rPr>
        <w:t xml:space="preserve"> (50,0%).</w:t>
      </w:r>
    </w:p>
    <w:p w14:paraId="75A47E8B" w14:textId="77777777" w:rsidR="00086EF0" w:rsidRPr="0034038D" w:rsidRDefault="00086EF0" w:rsidP="00762A45">
      <w:pPr>
        <w:rPr>
          <w:noProof/>
          <w:color w:val="000000"/>
          <w:sz w:val="22"/>
          <w:szCs w:val="20"/>
          <w:lang w:val="pt-PT"/>
        </w:rPr>
      </w:pPr>
    </w:p>
    <w:p w14:paraId="42978EDC" w14:textId="77777777" w:rsidR="00086EF0" w:rsidRPr="00515F54" w:rsidRDefault="00086EF0" w:rsidP="00762A45">
      <w:pPr>
        <w:pStyle w:val="Date"/>
        <w:keepNext/>
        <w:rPr>
          <w:i/>
          <w:noProof/>
          <w:u w:val="single"/>
          <w:lang w:val="pt-PT"/>
        </w:rPr>
      </w:pPr>
      <w:r w:rsidRPr="00515F54">
        <w:rPr>
          <w:i/>
          <w:noProof/>
          <w:u w:val="single"/>
          <w:lang w:val="pt-PT"/>
        </w:rPr>
        <w:t>Mieloma múltiplo recém-diagnosticado: doentes que não são elegíveis para transplante tratados com lenalidomida em combinação com dexametasona em dose baixa</w:t>
      </w:r>
    </w:p>
    <w:p w14:paraId="4B506B35" w14:textId="77777777" w:rsidR="00086EF0" w:rsidRPr="0034038D" w:rsidRDefault="00086EF0" w:rsidP="00762A45">
      <w:pPr>
        <w:pStyle w:val="Date"/>
        <w:keepNext/>
        <w:rPr>
          <w:noProof/>
          <w:lang w:val="pt-PT"/>
        </w:rPr>
      </w:pPr>
      <w:r w:rsidRPr="0034038D">
        <w:rPr>
          <w:noProof/>
          <w:lang w:val="pt-PT"/>
        </w:rPr>
        <w:t>As reações adversas graves observadas com maior frequência (≥5%) com a lenalidomida em combinação com dexametasona em dose baixa (Rd e Rd18) do que com o melfalano, prednisona e talidomida (MPT) foram:</w:t>
      </w:r>
    </w:p>
    <w:p w14:paraId="672DAF90" w14:textId="77777777" w:rsidR="00086EF0" w:rsidRPr="0034038D" w:rsidRDefault="00086EF0" w:rsidP="00762A45">
      <w:pPr>
        <w:keepNext/>
        <w:numPr>
          <w:ilvl w:val="0"/>
          <w:numId w:val="97"/>
        </w:numPr>
        <w:ind w:left="567" w:hanging="567"/>
        <w:rPr>
          <w:sz w:val="22"/>
          <w:szCs w:val="20"/>
          <w:lang w:val="pt-PT" w:eastAsia="en-US"/>
        </w:rPr>
      </w:pPr>
      <w:r w:rsidRPr="0034038D">
        <w:rPr>
          <w:sz w:val="22"/>
          <w:szCs w:val="20"/>
          <w:lang w:val="pt-PT" w:eastAsia="en-US"/>
        </w:rPr>
        <w:tab/>
        <w:t>Pneumonia (9,8%)</w:t>
      </w:r>
    </w:p>
    <w:p w14:paraId="5EB502F3" w14:textId="77777777" w:rsidR="00086EF0" w:rsidRPr="0034038D" w:rsidRDefault="00086EF0" w:rsidP="00762A45">
      <w:pPr>
        <w:numPr>
          <w:ilvl w:val="0"/>
          <w:numId w:val="97"/>
        </w:numPr>
        <w:ind w:left="567" w:hanging="567"/>
        <w:rPr>
          <w:sz w:val="22"/>
          <w:szCs w:val="20"/>
          <w:lang w:val="pt-PT" w:eastAsia="en-US"/>
        </w:rPr>
      </w:pPr>
      <w:r w:rsidRPr="0034038D">
        <w:rPr>
          <w:sz w:val="22"/>
          <w:szCs w:val="20"/>
          <w:lang w:val="pt-PT" w:eastAsia="en-US"/>
        </w:rPr>
        <w:tab/>
        <w:t>Insuficiência renal (incluindo aguda) (6,3%)</w:t>
      </w:r>
    </w:p>
    <w:p w14:paraId="613F03BC" w14:textId="77777777" w:rsidR="00086EF0" w:rsidRPr="0034038D" w:rsidRDefault="00086EF0" w:rsidP="00762A45">
      <w:pPr>
        <w:pStyle w:val="Date"/>
        <w:rPr>
          <w:noProof/>
          <w:szCs w:val="22"/>
          <w:lang w:val="pt-PT"/>
        </w:rPr>
      </w:pPr>
    </w:p>
    <w:p w14:paraId="497F2CDF" w14:textId="77777777" w:rsidR="00086EF0" w:rsidRPr="0034038D" w:rsidRDefault="00086EF0" w:rsidP="00762A45">
      <w:pPr>
        <w:rPr>
          <w:noProof/>
          <w:sz w:val="22"/>
          <w:szCs w:val="22"/>
          <w:lang w:val="pt-PT"/>
        </w:rPr>
      </w:pPr>
      <w:r w:rsidRPr="0034038D">
        <w:rPr>
          <w:noProof/>
          <w:sz w:val="22"/>
          <w:lang w:val="pt-PT"/>
        </w:rPr>
        <w:t xml:space="preserve">As reações adversas observadas com maior frequência </w:t>
      </w:r>
      <w:r w:rsidRPr="0034038D">
        <w:rPr>
          <w:noProof/>
          <w:sz w:val="22"/>
          <w:szCs w:val="22"/>
          <w:lang w:val="pt-PT"/>
        </w:rPr>
        <w:t>com Rd ou Rd18 do que com MPT foram: diarreia (45,5%), fadiga (32,8%), dores de costas (32,0%), astenia (28,2%), insónias (27,6%), exantema cutâneo (24,3%), diminuição do apetite (23,1%), tosse (22,7%), pirexia (21,4%) e espasmos musculares (20,5%).</w:t>
      </w:r>
    </w:p>
    <w:p w14:paraId="2EE93E3B" w14:textId="77777777" w:rsidR="00086EF0" w:rsidRPr="0034038D" w:rsidRDefault="00086EF0" w:rsidP="00762A45">
      <w:pPr>
        <w:rPr>
          <w:noProof/>
          <w:sz w:val="22"/>
          <w:szCs w:val="22"/>
          <w:lang w:val="pt-PT"/>
        </w:rPr>
      </w:pPr>
    </w:p>
    <w:p w14:paraId="45052165" w14:textId="77777777" w:rsidR="00086EF0" w:rsidRPr="00515F54" w:rsidRDefault="00086EF0" w:rsidP="008A49E8">
      <w:pPr>
        <w:keepNext/>
        <w:keepLines/>
        <w:rPr>
          <w:i/>
          <w:noProof/>
          <w:sz w:val="22"/>
          <w:szCs w:val="22"/>
          <w:u w:val="single"/>
          <w:lang w:val="pt-PT"/>
        </w:rPr>
      </w:pPr>
      <w:r w:rsidRPr="00515F54">
        <w:rPr>
          <w:i/>
          <w:noProof/>
          <w:sz w:val="22"/>
          <w:szCs w:val="22"/>
          <w:u w:val="single"/>
          <w:lang w:val="pt-PT"/>
        </w:rPr>
        <w:lastRenderedPageBreak/>
        <w:t>Mieloma múltiplo recém-diagnosticado: doentes que não são elegíveis para transplante tratados com lenalidomida em combinação com melfalano e prednisona</w:t>
      </w:r>
    </w:p>
    <w:p w14:paraId="70DEEFDD" w14:textId="77777777" w:rsidR="00086EF0" w:rsidRPr="0034038D" w:rsidRDefault="00086EF0" w:rsidP="008A49E8">
      <w:pPr>
        <w:keepNext/>
        <w:keepLines/>
        <w:rPr>
          <w:noProof/>
          <w:sz w:val="22"/>
          <w:szCs w:val="22"/>
          <w:lang w:val="pt-PT"/>
        </w:rPr>
      </w:pPr>
      <w:r w:rsidRPr="0034038D">
        <w:rPr>
          <w:noProof/>
          <w:sz w:val="22"/>
          <w:szCs w:val="22"/>
          <w:lang w:val="pt-PT"/>
        </w:rPr>
        <w:t>As reações adversas graves observadas com maior frequência (≥5%) com melfalano, prednisona e lenalidomida seguido de manutenção com lenalidomida (MPR+R) ou melfalano, prednisona e lenalidomida seguido de placebo (MPR+p) do que com melfalano, prednisona e placebo seguido de placebo (MPp+p) foram:</w:t>
      </w:r>
    </w:p>
    <w:p w14:paraId="33A4D8C3" w14:textId="77777777" w:rsidR="00086EF0" w:rsidRPr="0034038D" w:rsidRDefault="00086EF0" w:rsidP="00762A45">
      <w:pPr>
        <w:keepNext/>
        <w:numPr>
          <w:ilvl w:val="0"/>
          <w:numId w:val="97"/>
        </w:numPr>
        <w:ind w:left="567" w:hanging="567"/>
        <w:rPr>
          <w:sz w:val="22"/>
          <w:szCs w:val="20"/>
          <w:lang w:val="pt-PT" w:eastAsia="en-US"/>
        </w:rPr>
      </w:pPr>
      <w:r w:rsidRPr="0034038D">
        <w:rPr>
          <w:sz w:val="22"/>
          <w:szCs w:val="20"/>
          <w:lang w:val="pt-PT" w:eastAsia="en-US"/>
        </w:rPr>
        <w:tab/>
        <w:t>Neutropenia febril (6,0%)</w:t>
      </w:r>
    </w:p>
    <w:p w14:paraId="561C84D5" w14:textId="77777777" w:rsidR="00086EF0" w:rsidRPr="0034038D" w:rsidRDefault="00086EF0" w:rsidP="00762A45">
      <w:pPr>
        <w:numPr>
          <w:ilvl w:val="0"/>
          <w:numId w:val="97"/>
        </w:numPr>
        <w:ind w:left="567" w:hanging="567"/>
        <w:rPr>
          <w:sz w:val="22"/>
          <w:szCs w:val="20"/>
          <w:lang w:val="pt-PT" w:eastAsia="en-US"/>
        </w:rPr>
      </w:pPr>
      <w:r w:rsidRPr="0034038D">
        <w:rPr>
          <w:sz w:val="22"/>
          <w:szCs w:val="20"/>
          <w:lang w:val="pt-PT" w:eastAsia="en-US"/>
        </w:rPr>
        <w:tab/>
        <w:t>Anemia (5,3%)</w:t>
      </w:r>
    </w:p>
    <w:p w14:paraId="1F20D0F9" w14:textId="77777777" w:rsidR="00086EF0" w:rsidRPr="0034038D" w:rsidRDefault="00086EF0" w:rsidP="00762A45">
      <w:pPr>
        <w:rPr>
          <w:noProof/>
          <w:sz w:val="22"/>
          <w:szCs w:val="22"/>
          <w:lang w:val="pt-PT"/>
        </w:rPr>
      </w:pPr>
    </w:p>
    <w:p w14:paraId="48FDA205" w14:textId="77777777" w:rsidR="00086EF0" w:rsidRPr="0034038D" w:rsidRDefault="00086EF0" w:rsidP="00762A45">
      <w:pPr>
        <w:widowControl w:val="0"/>
        <w:tabs>
          <w:tab w:val="left" w:pos="1260"/>
        </w:tabs>
        <w:rPr>
          <w:noProof/>
          <w:sz w:val="22"/>
          <w:szCs w:val="22"/>
          <w:lang w:val="pt-PT"/>
        </w:rPr>
      </w:pPr>
      <w:r w:rsidRPr="0034038D">
        <w:rPr>
          <w:noProof/>
          <w:sz w:val="22"/>
          <w:lang w:val="pt-PT"/>
        </w:rPr>
        <w:t xml:space="preserve">As reações adversas observadas com maior frequência </w:t>
      </w:r>
      <w:r w:rsidRPr="0034038D">
        <w:rPr>
          <w:noProof/>
          <w:sz w:val="22"/>
          <w:szCs w:val="22"/>
          <w:lang w:val="pt-PT"/>
        </w:rPr>
        <w:t>com MPR+R ou MPR+ p do que com MPp+p foram: neutropenia (83,3%), anemia (70,7%), trombocitopenia (70,0%), leucopenia (38,8%), obstipação (34,0%), diarreia (33,3%), exantema cutâneo (28,9%), pirexia (27,0%), edema periférico (25,0%), tosse (24,0%), diminuição do apetite (23,7%) e astenia (22,0%).</w:t>
      </w:r>
    </w:p>
    <w:p w14:paraId="453D712F" w14:textId="77777777" w:rsidR="00086EF0" w:rsidRPr="0034038D" w:rsidRDefault="00086EF0" w:rsidP="00762A45">
      <w:pPr>
        <w:widowControl w:val="0"/>
        <w:tabs>
          <w:tab w:val="left" w:pos="1260"/>
        </w:tabs>
        <w:rPr>
          <w:noProof/>
          <w:sz w:val="22"/>
          <w:szCs w:val="22"/>
          <w:lang w:val="pt-PT"/>
        </w:rPr>
      </w:pPr>
    </w:p>
    <w:p w14:paraId="612BE9F8" w14:textId="77777777" w:rsidR="00086EF0" w:rsidRPr="00515F54" w:rsidRDefault="00086EF0" w:rsidP="00762A45">
      <w:pPr>
        <w:keepNext/>
        <w:rPr>
          <w:i/>
          <w:noProof/>
          <w:sz w:val="22"/>
          <w:szCs w:val="22"/>
          <w:u w:val="single"/>
          <w:lang w:val="pt-PT"/>
        </w:rPr>
      </w:pPr>
      <w:r w:rsidRPr="00515F54">
        <w:rPr>
          <w:i/>
          <w:noProof/>
          <w:sz w:val="22"/>
          <w:szCs w:val="22"/>
          <w:u w:val="single"/>
          <w:lang w:val="pt-PT"/>
        </w:rPr>
        <w:t>Mieloma múltiplo: doentes com pelo menos uma terapêutica anterior</w:t>
      </w:r>
    </w:p>
    <w:p w14:paraId="6CBBBD63" w14:textId="77777777" w:rsidR="00086EF0" w:rsidRPr="0034038D" w:rsidRDefault="00086EF0" w:rsidP="00762A45">
      <w:pPr>
        <w:rPr>
          <w:noProof/>
          <w:sz w:val="22"/>
          <w:szCs w:val="22"/>
          <w:lang w:val="pt-PT"/>
        </w:rPr>
      </w:pPr>
      <w:r w:rsidRPr="0034038D">
        <w:rPr>
          <w:noProof/>
          <w:sz w:val="22"/>
          <w:szCs w:val="22"/>
          <w:lang w:val="pt-PT"/>
        </w:rPr>
        <w:t>Em dois estudos de fase 3 controlados com placebo, 353 doentes com mieloma múltiplo foram expostos à combinação de lenalidomida/dexametasona e 351 à combinação de placebo/dexametasona.</w:t>
      </w:r>
    </w:p>
    <w:p w14:paraId="795D6730" w14:textId="77777777" w:rsidR="00086EF0" w:rsidRPr="0034038D" w:rsidRDefault="00086EF0" w:rsidP="00762A45">
      <w:pPr>
        <w:rPr>
          <w:noProof/>
          <w:sz w:val="22"/>
          <w:szCs w:val="22"/>
          <w:lang w:val="pt-PT"/>
        </w:rPr>
      </w:pPr>
    </w:p>
    <w:p w14:paraId="0F4C8FC1" w14:textId="77777777" w:rsidR="00086EF0" w:rsidRPr="0034038D" w:rsidRDefault="00086EF0" w:rsidP="00762A45">
      <w:pPr>
        <w:keepNext/>
        <w:rPr>
          <w:noProof/>
          <w:sz w:val="22"/>
          <w:szCs w:val="22"/>
          <w:lang w:val="pt-PT"/>
        </w:rPr>
      </w:pPr>
      <w:r w:rsidRPr="0034038D">
        <w:rPr>
          <w:noProof/>
          <w:sz w:val="22"/>
          <w:szCs w:val="22"/>
          <w:lang w:val="pt-PT"/>
        </w:rPr>
        <w:t>As reações adversas mais graves observadas com maior frequência com a combinação lenalidomida/dexametasona do que com a combinação placebo/dexametasona foram:</w:t>
      </w:r>
    </w:p>
    <w:p w14:paraId="0733A793" w14:textId="77777777" w:rsidR="00086EF0" w:rsidRPr="0034038D" w:rsidRDefault="00086EF0" w:rsidP="00762A45">
      <w:pPr>
        <w:keepNext/>
        <w:widowControl w:val="0"/>
        <w:numPr>
          <w:ilvl w:val="0"/>
          <w:numId w:val="103"/>
        </w:numPr>
        <w:tabs>
          <w:tab w:val="left" w:pos="567"/>
        </w:tabs>
        <w:ind w:left="567" w:hanging="567"/>
        <w:rPr>
          <w:noProof/>
          <w:sz w:val="22"/>
          <w:szCs w:val="22"/>
          <w:lang w:val="pt-PT"/>
        </w:rPr>
      </w:pPr>
      <w:r w:rsidRPr="0034038D">
        <w:rPr>
          <w:noProof/>
          <w:sz w:val="22"/>
          <w:szCs w:val="22"/>
          <w:lang w:val="pt-PT"/>
        </w:rPr>
        <w:t>Tromboembolismo venoso (trombose venosa profunda, embolia pulmonar) (ver secção 4.4).</w:t>
      </w:r>
    </w:p>
    <w:p w14:paraId="63B05850" w14:textId="77777777" w:rsidR="00086EF0" w:rsidRPr="0034038D" w:rsidRDefault="00086EF0" w:rsidP="00762A45">
      <w:pPr>
        <w:widowControl w:val="0"/>
        <w:numPr>
          <w:ilvl w:val="0"/>
          <w:numId w:val="103"/>
        </w:numPr>
        <w:tabs>
          <w:tab w:val="left" w:pos="567"/>
        </w:tabs>
        <w:ind w:left="567" w:hanging="567"/>
        <w:rPr>
          <w:noProof/>
          <w:sz w:val="22"/>
          <w:szCs w:val="22"/>
          <w:lang w:val="pt-PT"/>
        </w:rPr>
      </w:pPr>
      <w:r w:rsidRPr="0034038D">
        <w:rPr>
          <w:noProof/>
          <w:sz w:val="22"/>
          <w:szCs w:val="22"/>
          <w:lang w:val="pt-PT"/>
        </w:rPr>
        <w:t>Neutropenia de grau 4 (ver secção 4.4)</w:t>
      </w:r>
    </w:p>
    <w:p w14:paraId="7F38F1D1" w14:textId="77777777" w:rsidR="00086EF0" w:rsidRPr="0034038D" w:rsidRDefault="00086EF0" w:rsidP="00762A45">
      <w:pPr>
        <w:rPr>
          <w:noProof/>
          <w:sz w:val="22"/>
          <w:szCs w:val="22"/>
          <w:lang w:val="pt-PT"/>
        </w:rPr>
      </w:pPr>
    </w:p>
    <w:p w14:paraId="46A1C953" w14:textId="77777777" w:rsidR="00086EF0" w:rsidRPr="0034038D" w:rsidRDefault="00086EF0" w:rsidP="00762A45">
      <w:pPr>
        <w:rPr>
          <w:noProof/>
          <w:sz w:val="22"/>
          <w:szCs w:val="22"/>
          <w:lang w:val="pt-PT"/>
        </w:rPr>
      </w:pPr>
      <w:r w:rsidRPr="0034038D">
        <w:rPr>
          <w:noProof/>
          <w:sz w:val="22"/>
          <w:szCs w:val="22"/>
          <w:lang w:val="pt-PT"/>
        </w:rPr>
        <w:t>As reações adversas observadas que ocorreram com maior frequência com a lenalidomida e dexametasona do que com o placebo e dexametasona no conjunto dos ensaios clínicos no mieloma múltiplo (MM-009 e MM-010) foram fadiga (43,9%), neutropenia (42,2%), obstipação (40,5%), diarreia (38,5%), cãibras musculares (33,4%), anemia (31,4%), trombocitopenia (21,5%) e erupção cutânea (21,2%).</w:t>
      </w:r>
    </w:p>
    <w:p w14:paraId="47B54C4B" w14:textId="77777777" w:rsidR="00086EF0" w:rsidRPr="0034038D" w:rsidRDefault="00086EF0" w:rsidP="00762A45">
      <w:pPr>
        <w:rPr>
          <w:noProof/>
          <w:sz w:val="22"/>
          <w:szCs w:val="22"/>
          <w:lang w:val="pt-PT"/>
        </w:rPr>
      </w:pPr>
    </w:p>
    <w:p w14:paraId="2B0A1434" w14:textId="77777777" w:rsidR="00375B17" w:rsidRPr="00E87001" w:rsidRDefault="00375B17" w:rsidP="00531CEE">
      <w:pPr>
        <w:pStyle w:val="BodyText"/>
        <w:keepNext/>
        <w:spacing w:before="0"/>
        <w:rPr>
          <w:i/>
          <w:spacing w:val="-1"/>
          <w:sz w:val="22"/>
          <w:szCs w:val="22"/>
          <w:u w:val="single" w:color="000000"/>
          <w:lang w:val="pt-PT"/>
        </w:rPr>
      </w:pPr>
      <w:r w:rsidRPr="00E87001">
        <w:rPr>
          <w:i/>
          <w:spacing w:val="-1"/>
          <w:sz w:val="22"/>
          <w:szCs w:val="22"/>
          <w:u w:val="single" w:color="000000"/>
          <w:lang w:val="pt-PT"/>
        </w:rPr>
        <w:t>Síndromes mielodisplásicas</w:t>
      </w:r>
    </w:p>
    <w:p w14:paraId="441D429B" w14:textId="3A472B3C" w:rsidR="00375B17" w:rsidRPr="00E87001" w:rsidRDefault="00375B17" w:rsidP="00531CEE">
      <w:pPr>
        <w:pStyle w:val="BodyText"/>
        <w:spacing w:before="0"/>
        <w:rPr>
          <w:sz w:val="22"/>
          <w:szCs w:val="22"/>
          <w:lang w:val="pt-PT"/>
        </w:rPr>
      </w:pPr>
      <w:r w:rsidRPr="00E87001">
        <w:rPr>
          <w:spacing w:val="-1"/>
          <w:sz w:val="22"/>
          <w:szCs w:val="22"/>
          <w:lang w:val="pt-PT"/>
        </w:rPr>
        <w:t>O perfil de segurança global da lenalidomida em doentes com síndromes mielodisplásicas baseia-se em dados de um total de 286 doentes de um estudo de fase 2 e de um estudo de fase 3 (ver secção 5.1).</w:t>
      </w:r>
      <w:r>
        <w:rPr>
          <w:spacing w:val="-1"/>
          <w:sz w:val="22"/>
          <w:szCs w:val="22"/>
          <w:lang w:val="pt-PT"/>
        </w:rPr>
        <w:t xml:space="preserve"> </w:t>
      </w:r>
      <w:r w:rsidRPr="00E87001">
        <w:rPr>
          <w:spacing w:val="-1"/>
          <w:sz w:val="22"/>
          <w:szCs w:val="22"/>
          <w:lang w:val="pt-PT"/>
        </w:rPr>
        <w:t>No estudo de fase 2, os 148 doentes foram todos submetidos a tratamento com lenalidomida.</w:t>
      </w:r>
      <w:r>
        <w:rPr>
          <w:spacing w:val="-1"/>
          <w:sz w:val="22"/>
          <w:szCs w:val="22"/>
          <w:lang w:val="pt-PT"/>
        </w:rPr>
        <w:t xml:space="preserve"> </w:t>
      </w:r>
      <w:r w:rsidRPr="00E87001">
        <w:rPr>
          <w:spacing w:val="-1"/>
          <w:sz w:val="22"/>
          <w:szCs w:val="22"/>
          <w:lang w:val="pt-PT"/>
        </w:rPr>
        <w:t>No estudo de fase 3, 69 doentes foram tratados com 5 mg de lenalidomida, 69 doentes com 10 mg de lenalidomida e 67 doentes foram tratados com placebo durante a fase de dupla ocultação do estudo.</w:t>
      </w:r>
    </w:p>
    <w:p w14:paraId="319100D0" w14:textId="77777777" w:rsidR="00375B17" w:rsidRPr="00E87001" w:rsidRDefault="00375B17" w:rsidP="00531CEE">
      <w:pPr>
        <w:pStyle w:val="BodyText"/>
        <w:spacing w:before="0"/>
        <w:rPr>
          <w:spacing w:val="-1"/>
          <w:sz w:val="22"/>
          <w:szCs w:val="22"/>
          <w:lang w:val="pt-PT"/>
        </w:rPr>
      </w:pPr>
    </w:p>
    <w:p w14:paraId="22D8F080" w14:textId="70935AEE" w:rsidR="00375B17" w:rsidRPr="00E87001" w:rsidRDefault="00375B17" w:rsidP="00531CEE">
      <w:pPr>
        <w:pStyle w:val="BodyText"/>
        <w:spacing w:before="0"/>
        <w:rPr>
          <w:spacing w:val="-1"/>
          <w:sz w:val="22"/>
          <w:szCs w:val="22"/>
          <w:lang w:val="pt-PT"/>
        </w:rPr>
      </w:pPr>
      <w:r w:rsidRPr="00E87001">
        <w:rPr>
          <w:spacing w:val="-1"/>
          <w:sz w:val="22"/>
          <w:szCs w:val="22"/>
          <w:lang w:val="pt-PT"/>
        </w:rPr>
        <w:t>A maioria das reações adversas teve tendência a ocorrer durante as primeiras 16 semanas de terapêutica com lenalidomida.</w:t>
      </w:r>
    </w:p>
    <w:p w14:paraId="778F162B" w14:textId="77777777" w:rsidR="00375B17" w:rsidRPr="00E87001" w:rsidRDefault="00375B17" w:rsidP="00762A45">
      <w:pPr>
        <w:pStyle w:val="BodyText"/>
        <w:spacing w:before="0"/>
        <w:ind w:right="1196"/>
        <w:rPr>
          <w:spacing w:val="-1"/>
          <w:sz w:val="22"/>
          <w:szCs w:val="22"/>
          <w:lang w:val="pt-PT"/>
        </w:rPr>
      </w:pPr>
    </w:p>
    <w:p w14:paraId="47526E40" w14:textId="5D5EC698" w:rsidR="00375B17" w:rsidRPr="00E87001" w:rsidRDefault="00375B17" w:rsidP="00531CEE">
      <w:pPr>
        <w:pStyle w:val="BodyText"/>
        <w:keepNext/>
        <w:spacing w:before="0"/>
        <w:rPr>
          <w:sz w:val="22"/>
          <w:szCs w:val="22"/>
          <w:lang w:val="pt-PT"/>
        </w:rPr>
      </w:pPr>
      <w:r w:rsidRPr="00E87001">
        <w:rPr>
          <w:spacing w:val="-1"/>
          <w:sz w:val="22"/>
          <w:szCs w:val="22"/>
          <w:lang w:val="pt-PT"/>
        </w:rPr>
        <w:t>As reações adversas graves incluem:</w:t>
      </w:r>
    </w:p>
    <w:p w14:paraId="405C6631" w14:textId="46C5ED46" w:rsidR="00375B17" w:rsidRPr="00E87001" w:rsidRDefault="00375B17" w:rsidP="00762A45">
      <w:pPr>
        <w:pStyle w:val="BodyText"/>
        <w:keepNext/>
        <w:widowControl w:val="0"/>
        <w:numPr>
          <w:ilvl w:val="0"/>
          <w:numId w:val="106"/>
        </w:numPr>
        <w:spacing w:before="0"/>
        <w:ind w:left="567"/>
        <w:rPr>
          <w:sz w:val="22"/>
          <w:szCs w:val="22"/>
          <w:lang w:val="pt-PT"/>
        </w:rPr>
      </w:pPr>
      <w:r w:rsidRPr="00E87001">
        <w:rPr>
          <w:spacing w:val="-1"/>
          <w:sz w:val="22"/>
          <w:szCs w:val="22"/>
          <w:lang w:val="pt-PT"/>
        </w:rPr>
        <w:t>Tromboembolismo venoso (trombose venosa profunda, embolia pulmonar) (ver secção 4.4)</w:t>
      </w:r>
    </w:p>
    <w:p w14:paraId="33C93095" w14:textId="4267F4A3" w:rsidR="00375B17" w:rsidRPr="00E87001" w:rsidRDefault="00375B17" w:rsidP="00762A45">
      <w:pPr>
        <w:pStyle w:val="BodyText"/>
        <w:widowControl w:val="0"/>
        <w:numPr>
          <w:ilvl w:val="0"/>
          <w:numId w:val="106"/>
        </w:numPr>
        <w:spacing w:before="0"/>
        <w:ind w:left="567"/>
        <w:rPr>
          <w:sz w:val="22"/>
          <w:szCs w:val="22"/>
          <w:lang w:val="pt-PT"/>
        </w:rPr>
      </w:pPr>
      <w:r w:rsidRPr="00E87001">
        <w:rPr>
          <w:spacing w:val="-1"/>
          <w:sz w:val="22"/>
          <w:szCs w:val="22"/>
          <w:lang w:val="pt-PT"/>
        </w:rPr>
        <w:t>Neutropenia de grau 3 ou 4, neutropenia febril e trombocitopenia de grau 3 ou 4 (ver secção 4.4).</w:t>
      </w:r>
    </w:p>
    <w:p w14:paraId="4859823F" w14:textId="77777777" w:rsidR="00375B17" w:rsidRPr="00E87001" w:rsidRDefault="00375B17" w:rsidP="00762A45">
      <w:pPr>
        <w:rPr>
          <w:sz w:val="20"/>
          <w:szCs w:val="20"/>
          <w:lang w:val="pt-PT"/>
        </w:rPr>
      </w:pPr>
    </w:p>
    <w:p w14:paraId="2CE6749E" w14:textId="25882D9A" w:rsidR="00375B17" w:rsidRPr="00E87001" w:rsidRDefault="00375B17" w:rsidP="00531CEE">
      <w:pPr>
        <w:pStyle w:val="BodyText"/>
        <w:spacing w:before="0"/>
        <w:rPr>
          <w:sz w:val="22"/>
          <w:szCs w:val="22"/>
          <w:lang w:val="pt-PT"/>
        </w:rPr>
      </w:pPr>
      <w:r w:rsidRPr="00E87001">
        <w:rPr>
          <w:spacing w:val="-1"/>
          <w:sz w:val="22"/>
          <w:szCs w:val="22"/>
          <w:lang w:val="pt-PT"/>
        </w:rPr>
        <w:t>As reações adversas observadas mais frequentemente, e que ocorreram com mais frequência nos grupos de lenalidomida em comparação com o braço de controlo no estudo de fase 3, foram neutropenia (76,8%), trombocitopenia (46,4%), diarreia (34,8%), obstipação (19,6%), náuseas (19,6%), prurido (25,4%), erupção cutânea (18,1%), fadiga (18,1%) e espasmos musculares (16,7%).</w:t>
      </w:r>
    </w:p>
    <w:p w14:paraId="2014A10D" w14:textId="77777777" w:rsidR="00375B17" w:rsidRPr="00E87001" w:rsidRDefault="00375B17" w:rsidP="00762A45">
      <w:pPr>
        <w:rPr>
          <w:sz w:val="22"/>
          <w:szCs w:val="22"/>
          <w:lang w:val="pt-PT"/>
        </w:rPr>
      </w:pPr>
    </w:p>
    <w:p w14:paraId="5273266B" w14:textId="08C1D24E" w:rsidR="00375B17" w:rsidRPr="00E87001" w:rsidRDefault="00375B17" w:rsidP="00762A45">
      <w:pPr>
        <w:keepNext/>
        <w:rPr>
          <w:sz w:val="22"/>
          <w:szCs w:val="22"/>
          <w:lang w:val="pt-PT"/>
        </w:rPr>
      </w:pPr>
      <w:r w:rsidRPr="00E87001">
        <w:rPr>
          <w:i/>
          <w:sz w:val="22"/>
          <w:szCs w:val="22"/>
          <w:u w:val="single" w:color="000000"/>
          <w:lang w:val="pt-PT"/>
        </w:rPr>
        <w:t>Linfoma de células do manto</w:t>
      </w:r>
    </w:p>
    <w:p w14:paraId="5B18A037" w14:textId="296A5B88" w:rsidR="00375B17" w:rsidRPr="00E87001" w:rsidRDefault="00BA1397" w:rsidP="00762A45">
      <w:pPr>
        <w:pStyle w:val="BodyText"/>
        <w:spacing w:before="0"/>
        <w:rPr>
          <w:sz w:val="22"/>
          <w:szCs w:val="22"/>
          <w:lang w:val="pt-PT"/>
        </w:rPr>
      </w:pPr>
      <w:r w:rsidRPr="00E87001">
        <w:rPr>
          <w:spacing w:val="-1"/>
          <w:sz w:val="22"/>
          <w:szCs w:val="22"/>
          <w:lang w:val="pt-PT"/>
        </w:rPr>
        <w:t>O perfil global de segurança de lenalidomida em doentes com linfoma de células do manto baseia-se em dados de 254 doentes de um estudo de fase 2 aleatorizado, controlado, MCL-002 (ver secção 5.1).</w:t>
      </w:r>
      <w:r>
        <w:rPr>
          <w:spacing w:val="-1"/>
          <w:sz w:val="22"/>
          <w:szCs w:val="22"/>
          <w:lang w:val="pt-PT"/>
        </w:rPr>
        <w:t xml:space="preserve"> </w:t>
      </w:r>
      <w:r w:rsidRPr="00E87001">
        <w:rPr>
          <w:spacing w:val="-1"/>
          <w:sz w:val="22"/>
          <w:szCs w:val="22"/>
          <w:lang w:val="pt-PT"/>
        </w:rPr>
        <w:t>Além disso, foram incluídas reações adversas medicamentosas do estudo de suporte MCL-001 na tabela 3.</w:t>
      </w:r>
    </w:p>
    <w:p w14:paraId="5AC73C50" w14:textId="77777777" w:rsidR="00375B17" w:rsidRPr="00E87001" w:rsidRDefault="00375B17" w:rsidP="00762A45">
      <w:pPr>
        <w:rPr>
          <w:sz w:val="22"/>
          <w:szCs w:val="22"/>
          <w:lang w:val="pt-PT"/>
        </w:rPr>
      </w:pPr>
    </w:p>
    <w:p w14:paraId="2861BD34" w14:textId="17BA11F7" w:rsidR="00375B17" w:rsidRPr="00E87001" w:rsidRDefault="00BA1397" w:rsidP="00531CEE">
      <w:pPr>
        <w:pStyle w:val="BodyText"/>
        <w:keepNext/>
        <w:spacing w:before="0"/>
        <w:rPr>
          <w:sz w:val="22"/>
          <w:szCs w:val="22"/>
          <w:lang w:val="pt-PT"/>
        </w:rPr>
      </w:pPr>
      <w:r w:rsidRPr="00E87001">
        <w:rPr>
          <w:spacing w:val="-1"/>
          <w:sz w:val="22"/>
          <w:szCs w:val="22"/>
          <w:lang w:val="pt-PT"/>
        </w:rPr>
        <w:lastRenderedPageBreak/>
        <w:t>As reações adversas graves observadas com mais frequência no estudo MCL-002 (com uma diferença de pelo menos 2 pontos percentuais) no braço da lenalidomida em comparação com o braço de controlo foram</w:t>
      </w:r>
      <w:r w:rsidR="00375B17" w:rsidRPr="00E87001">
        <w:rPr>
          <w:spacing w:val="-1"/>
          <w:sz w:val="22"/>
          <w:szCs w:val="22"/>
          <w:lang w:val="pt-PT"/>
        </w:rPr>
        <w:t>:</w:t>
      </w:r>
    </w:p>
    <w:p w14:paraId="48A43C32" w14:textId="18B30253" w:rsidR="00375B17" w:rsidRPr="00E87001" w:rsidRDefault="00375B17" w:rsidP="00762A45">
      <w:pPr>
        <w:pStyle w:val="BodyText"/>
        <w:widowControl w:val="0"/>
        <w:numPr>
          <w:ilvl w:val="1"/>
          <w:numId w:val="106"/>
        </w:numPr>
        <w:spacing w:before="0"/>
        <w:ind w:left="567" w:hanging="567"/>
        <w:rPr>
          <w:sz w:val="22"/>
          <w:szCs w:val="22"/>
        </w:rPr>
      </w:pPr>
      <w:r w:rsidRPr="00E87001">
        <w:rPr>
          <w:spacing w:val="-1"/>
          <w:sz w:val="22"/>
          <w:szCs w:val="22"/>
        </w:rPr>
        <w:t>Neutropenia</w:t>
      </w:r>
      <w:r w:rsidRPr="00E87001">
        <w:rPr>
          <w:sz w:val="22"/>
          <w:szCs w:val="22"/>
        </w:rPr>
        <w:t xml:space="preserve"> </w:t>
      </w:r>
      <w:r w:rsidRPr="00E87001">
        <w:rPr>
          <w:spacing w:val="-1"/>
          <w:sz w:val="22"/>
          <w:szCs w:val="22"/>
        </w:rPr>
        <w:t>(3</w:t>
      </w:r>
      <w:r w:rsidR="00BA1397">
        <w:rPr>
          <w:spacing w:val="-1"/>
          <w:sz w:val="22"/>
          <w:szCs w:val="22"/>
        </w:rPr>
        <w:t>,</w:t>
      </w:r>
      <w:r w:rsidRPr="00E87001">
        <w:rPr>
          <w:spacing w:val="-1"/>
          <w:sz w:val="22"/>
          <w:szCs w:val="22"/>
        </w:rPr>
        <w:t>6%)</w:t>
      </w:r>
    </w:p>
    <w:p w14:paraId="5FA62EDE" w14:textId="791933C2" w:rsidR="00375B17" w:rsidRPr="00E87001" w:rsidRDefault="00BA1397" w:rsidP="00762A45">
      <w:pPr>
        <w:pStyle w:val="BodyText"/>
        <w:keepNext/>
        <w:widowControl w:val="0"/>
        <w:numPr>
          <w:ilvl w:val="1"/>
          <w:numId w:val="106"/>
        </w:numPr>
        <w:spacing w:before="0"/>
        <w:ind w:left="567" w:hanging="567"/>
        <w:rPr>
          <w:sz w:val="22"/>
          <w:szCs w:val="22"/>
        </w:rPr>
      </w:pPr>
      <w:proofErr w:type="spellStart"/>
      <w:r w:rsidRPr="00BA1397">
        <w:rPr>
          <w:spacing w:val="-1"/>
          <w:sz w:val="22"/>
          <w:szCs w:val="22"/>
        </w:rPr>
        <w:t>Embolia</w:t>
      </w:r>
      <w:proofErr w:type="spellEnd"/>
      <w:r w:rsidRPr="00BA1397">
        <w:rPr>
          <w:spacing w:val="-1"/>
          <w:sz w:val="22"/>
          <w:szCs w:val="22"/>
        </w:rPr>
        <w:t xml:space="preserve"> </w:t>
      </w:r>
      <w:proofErr w:type="spellStart"/>
      <w:r w:rsidRPr="00BA1397">
        <w:rPr>
          <w:spacing w:val="-1"/>
          <w:sz w:val="22"/>
          <w:szCs w:val="22"/>
        </w:rPr>
        <w:t>pulmonar</w:t>
      </w:r>
      <w:proofErr w:type="spellEnd"/>
      <w:r w:rsidRPr="00BA1397">
        <w:rPr>
          <w:spacing w:val="-1"/>
          <w:sz w:val="22"/>
          <w:szCs w:val="22"/>
        </w:rPr>
        <w:t xml:space="preserve"> (3,6%)</w:t>
      </w:r>
    </w:p>
    <w:p w14:paraId="0560D949" w14:textId="03C2F08B" w:rsidR="00375B17" w:rsidRPr="00E87001" w:rsidRDefault="00BA1397" w:rsidP="00762A45">
      <w:pPr>
        <w:pStyle w:val="BodyText"/>
        <w:widowControl w:val="0"/>
        <w:numPr>
          <w:ilvl w:val="1"/>
          <w:numId w:val="106"/>
        </w:numPr>
        <w:spacing w:before="0"/>
        <w:ind w:left="567" w:hanging="567"/>
        <w:rPr>
          <w:sz w:val="22"/>
          <w:szCs w:val="22"/>
        </w:rPr>
      </w:pPr>
      <w:proofErr w:type="spellStart"/>
      <w:r w:rsidRPr="00BA1397">
        <w:rPr>
          <w:spacing w:val="-1"/>
          <w:sz w:val="22"/>
          <w:szCs w:val="22"/>
        </w:rPr>
        <w:t>Diarreia</w:t>
      </w:r>
      <w:proofErr w:type="spellEnd"/>
      <w:r w:rsidRPr="00BA1397">
        <w:rPr>
          <w:spacing w:val="-1"/>
          <w:sz w:val="22"/>
          <w:szCs w:val="22"/>
        </w:rPr>
        <w:t xml:space="preserve"> (3,6%)</w:t>
      </w:r>
    </w:p>
    <w:p w14:paraId="6F7C88CD" w14:textId="77777777" w:rsidR="00375B17" w:rsidRPr="00E87001" w:rsidRDefault="00375B17" w:rsidP="00762A45">
      <w:pPr>
        <w:rPr>
          <w:sz w:val="20"/>
          <w:szCs w:val="20"/>
        </w:rPr>
      </w:pPr>
    </w:p>
    <w:p w14:paraId="692E1717" w14:textId="77CB4CE3" w:rsidR="00375B17" w:rsidRPr="00E87001" w:rsidRDefault="00BA1397" w:rsidP="00762A45">
      <w:pPr>
        <w:pStyle w:val="BodyText"/>
        <w:spacing w:before="0"/>
        <w:rPr>
          <w:sz w:val="22"/>
          <w:szCs w:val="22"/>
          <w:lang w:val="pt-PT"/>
        </w:rPr>
      </w:pPr>
      <w:r w:rsidRPr="00E87001">
        <w:rPr>
          <w:spacing w:val="-1"/>
          <w:sz w:val="22"/>
          <w:szCs w:val="22"/>
          <w:lang w:val="pt-PT"/>
        </w:rPr>
        <w:t xml:space="preserve">As reações adversas mais frequentemente observadas que ocorreram com maior frequência no braço da lenalidomida em comparação com o braço de controlo no estudo MCL-002 foram neutropenia (50,9%), anemia (28,7%), diarreia (22,8%), fadiga (21,0%), obstipação (17,4%), pirexia (16,8%) e erupção cutânea (incluindo dermatite alérgica) </w:t>
      </w:r>
      <w:r w:rsidR="00375B17" w:rsidRPr="00E87001">
        <w:rPr>
          <w:spacing w:val="-1"/>
          <w:sz w:val="22"/>
          <w:szCs w:val="22"/>
          <w:lang w:val="pt-PT"/>
        </w:rPr>
        <w:t>(16</w:t>
      </w:r>
      <w:r>
        <w:rPr>
          <w:spacing w:val="-1"/>
          <w:sz w:val="22"/>
          <w:szCs w:val="22"/>
          <w:lang w:val="pt-PT"/>
        </w:rPr>
        <w:t>,</w:t>
      </w:r>
      <w:r w:rsidR="00375B17" w:rsidRPr="00E87001">
        <w:rPr>
          <w:spacing w:val="-1"/>
          <w:sz w:val="22"/>
          <w:szCs w:val="22"/>
          <w:lang w:val="pt-PT"/>
        </w:rPr>
        <w:t>2%).</w:t>
      </w:r>
    </w:p>
    <w:p w14:paraId="2838CB3D" w14:textId="77777777" w:rsidR="00375B17" w:rsidRPr="00E87001" w:rsidRDefault="00375B17" w:rsidP="00762A45">
      <w:pPr>
        <w:rPr>
          <w:sz w:val="22"/>
          <w:szCs w:val="22"/>
          <w:lang w:val="pt-PT"/>
        </w:rPr>
      </w:pPr>
    </w:p>
    <w:p w14:paraId="78D4A88C" w14:textId="750D22A3" w:rsidR="00375B17" w:rsidRDefault="00BA1397" w:rsidP="00762A45">
      <w:pPr>
        <w:rPr>
          <w:spacing w:val="-1"/>
          <w:sz w:val="22"/>
          <w:szCs w:val="22"/>
          <w:lang w:val="pt-PT"/>
        </w:rPr>
      </w:pPr>
      <w:r w:rsidRPr="00E87001">
        <w:rPr>
          <w:spacing w:val="-1"/>
          <w:sz w:val="22"/>
          <w:szCs w:val="22"/>
          <w:lang w:val="pt-PT"/>
        </w:rPr>
        <w:t>No estudo MCL-002, houve globalmente um aumento aparente das mortes precoces (no período de 20 semanas).</w:t>
      </w:r>
      <w:r>
        <w:rPr>
          <w:spacing w:val="-1"/>
          <w:sz w:val="22"/>
          <w:szCs w:val="22"/>
          <w:lang w:val="pt-PT"/>
        </w:rPr>
        <w:t xml:space="preserve"> </w:t>
      </w:r>
      <w:r w:rsidRPr="00E87001">
        <w:rPr>
          <w:spacing w:val="-1"/>
          <w:sz w:val="22"/>
          <w:szCs w:val="22"/>
          <w:lang w:val="pt-PT"/>
        </w:rPr>
        <w:t>Os doentes com uma elevada carga tumoral no início do estudo apresentam um elevado risco de morte precoce, com 16/81 (20%) mortes precoces no braço da lenalidomida e 2/28 (7%) mortes precoces no braço de controlo.</w:t>
      </w:r>
      <w:r>
        <w:rPr>
          <w:spacing w:val="-1"/>
          <w:sz w:val="22"/>
          <w:szCs w:val="22"/>
          <w:lang w:val="pt-PT"/>
        </w:rPr>
        <w:t xml:space="preserve"> </w:t>
      </w:r>
      <w:r w:rsidRPr="00E87001">
        <w:rPr>
          <w:spacing w:val="-1"/>
          <w:sz w:val="22"/>
          <w:szCs w:val="22"/>
          <w:lang w:val="pt-PT"/>
        </w:rPr>
        <w:t>No período de 52 semanas, os números correspondentes foram 32/81 (39,5%) e 6/28 (21%) (ver secção 5.1).</w:t>
      </w:r>
      <w:r>
        <w:rPr>
          <w:spacing w:val="-1"/>
          <w:sz w:val="22"/>
          <w:szCs w:val="22"/>
          <w:lang w:val="pt-PT"/>
        </w:rPr>
        <w:t xml:space="preserve"> </w:t>
      </w:r>
      <w:r w:rsidRPr="00E87001">
        <w:rPr>
          <w:spacing w:val="-1"/>
          <w:sz w:val="22"/>
          <w:szCs w:val="22"/>
          <w:lang w:val="pt-PT"/>
        </w:rPr>
        <w:t xml:space="preserve">Durante o ciclo 1 de tratamento, 11/81 (14%) doentes com elevada carga tumoral foram retirados da terapêutica no braço da lenalidomida </w:t>
      </w:r>
      <w:r w:rsidRPr="00E87001">
        <w:rPr>
          <w:i/>
          <w:iCs/>
          <w:spacing w:val="-1"/>
          <w:sz w:val="22"/>
          <w:szCs w:val="22"/>
          <w:lang w:val="pt-PT"/>
        </w:rPr>
        <w:t>versus</w:t>
      </w:r>
      <w:r w:rsidRPr="00E87001">
        <w:rPr>
          <w:spacing w:val="-1"/>
          <w:sz w:val="22"/>
          <w:szCs w:val="22"/>
          <w:lang w:val="pt-PT"/>
        </w:rPr>
        <w:t xml:space="preserve"> 1/28 (4%) no grupo de controlo.</w:t>
      </w:r>
      <w:r>
        <w:rPr>
          <w:spacing w:val="-1"/>
          <w:sz w:val="22"/>
          <w:szCs w:val="22"/>
          <w:lang w:val="pt-PT"/>
        </w:rPr>
        <w:t xml:space="preserve"> </w:t>
      </w:r>
      <w:r w:rsidRPr="00E87001">
        <w:rPr>
          <w:spacing w:val="-1"/>
          <w:sz w:val="22"/>
          <w:szCs w:val="22"/>
          <w:lang w:val="pt-PT"/>
        </w:rPr>
        <w:t>A razão principal para a descontinuação do tratamento nos doentes com uma elevada carga tumoral durante o ciclo 1 de tratamento no braço da lenalidomida foram acontecimentos adversos, 7/11 (64%).</w:t>
      </w:r>
      <w:r>
        <w:rPr>
          <w:spacing w:val="-1"/>
          <w:sz w:val="22"/>
          <w:szCs w:val="22"/>
          <w:lang w:val="pt-PT"/>
        </w:rPr>
        <w:t xml:space="preserve"> </w:t>
      </w:r>
      <w:r w:rsidRPr="00E87001">
        <w:rPr>
          <w:spacing w:val="-1"/>
          <w:sz w:val="22"/>
          <w:szCs w:val="22"/>
          <w:lang w:val="pt-PT"/>
        </w:rPr>
        <w:t>Uma elevada carga tumoral foi definida como pelo menos uma lesão com ≥5 cm de diâmetro ou 3 lesões com ≥3 cm.</w:t>
      </w:r>
    </w:p>
    <w:p w14:paraId="2BAEAE39" w14:textId="77777777" w:rsidR="00BA1397" w:rsidRPr="00BA1397" w:rsidRDefault="00BA1397" w:rsidP="00762A45">
      <w:pPr>
        <w:rPr>
          <w:i/>
          <w:iCs/>
          <w:sz w:val="22"/>
          <w:szCs w:val="22"/>
          <w:u w:val="single"/>
          <w:lang w:val="pt-PT"/>
        </w:rPr>
      </w:pPr>
    </w:p>
    <w:p w14:paraId="113CBC9B" w14:textId="5CE92F9E" w:rsidR="00086EF0" w:rsidRPr="00515F54" w:rsidRDefault="00086EF0" w:rsidP="00762A45">
      <w:pPr>
        <w:keepNext/>
        <w:rPr>
          <w:sz w:val="22"/>
          <w:szCs w:val="22"/>
          <w:u w:val="single"/>
          <w:lang w:val="pt-PT"/>
        </w:rPr>
      </w:pPr>
      <w:r w:rsidRPr="00515F54">
        <w:rPr>
          <w:i/>
          <w:iCs/>
          <w:sz w:val="22"/>
          <w:szCs w:val="22"/>
          <w:u w:val="single"/>
          <w:lang w:val="pt-PT"/>
        </w:rPr>
        <w:t>Linfoma folicular</w:t>
      </w:r>
    </w:p>
    <w:p w14:paraId="621C343D" w14:textId="11F89437" w:rsidR="00086EF0" w:rsidRPr="0034038D" w:rsidRDefault="00086EF0" w:rsidP="00762A45">
      <w:pPr>
        <w:rPr>
          <w:sz w:val="22"/>
          <w:szCs w:val="22"/>
          <w:lang w:val="pt-PT"/>
        </w:rPr>
      </w:pPr>
      <w:r w:rsidRPr="0034038D">
        <w:rPr>
          <w:sz w:val="22"/>
          <w:szCs w:val="22"/>
          <w:lang w:val="pt-PT"/>
        </w:rPr>
        <w:t>O perfil de segurança global da lenalidomida em combinação com rituximab em doentes com linfoma folicular previamente tratado baseou-se em dados de 294 doentes obtidos do estudo de fase 3, controlado e aleatorizado NHL-007. Além disso, as reações adversas medicamentosas obtidas do estudo de apoio NHL-008 foram incluídas na Tabela </w:t>
      </w:r>
      <w:r w:rsidR="00BA1397">
        <w:rPr>
          <w:sz w:val="22"/>
          <w:szCs w:val="22"/>
          <w:lang w:val="pt-PT"/>
        </w:rPr>
        <w:t>5</w:t>
      </w:r>
      <w:r w:rsidRPr="0034038D">
        <w:rPr>
          <w:sz w:val="22"/>
          <w:szCs w:val="22"/>
          <w:lang w:val="pt-PT"/>
        </w:rPr>
        <w:t>.</w:t>
      </w:r>
    </w:p>
    <w:p w14:paraId="6F0CEF42" w14:textId="77777777" w:rsidR="00086EF0" w:rsidRPr="0034038D" w:rsidRDefault="00086EF0" w:rsidP="00762A45">
      <w:pPr>
        <w:pStyle w:val="Date"/>
        <w:rPr>
          <w:szCs w:val="22"/>
          <w:lang w:val="pt-PT"/>
        </w:rPr>
      </w:pPr>
    </w:p>
    <w:p w14:paraId="5E43B4C8" w14:textId="77777777" w:rsidR="00086EF0" w:rsidRPr="0034038D" w:rsidRDefault="00086EF0" w:rsidP="00762A45">
      <w:pPr>
        <w:keepNext/>
        <w:rPr>
          <w:sz w:val="22"/>
          <w:szCs w:val="22"/>
          <w:lang w:val="pt-PT"/>
        </w:rPr>
      </w:pPr>
      <w:r w:rsidRPr="0034038D">
        <w:rPr>
          <w:sz w:val="22"/>
          <w:szCs w:val="22"/>
          <w:lang w:val="pt-PT"/>
        </w:rPr>
        <w:t>As reações adversas graves observadas mais frequentemente (com uma diferença pelo menos de 1 ponto</w:t>
      </w:r>
      <w:r w:rsidRPr="0034038D">
        <w:rPr>
          <w:color w:val="000000"/>
          <w:sz w:val="22"/>
          <w:szCs w:val="22"/>
          <w:lang w:val="pt-PT"/>
        </w:rPr>
        <w:t xml:space="preserve"> percentual</w:t>
      </w:r>
      <w:r w:rsidRPr="0034038D">
        <w:rPr>
          <w:sz w:val="22"/>
          <w:szCs w:val="22"/>
          <w:lang w:val="pt-PT"/>
        </w:rPr>
        <w:t xml:space="preserve"> no estudo NHL-007 no </w:t>
      </w:r>
      <w:r w:rsidRPr="0034038D">
        <w:rPr>
          <w:color w:val="000000"/>
          <w:sz w:val="22"/>
          <w:szCs w:val="22"/>
          <w:lang w:val="pt-PT"/>
        </w:rPr>
        <w:t xml:space="preserve">braço da lenalidomida/rituximab em comparação com o braço do placebo/rituximab </w:t>
      </w:r>
      <w:r w:rsidRPr="0034038D">
        <w:rPr>
          <w:sz w:val="22"/>
          <w:szCs w:val="22"/>
          <w:lang w:val="pt-PT"/>
        </w:rPr>
        <w:t>foram:</w:t>
      </w:r>
    </w:p>
    <w:p w14:paraId="667B3598" w14:textId="77777777" w:rsidR="00086EF0" w:rsidRPr="0034038D" w:rsidRDefault="00086EF0" w:rsidP="00762A45">
      <w:pPr>
        <w:widowControl w:val="0"/>
        <w:numPr>
          <w:ilvl w:val="0"/>
          <w:numId w:val="103"/>
        </w:numPr>
        <w:ind w:left="567" w:hanging="567"/>
        <w:rPr>
          <w:noProof/>
          <w:sz w:val="22"/>
          <w:szCs w:val="22"/>
          <w:lang w:val="pt-PT"/>
        </w:rPr>
      </w:pPr>
      <w:r w:rsidRPr="0034038D">
        <w:rPr>
          <w:noProof/>
          <w:sz w:val="22"/>
          <w:szCs w:val="22"/>
          <w:lang w:val="pt-PT"/>
        </w:rPr>
        <w:t>Neutropenia febril (2,7%)</w:t>
      </w:r>
    </w:p>
    <w:p w14:paraId="1FC3F95D" w14:textId="77777777" w:rsidR="00086EF0" w:rsidRPr="0034038D" w:rsidRDefault="00086EF0" w:rsidP="00762A45">
      <w:pPr>
        <w:keepNext/>
        <w:widowControl w:val="0"/>
        <w:numPr>
          <w:ilvl w:val="0"/>
          <w:numId w:val="103"/>
        </w:numPr>
        <w:ind w:left="567" w:hanging="567"/>
        <w:rPr>
          <w:noProof/>
          <w:sz w:val="22"/>
          <w:szCs w:val="22"/>
          <w:lang w:val="pt-PT"/>
        </w:rPr>
      </w:pPr>
      <w:r w:rsidRPr="0034038D">
        <w:rPr>
          <w:noProof/>
          <w:sz w:val="22"/>
          <w:szCs w:val="22"/>
          <w:lang w:val="pt-PT"/>
        </w:rPr>
        <w:t>Embolia pulmonar (2,7%)</w:t>
      </w:r>
    </w:p>
    <w:p w14:paraId="3C4222E7" w14:textId="77777777" w:rsidR="00086EF0" w:rsidRPr="0034038D" w:rsidRDefault="00086EF0" w:rsidP="00762A45">
      <w:pPr>
        <w:widowControl w:val="0"/>
        <w:numPr>
          <w:ilvl w:val="0"/>
          <w:numId w:val="103"/>
        </w:numPr>
        <w:ind w:left="567" w:hanging="567"/>
        <w:rPr>
          <w:noProof/>
          <w:sz w:val="22"/>
          <w:szCs w:val="22"/>
          <w:lang w:val="pt-PT"/>
        </w:rPr>
      </w:pPr>
      <w:r w:rsidRPr="0034038D">
        <w:rPr>
          <w:noProof/>
          <w:sz w:val="22"/>
          <w:szCs w:val="22"/>
          <w:lang w:val="pt-PT"/>
        </w:rPr>
        <w:t>Pneumonia (2,7%)</w:t>
      </w:r>
    </w:p>
    <w:p w14:paraId="5041C1A6" w14:textId="77777777" w:rsidR="00086EF0" w:rsidRPr="0034038D" w:rsidRDefault="00086EF0" w:rsidP="00762A45">
      <w:pPr>
        <w:rPr>
          <w:sz w:val="22"/>
          <w:szCs w:val="22"/>
          <w:lang w:val="pt-PT"/>
        </w:rPr>
      </w:pPr>
    </w:p>
    <w:p w14:paraId="05AECCF5" w14:textId="77777777" w:rsidR="00086EF0" w:rsidRPr="0034038D" w:rsidRDefault="00086EF0" w:rsidP="00531CEE">
      <w:pPr>
        <w:rPr>
          <w:sz w:val="22"/>
          <w:szCs w:val="22"/>
          <w:lang w:val="pt-PT"/>
        </w:rPr>
      </w:pPr>
      <w:r w:rsidRPr="0034038D">
        <w:rPr>
          <w:sz w:val="22"/>
          <w:szCs w:val="22"/>
          <w:lang w:val="pt-PT"/>
        </w:rPr>
        <w:t xml:space="preserve">No estudo NHL-007, as reações adversas observadas mais frequentemente no </w:t>
      </w:r>
      <w:r w:rsidRPr="0034038D">
        <w:rPr>
          <w:color w:val="000000"/>
          <w:sz w:val="22"/>
          <w:szCs w:val="22"/>
          <w:lang w:val="pt-PT"/>
        </w:rPr>
        <w:t xml:space="preserve">braço da lenalidomida/rituximab em comparação com o braço do placebo/rituximab </w:t>
      </w:r>
      <w:r w:rsidRPr="0034038D">
        <w:rPr>
          <w:sz w:val="22"/>
          <w:szCs w:val="22"/>
          <w:lang w:val="pt-PT"/>
        </w:rPr>
        <w:t>(com uma frequência pelo menos 2% mais elevada entre braços) foram neutropenia (58,2%), diarreia (30,8%), leucopenia (28,8%), obstipação (21,9%), tosse (21,9%) e fadiga (21,9%).</w:t>
      </w:r>
    </w:p>
    <w:p w14:paraId="1DF989B4" w14:textId="77777777" w:rsidR="00086EF0" w:rsidRPr="0034038D" w:rsidRDefault="00086EF0" w:rsidP="00762A45">
      <w:pPr>
        <w:widowControl w:val="0"/>
        <w:rPr>
          <w:noProof/>
          <w:sz w:val="22"/>
          <w:szCs w:val="22"/>
          <w:u w:val="single"/>
          <w:lang w:val="pt-PT"/>
        </w:rPr>
      </w:pPr>
    </w:p>
    <w:p w14:paraId="092488CC"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Lista tabulada das reações adversas</w:t>
      </w:r>
    </w:p>
    <w:p w14:paraId="7A153DDC" w14:textId="77777777" w:rsidR="00531CEE" w:rsidRDefault="00531CEE" w:rsidP="00762A45">
      <w:pPr>
        <w:rPr>
          <w:noProof/>
          <w:sz w:val="22"/>
          <w:szCs w:val="22"/>
          <w:lang w:val="pt-PT"/>
        </w:rPr>
      </w:pPr>
    </w:p>
    <w:p w14:paraId="59A0BBBF" w14:textId="77777777" w:rsidR="00086EF0" w:rsidRPr="0034038D" w:rsidRDefault="00086EF0" w:rsidP="00762A45">
      <w:pPr>
        <w:rPr>
          <w:noProof/>
          <w:sz w:val="22"/>
          <w:szCs w:val="22"/>
          <w:lang w:val="pt-PT"/>
        </w:rPr>
      </w:pPr>
      <w:r w:rsidRPr="0034038D">
        <w:rPr>
          <w:noProof/>
          <w:sz w:val="22"/>
          <w:szCs w:val="22"/>
          <w:lang w:val="pt-PT"/>
        </w:rPr>
        <w:t>As reações adversas observadas em doentes tratados com lenalidomida encontram-se listadas abaixo por classes de sistemas de orgãos e por frequência. As reações adversas são apresentadas por ordem decrescente de gravidade dentro de cada classe de frequência. As frequências são definidas como: muito frequentes (≥ 1/10); frequentes (≥ 1/100, &lt; 1/10); pouco frequentes (≥ 1/1.000, &lt; 1/100); raros (≥ 1/10.000, &lt; 1/1.000); muito raros (&lt; 1/10.000); desconhecido (não pode ser calculado a partir dos dados disponíveis).</w:t>
      </w:r>
    </w:p>
    <w:p w14:paraId="064F6CBA" w14:textId="77777777" w:rsidR="00086EF0" w:rsidRPr="0034038D" w:rsidRDefault="00086EF0" w:rsidP="00762A45">
      <w:pPr>
        <w:widowControl w:val="0"/>
        <w:rPr>
          <w:i/>
          <w:noProof/>
          <w:sz w:val="22"/>
          <w:lang w:val="pt-PT"/>
        </w:rPr>
      </w:pPr>
    </w:p>
    <w:p w14:paraId="300AC2FC" w14:textId="77777777" w:rsidR="00086EF0" w:rsidRPr="0034038D" w:rsidRDefault="00086EF0" w:rsidP="00762A45">
      <w:pPr>
        <w:rPr>
          <w:noProof/>
          <w:color w:val="000000"/>
          <w:sz w:val="22"/>
          <w:lang w:val="pt-PT"/>
        </w:rPr>
      </w:pPr>
      <w:r w:rsidRPr="0034038D">
        <w:rPr>
          <w:noProof/>
          <w:color w:val="000000"/>
          <w:sz w:val="22"/>
          <w:lang w:val="pt-PT"/>
        </w:rPr>
        <w:t>As reações adversas foram incluídas sob a categoria apropriada na tabela abaixo de acordo com a frequência mais elevada observada em qualquer um dos principais ensaios clínicos.</w:t>
      </w:r>
    </w:p>
    <w:p w14:paraId="27E705DB" w14:textId="77777777" w:rsidR="00086EF0" w:rsidRPr="0034038D" w:rsidRDefault="00086EF0" w:rsidP="00762A45">
      <w:pPr>
        <w:rPr>
          <w:noProof/>
          <w:color w:val="000000"/>
          <w:sz w:val="22"/>
          <w:lang w:val="pt-PT"/>
        </w:rPr>
      </w:pPr>
    </w:p>
    <w:p w14:paraId="64D860E6" w14:textId="77777777" w:rsidR="00086EF0" w:rsidRPr="00515F54" w:rsidRDefault="00086EF0" w:rsidP="00762A45">
      <w:pPr>
        <w:keepNext/>
        <w:rPr>
          <w:noProof/>
          <w:sz w:val="22"/>
          <w:szCs w:val="20"/>
          <w:u w:val="single"/>
          <w:lang w:val="pt-PT"/>
        </w:rPr>
      </w:pPr>
      <w:r w:rsidRPr="00515F54">
        <w:rPr>
          <w:i/>
          <w:noProof/>
          <w:sz w:val="22"/>
          <w:u w:val="single"/>
          <w:lang w:val="pt-PT"/>
        </w:rPr>
        <w:t>Resumo tabulado para a monoterapia no MM</w:t>
      </w:r>
    </w:p>
    <w:p w14:paraId="5C0A3630" w14:textId="77777777" w:rsidR="00086EF0" w:rsidRPr="0034038D" w:rsidRDefault="00086EF0" w:rsidP="00762A45">
      <w:pPr>
        <w:rPr>
          <w:noProof/>
          <w:color w:val="000000"/>
          <w:sz w:val="22"/>
          <w:lang w:val="pt-PT"/>
        </w:rPr>
      </w:pPr>
      <w:r w:rsidRPr="0034038D">
        <w:rPr>
          <w:noProof/>
          <w:sz w:val="22"/>
          <w:lang w:val="pt-PT"/>
        </w:rPr>
        <w:t>A tabela seguinte é derivada de dados recolhidos durante os estudos no MM</w:t>
      </w:r>
      <w:r w:rsidRPr="0034038D">
        <w:rPr>
          <w:noProof/>
          <w:color w:val="000000"/>
          <w:sz w:val="22"/>
          <w:lang w:val="pt-PT"/>
        </w:rPr>
        <w:t xml:space="preserve">RD em doentes que foram submetidos a TACE tratados com lenalidomida em manutenção. Os dados não foram ajustados de acordo com a duração mais longa de tratamento nos braços contendo lenalidomida que continuaram </w:t>
      </w:r>
      <w:r w:rsidRPr="0034038D">
        <w:rPr>
          <w:noProof/>
          <w:color w:val="000000"/>
          <w:sz w:val="22"/>
          <w:lang w:val="pt-PT"/>
        </w:rPr>
        <w:lastRenderedPageBreak/>
        <w:t>até à progressão da doença versus os braços de placebo nos estudos de referência do mieloma múltiplo (ver secção 5.1).</w:t>
      </w:r>
    </w:p>
    <w:p w14:paraId="0ECDB917" w14:textId="77777777" w:rsidR="00086EF0" w:rsidRPr="0034038D" w:rsidRDefault="00086EF0" w:rsidP="00762A45">
      <w:pPr>
        <w:rPr>
          <w:noProof/>
          <w:color w:val="000000"/>
          <w:sz w:val="22"/>
          <w:lang w:val="pt-PT"/>
        </w:rPr>
      </w:pPr>
    </w:p>
    <w:p w14:paraId="468FC6C3" w14:textId="77777777" w:rsidR="00A57420" w:rsidRPr="0034038D" w:rsidRDefault="00086EF0" w:rsidP="00A57420">
      <w:pPr>
        <w:rPr>
          <w:noProof/>
          <w:color w:val="000000"/>
          <w:sz w:val="22"/>
          <w:lang w:val="pt-PT"/>
        </w:rPr>
      </w:pPr>
      <w:r w:rsidRPr="0034038D">
        <w:rPr>
          <w:b/>
          <w:noProof/>
          <w:sz w:val="22"/>
          <w:lang w:val="pt-PT"/>
        </w:rPr>
        <w:t xml:space="preserve">Tabela 1. </w:t>
      </w:r>
      <w:r w:rsidRPr="0034038D">
        <w:rPr>
          <w:b/>
          <w:noProof/>
          <w:sz w:val="22"/>
          <w:szCs w:val="20"/>
          <w:lang w:val="pt-PT"/>
        </w:rPr>
        <w:t>Reações Adversas Medicamentosas (RAMs)</w:t>
      </w:r>
      <w:r w:rsidRPr="0034038D">
        <w:rPr>
          <w:b/>
          <w:noProof/>
          <w:sz w:val="22"/>
          <w:lang w:val="pt-PT"/>
        </w:rPr>
        <w:t xml:space="preserve"> notificadas em ensaios clínicos em doentes com mieloma múltiplo tratados com lenalidomida em terapêutica de manutenção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3031"/>
        <w:gridCol w:w="3029"/>
      </w:tblGrid>
      <w:tr w:rsidR="00086EF0" w:rsidRPr="0034038D" w14:paraId="5B9CF4FE" w14:textId="77777777" w:rsidTr="009170C5">
        <w:trPr>
          <w:cantSplit/>
          <w:tblHeader/>
        </w:trPr>
        <w:tc>
          <w:tcPr>
            <w:tcW w:w="1657" w:type="pct"/>
          </w:tcPr>
          <w:p w14:paraId="5E4A278C" w14:textId="77777777" w:rsidR="00086EF0" w:rsidRPr="0034038D" w:rsidRDefault="00086EF0" w:rsidP="00531CEE">
            <w:pPr>
              <w:pStyle w:val="C-BodyText"/>
              <w:keepNext/>
              <w:spacing w:before="0" w:after="0" w:line="240" w:lineRule="auto"/>
              <w:rPr>
                <w:b/>
                <w:noProof/>
                <w:sz w:val="22"/>
                <w:szCs w:val="22"/>
                <w:lang w:val="pt-PT"/>
              </w:rPr>
            </w:pPr>
            <w:r w:rsidRPr="0034038D">
              <w:rPr>
                <w:b/>
                <w:noProof/>
                <w:sz w:val="22"/>
                <w:lang w:val="pt-PT"/>
              </w:rPr>
              <w:t>Classes de sistemas de órgãos/Termo preferido</w:t>
            </w:r>
          </w:p>
        </w:tc>
        <w:tc>
          <w:tcPr>
            <w:tcW w:w="1672" w:type="pct"/>
          </w:tcPr>
          <w:p w14:paraId="5DDC1CC5" w14:textId="77777777" w:rsidR="00086EF0" w:rsidRPr="0034038D" w:rsidRDefault="00086EF0" w:rsidP="00531CEE">
            <w:pPr>
              <w:pStyle w:val="C-BodyText"/>
              <w:keepNext/>
              <w:spacing w:before="0" w:after="0" w:line="240" w:lineRule="auto"/>
              <w:rPr>
                <w:b/>
                <w:noProof/>
                <w:sz w:val="22"/>
                <w:szCs w:val="22"/>
                <w:lang w:val="pt-PT"/>
              </w:rPr>
            </w:pPr>
            <w:r w:rsidRPr="0034038D">
              <w:rPr>
                <w:b/>
                <w:noProof/>
                <w:sz w:val="22"/>
                <w:szCs w:val="22"/>
                <w:lang w:val="pt-PT"/>
              </w:rPr>
              <w:t>Todas as RAM / Frequência</w:t>
            </w:r>
          </w:p>
        </w:tc>
        <w:tc>
          <w:tcPr>
            <w:tcW w:w="1671" w:type="pct"/>
          </w:tcPr>
          <w:p w14:paraId="60489585" w14:textId="77777777" w:rsidR="00086EF0" w:rsidRPr="0034038D" w:rsidRDefault="00086EF0" w:rsidP="00531CEE">
            <w:pPr>
              <w:keepNext/>
              <w:keepLines/>
              <w:rPr>
                <w:b/>
                <w:noProof/>
                <w:sz w:val="22"/>
                <w:szCs w:val="22"/>
                <w:lang w:val="pt-PT"/>
              </w:rPr>
            </w:pPr>
            <w:r w:rsidRPr="0034038D">
              <w:rPr>
                <w:b/>
                <w:noProof/>
                <w:sz w:val="22"/>
                <w:szCs w:val="22"/>
                <w:lang w:val="pt-PT"/>
              </w:rPr>
              <w:t>RAM de Grau 3-4 / Frequência</w:t>
            </w:r>
          </w:p>
        </w:tc>
      </w:tr>
      <w:tr w:rsidR="00086EF0" w:rsidRPr="000F4006" w14:paraId="5AF1180B" w14:textId="77777777" w:rsidTr="00DB5DD5">
        <w:trPr>
          <w:cantSplit/>
        </w:trPr>
        <w:tc>
          <w:tcPr>
            <w:tcW w:w="1657" w:type="pct"/>
            <w:vAlign w:val="center"/>
          </w:tcPr>
          <w:p w14:paraId="2F6FA0C5" w14:textId="77777777" w:rsidR="00086EF0" w:rsidRPr="0034038D" w:rsidRDefault="00086EF0" w:rsidP="00DB5DD5">
            <w:pPr>
              <w:pStyle w:val="C-BodyText"/>
              <w:spacing w:before="0" w:after="0" w:line="240" w:lineRule="auto"/>
              <w:rPr>
                <w:b/>
                <w:noProof/>
                <w:sz w:val="22"/>
                <w:szCs w:val="22"/>
                <w:highlight w:val="yellow"/>
                <w:lang w:val="pt-PT"/>
              </w:rPr>
            </w:pPr>
            <w:r w:rsidRPr="0034038D">
              <w:rPr>
                <w:b/>
                <w:noProof/>
                <w:sz w:val="22"/>
                <w:lang w:val="pt-PT"/>
              </w:rPr>
              <w:t>Infeções e infestações</w:t>
            </w:r>
          </w:p>
        </w:tc>
        <w:tc>
          <w:tcPr>
            <w:tcW w:w="1672" w:type="pct"/>
          </w:tcPr>
          <w:p w14:paraId="68778001" w14:textId="77777777" w:rsidR="00086EF0" w:rsidRPr="0034038D" w:rsidRDefault="00086EF0" w:rsidP="00531CEE">
            <w:pPr>
              <w:rPr>
                <w:noProof/>
                <w:sz w:val="22"/>
                <w:u w:val="single"/>
                <w:lang w:val="pt-PT"/>
              </w:rPr>
            </w:pPr>
            <w:r w:rsidRPr="0034038D">
              <w:rPr>
                <w:noProof/>
                <w:sz w:val="22"/>
                <w:u w:val="single"/>
                <w:lang w:val="pt-PT"/>
              </w:rPr>
              <w:t>Muito frequentes</w:t>
            </w:r>
          </w:p>
          <w:p w14:paraId="4B76896B" w14:textId="77777777" w:rsidR="00086EF0" w:rsidRPr="0034038D" w:rsidRDefault="00086EF0" w:rsidP="00531CEE">
            <w:pPr>
              <w:rPr>
                <w:noProof/>
                <w:sz w:val="22"/>
                <w:lang w:val="pt-PT"/>
              </w:rPr>
            </w:pPr>
            <w:r w:rsidRPr="0034038D">
              <w:rPr>
                <w:noProof/>
                <w:sz w:val="22"/>
                <w:lang w:val="pt-PT"/>
              </w:rPr>
              <w:t>Pneumonia</w:t>
            </w:r>
            <w:r w:rsidRPr="0034038D">
              <w:rPr>
                <w:noProof/>
                <w:sz w:val="22"/>
                <w:vertAlign w:val="superscript"/>
                <w:lang w:val="pt-PT"/>
              </w:rPr>
              <w:t>◊, a</w:t>
            </w:r>
            <w:r w:rsidRPr="0034038D">
              <w:rPr>
                <w:noProof/>
                <w:sz w:val="22"/>
                <w:lang w:val="pt-PT"/>
              </w:rPr>
              <w:t>, infeção das vias respiratórias superiores, infeção neutropénica, bronquite</w:t>
            </w:r>
            <w:r w:rsidRPr="0034038D">
              <w:rPr>
                <w:noProof/>
                <w:sz w:val="22"/>
                <w:vertAlign w:val="superscript"/>
                <w:lang w:val="pt-PT"/>
              </w:rPr>
              <w:t>◊</w:t>
            </w:r>
            <w:r w:rsidRPr="0034038D">
              <w:rPr>
                <w:noProof/>
                <w:sz w:val="22"/>
                <w:lang w:val="pt-PT"/>
              </w:rPr>
              <w:t>, gripe</w:t>
            </w:r>
            <w:r w:rsidRPr="0034038D">
              <w:rPr>
                <w:noProof/>
                <w:sz w:val="22"/>
                <w:vertAlign w:val="superscript"/>
                <w:lang w:val="pt-PT"/>
              </w:rPr>
              <w:t>◊</w:t>
            </w:r>
            <w:r w:rsidRPr="0034038D">
              <w:rPr>
                <w:noProof/>
                <w:sz w:val="22"/>
                <w:lang w:val="pt-PT"/>
              </w:rPr>
              <w:t>, gastroenterite</w:t>
            </w:r>
            <w:r w:rsidRPr="0034038D">
              <w:rPr>
                <w:noProof/>
                <w:sz w:val="22"/>
                <w:vertAlign w:val="superscript"/>
                <w:lang w:val="pt-PT"/>
              </w:rPr>
              <w:t>◊</w:t>
            </w:r>
            <w:r w:rsidRPr="0034038D">
              <w:rPr>
                <w:noProof/>
                <w:sz w:val="22"/>
                <w:lang w:val="pt-PT"/>
              </w:rPr>
              <w:t>, sinusite, nasofaringite, rinite</w:t>
            </w:r>
          </w:p>
          <w:p w14:paraId="1D82ACA8" w14:textId="77777777" w:rsidR="00086EF0" w:rsidRPr="0034038D" w:rsidRDefault="00086EF0" w:rsidP="00531CEE">
            <w:pPr>
              <w:rPr>
                <w:noProof/>
                <w:sz w:val="22"/>
                <w:lang w:val="pt-PT"/>
              </w:rPr>
            </w:pPr>
          </w:p>
          <w:p w14:paraId="39267A41" w14:textId="77777777" w:rsidR="00086EF0" w:rsidRPr="0034038D" w:rsidRDefault="00086EF0" w:rsidP="00531CEE">
            <w:pPr>
              <w:rPr>
                <w:noProof/>
                <w:sz w:val="22"/>
                <w:u w:val="single"/>
                <w:lang w:val="pt-PT"/>
              </w:rPr>
            </w:pPr>
            <w:r w:rsidRPr="0034038D">
              <w:rPr>
                <w:noProof/>
                <w:sz w:val="22"/>
                <w:u w:val="single"/>
                <w:lang w:val="pt-PT"/>
              </w:rPr>
              <w:t>Frequentes</w:t>
            </w:r>
          </w:p>
          <w:p w14:paraId="142CE58F" w14:textId="77777777" w:rsidR="00086EF0" w:rsidRPr="0034038D" w:rsidRDefault="00086EF0" w:rsidP="00531CEE">
            <w:pPr>
              <w:pStyle w:val="C-BodyText"/>
              <w:spacing w:before="0" w:after="0" w:line="240" w:lineRule="auto"/>
              <w:rPr>
                <w:noProof/>
                <w:sz w:val="22"/>
                <w:szCs w:val="22"/>
                <w:lang w:val="pt-PT"/>
              </w:rPr>
            </w:pPr>
            <w:r w:rsidRPr="0034038D">
              <w:rPr>
                <w:noProof/>
                <w:sz w:val="22"/>
                <w:lang w:val="pt-PT"/>
              </w:rPr>
              <w:t>Infeção</w:t>
            </w:r>
            <w:r w:rsidRPr="0034038D">
              <w:rPr>
                <w:noProof/>
                <w:sz w:val="22"/>
                <w:vertAlign w:val="superscript"/>
                <w:lang w:val="pt-PT"/>
              </w:rPr>
              <w:t>◊</w:t>
            </w:r>
            <w:r w:rsidRPr="0034038D">
              <w:rPr>
                <w:noProof/>
                <w:sz w:val="22"/>
                <w:lang w:val="pt-PT"/>
              </w:rPr>
              <w:t>, infeção do trato urinário</w:t>
            </w:r>
            <w:r w:rsidRPr="0034038D">
              <w:rPr>
                <w:noProof/>
                <w:sz w:val="22"/>
                <w:szCs w:val="22"/>
                <w:vertAlign w:val="superscript"/>
                <w:lang w:val="pt-PT"/>
              </w:rPr>
              <w:t>◊,*</w:t>
            </w:r>
            <w:r w:rsidRPr="0034038D">
              <w:rPr>
                <w:noProof/>
                <w:sz w:val="22"/>
                <w:lang w:val="pt-PT"/>
              </w:rPr>
              <w:t>, infeção das vias respiratórias inferiores, infeção pulmonar</w:t>
            </w:r>
            <w:r w:rsidRPr="0034038D">
              <w:rPr>
                <w:noProof/>
                <w:sz w:val="22"/>
                <w:szCs w:val="22"/>
                <w:vertAlign w:val="superscript"/>
                <w:lang w:val="pt-PT"/>
              </w:rPr>
              <w:t>◊</w:t>
            </w:r>
          </w:p>
        </w:tc>
        <w:tc>
          <w:tcPr>
            <w:tcW w:w="1671" w:type="pct"/>
          </w:tcPr>
          <w:p w14:paraId="196F5F8A" w14:textId="77777777" w:rsidR="00086EF0" w:rsidRPr="0034038D" w:rsidRDefault="00086EF0" w:rsidP="00531CEE">
            <w:pPr>
              <w:rPr>
                <w:noProof/>
                <w:sz w:val="22"/>
                <w:u w:val="single"/>
                <w:lang w:val="pt-PT"/>
              </w:rPr>
            </w:pPr>
            <w:r w:rsidRPr="0034038D">
              <w:rPr>
                <w:noProof/>
                <w:sz w:val="22"/>
                <w:u w:val="single"/>
                <w:lang w:val="pt-PT"/>
              </w:rPr>
              <w:t>Muito frequentes</w:t>
            </w:r>
          </w:p>
          <w:p w14:paraId="60B0FAA3" w14:textId="77777777" w:rsidR="00086EF0" w:rsidRPr="0034038D" w:rsidRDefault="00086EF0" w:rsidP="00531CEE">
            <w:pPr>
              <w:rPr>
                <w:noProof/>
                <w:sz w:val="22"/>
                <w:lang w:val="pt-PT"/>
              </w:rPr>
            </w:pPr>
            <w:r w:rsidRPr="0034038D">
              <w:rPr>
                <w:noProof/>
                <w:sz w:val="22"/>
                <w:lang w:val="pt-PT"/>
              </w:rPr>
              <w:t>Pneumonia</w:t>
            </w:r>
            <w:r w:rsidRPr="0034038D">
              <w:rPr>
                <w:noProof/>
                <w:sz w:val="22"/>
                <w:vertAlign w:val="superscript"/>
                <w:lang w:val="pt-PT"/>
              </w:rPr>
              <w:t>◊,a</w:t>
            </w:r>
            <w:r w:rsidRPr="0034038D">
              <w:rPr>
                <w:noProof/>
                <w:sz w:val="22"/>
                <w:lang w:val="pt-PT"/>
              </w:rPr>
              <w:t>, infeção neutropénica</w:t>
            </w:r>
          </w:p>
          <w:p w14:paraId="008C2053" w14:textId="77777777" w:rsidR="00086EF0" w:rsidRPr="0034038D" w:rsidRDefault="00086EF0" w:rsidP="00531CEE">
            <w:pPr>
              <w:rPr>
                <w:noProof/>
                <w:sz w:val="22"/>
                <w:lang w:val="pt-PT"/>
              </w:rPr>
            </w:pPr>
          </w:p>
          <w:p w14:paraId="1AC0D337" w14:textId="77777777" w:rsidR="00086EF0" w:rsidRPr="0034038D" w:rsidRDefault="00086EF0" w:rsidP="00531CEE">
            <w:pPr>
              <w:rPr>
                <w:noProof/>
                <w:sz w:val="22"/>
                <w:u w:val="single"/>
                <w:lang w:val="pt-PT"/>
              </w:rPr>
            </w:pPr>
            <w:r w:rsidRPr="0034038D">
              <w:rPr>
                <w:noProof/>
                <w:sz w:val="22"/>
                <w:u w:val="single"/>
                <w:lang w:val="pt-PT"/>
              </w:rPr>
              <w:t>Frequentes</w:t>
            </w:r>
          </w:p>
          <w:p w14:paraId="7273AE42" w14:textId="77777777" w:rsidR="00086EF0" w:rsidRPr="0034038D" w:rsidRDefault="00086EF0" w:rsidP="00531CEE">
            <w:pPr>
              <w:pStyle w:val="C-BodyText"/>
              <w:spacing w:before="0" w:after="0" w:line="240" w:lineRule="auto"/>
              <w:rPr>
                <w:noProof/>
                <w:sz w:val="22"/>
                <w:szCs w:val="22"/>
                <w:lang w:val="pt-PT"/>
              </w:rPr>
            </w:pPr>
            <w:r w:rsidRPr="0034038D">
              <w:rPr>
                <w:noProof/>
                <w:sz w:val="22"/>
                <w:lang w:val="pt-PT"/>
              </w:rPr>
              <w:t>Sépsis</w:t>
            </w:r>
            <w:r w:rsidRPr="0034038D">
              <w:rPr>
                <w:noProof/>
                <w:sz w:val="22"/>
                <w:vertAlign w:val="superscript"/>
                <w:lang w:val="pt-PT"/>
              </w:rPr>
              <w:t>◊,b</w:t>
            </w:r>
            <w:r w:rsidRPr="0034038D">
              <w:rPr>
                <w:noProof/>
                <w:sz w:val="22"/>
                <w:lang w:val="pt-PT"/>
              </w:rPr>
              <w:t>, bacteriemia, infeção pulmonar</w:t>
            </w:r>
            <w:r w:rsidRPr="0034038D">
              <w:rPr>
                <w:noProof/>
                <w:sz w:val="22"/>
                <w:vertAlign w:val="superscript"/>
                <w:lang w:val="pt-PT"/>
              </w:rPr>
              <w:t>◊</w:t>
            </w:r>
            <w:r w:rsidRPr="0034038D">
              <w:rPr>
                <w:noProof/>
                <w:sz w:val="22"/>
                <w:lang w:val="pt-PT"/>
              </w:rPr>
              <w:t>, infeção bacteriana das vias respiratórias inferiores, bronquite</w:t>
            </w:r>
            <w:r w:rsidRPr="0034038D">
              <w:rPr>
                <w:noProof/>
                <w:sz w:val="22"/>
                <w:vertAlign w:val="superscript"/>
                <w:lang w:val="pt-PT"/>
              </w:rPr>
              <w:t>◊</w:t>
            </w:r>
            <w:r w:rsidRPr="0034038D">
              <w:rPr>
                <w:noProof/>
                <w:sz w:val="22"/>
                <w:lang w:val="pt-PT"/>
              </w:rPr>
              <w:t>, gripe</w:t>
            </w:r>
            <w:r w:rsidRPr="0034038D">
              <w:rPr>
                <w:noProof/>
                <w:sz w:val="22"/>
                <w:vertAlign w:val="superscript"/>
                <w:lang w:val="pt-PT"/>
              </w:rPr>
              <w:t>◊</w:t>
            </w:r>
            <w:r w:rsidRPr="0034038D">
              <w:rPr>
                <w:noProof/>
                <w:sz w:val="22"/>
                <w:lang w:val="pt-PT"/>
              </w:rPr>
              <w:t>, gastroenterite</w:t>
            </w:r>
            <w:r w:rsidRPr="0034038D">
              <w:rPr>
                <w:noProof/>
                <w:sz w:val="22"/>
                <w:vertAlign w:val="superscript"/>
                <w:lang w:val="pt-PT"/>
              </w:rPr>
              <w:t>◊</w:t>
            </w:r>
            <w:r w:rsidRPr="0034038D">
              <w:rPr>
                <w:noProof/>
                <w:sz w:val="22"/>
                <w:lang w:val="pt-PT"/>
              </w:rPr>
              <w:t>, herpes zoster</w:t>
            </w:r>
            <w:r w:rsidRPr="0034038D">
              <w:rPr>
                <w:noProof/>
                <w:sz w:val="22"/>
                <w:vertAlign w:val="superscript"/>
                <w:lang w:val="pt-PT"/>
              </w:rPr>
              <w:t>◊</w:t>
            </w:r>
            <w:r w:rsidRPr="0034038D">
              <w:rPr>
                <w:noProof/>
                <w:sz w:val="22"/>
                <w:lang w:val="pt-PT"/>
              </w:rPr>
              <w:t>, infeção</w:t>
            </w:r>
            <w:r w:rsidRPr="0034038D">
              <w:rPr>
                <w:noProof/>
                <w:sz w:val="22"/>
                <w:vertAlign w:val="superscript"/>
                <w:lang w:val="pt-PT"/>
              </w:rPr>
              <w:t>◊</w:t>
            </w:r>
          </w:p>
        </w:tc>
      </w:tr>
      <w:tr w:rsidR="00086EF0" w:rsidRPr="0034038D" w14:paraId="119DC9D0" w14:textId="77777777" w:rsidTr="001817DC">
        <w:trPr>
          <w:cantSplit/>
        </w:trPr>
        <w:tc>
          <w:tcPr>
            <w:tcW w:w="1657" w:type="pct"/>
          </w:tcPr>
          <w:p w14:paraId="6E343C2E" w14:textId="77777777" w:rsidR="00086EF0" w:rsidRPr="0034038D" w:rsidRDefault="00086EF0" w:rsidP="00531CEE">
            <w:pPr>
              <w:pStyle w:val="C-BodyText"/>
              <w:spacing w:before="0" w:after="0" w:line="240" w:lineRule="auto"/>
              <w:rPr>
                <w:b/>
                <w:noProof/>
                <w:sz w:val="22"/>
                <w:szCs w:val="22"/>
                <w:lang w:val="pt-PT"/>
              </w:rPr>
            </w:pPr>
            <w:r w:rsidRPr="0034038D">
              <w:rPr>
                <w:b/>
                <w:noProof/>
                <w:sz w:val="22"/>
                <w:lang w:val="pt-PT"/>
              </w:rPr>
              <w:t>Neoplasias benignas, malignas e não especificadas (incl.quistos e polipos)</w:t>
            </w:r>
          </w:p>
        </w:tc>
        <w:tc>
          <w:tcPr>
            <w:tcW w:w="1672" w:type="pct"/>
          </w:tcPr>
          <w:p w14:paraId="64F596E9" w14:textId="77777777" w:rsidR="00086EF0" w:rsidRPr="0034038D" w:rsidRDefault="00086EF0" w:rsidP="00531CEE">
            <w:pPr>
              <w:keepNext/>
              <w:rPr>
                <w:noProof/>
                <w:sz w:val="22"/>
                <w:szCs w:val="18"/>
                <w:u w:val="single"/>
                <w:lang w:val="pt-PT"/>
              </w:rPr>
            </w:pPr>
            <w:r w:rsidRPr="0034038D">
              <w:rPr>
                <w:noProof/>
                <w:sz w:val="22"/>
                <w:u w:val="single"/>
                <w:lang w:val="pt-PT"/>
              </w:rPr>
              <w:t>Frequentes</w:t>
            </w:r>
          </w:p>
          <w:p w14:paraId="3CAB5F8E" w14:textId="77777777" w:rsidR="00086EF0" w:rsidRPr="0034038D" w:rsidRDefault="00086EF0" w:rsidP="00531CEE">
            <w:pPr>
              <w:pStyle w:val="C-BodyText"/>
              <w:spacing w:before="0" w:after="0" w:line="240" w:lineRule="auto"/>
              <w:rPr>
                <w:noProof/>
                <w:sz w:val="22"/>
                <w:szCs w:val="22"/>
                <w:u w:val="single"/>
                <w:lang w:val="pt-PT"/>
              </w:rPr>
            </w:pPr>
            <w:r w:rsidRPr="0034038D">
              <w:rPr>
                <w:noProof/>
                <w:sz w:val="22"/>
                <w:lang w:val="pt-PT"/>
              </w:rPr>
              <w:t>Síndrome mielodisplásica</w:t>
            </w:r>
            <w:r w:rsidRPr="0034038D">
              <w:rPr>
                <w:noProof/>
                <w:sz w:val="22"/>
                <w:szCs w:val="22"/>
                <w:vertAlign w:val="superscript"/>
                <w:lang w:val="pt-PT"/>
              </w:rPr>
              <w:t>◊,*</w:t>
            </w:r>
          </w:p>
        </w:tc>
        <w:tc>
          <w:tcPr>
            <w:tcW w:w="1671" w:type="pct"/>
          </w:tcPr>
          <w:p w14:paraId="157DAE8B" w14:textId="77777777" w:rsidR="00086EF0" w:rsidRPr="0034038D" w:rsidRDefault="00086EF0" w:rsidP="00531CEE">
            <w:pPr>
              <w:pStyle w:val="C-BodyText"/>
              <w:spacing w:before="0" w:after="0" w:line="240" w:lineRule="auto"/>
              <w:rPr>
                <w:noProof/>
                <w:sz w:val="22"/>
                <w:szCs w:val="22"/>
                <w:u w:val="single"/>
                <w:lang w:val="pt-PT"/>
              </w:rPr>
            </w:pPr>
          </w:p>
        </w:tc>
      </w:tr>
      <w:tr w:rsidR="00086EF0" w:rsidRPr="00E31484" w14:paraId="231FE287" w14:textId="77777777" w:rsidTr="001817DC">
        <w:trPr>
          <w:cantSplit/>
        </w:trPr>
        <w:tc>
          <w:tcPr>
            <w:tcW w:w="1657" w:type="pct"/>
          </w:tcPr>
          <w:p w14:paraId="6D53F6B1" w14:textId="77777777" w:rsidR="00086EF0" w:rsidRPr="0034038D" w:rsidRDefault="00086EF0" w:rsidP="00531CEE">
            <w:pPr>
              <w:pStyle w:val="C-BodyText"/>
              <w:spacing w:before="0" w:after="0" w:line="240" w:lineRule="auto"/>
              <w:rPr>
                <w:b/>
                <w:noProof/>
                <w:sz w:val="22"/>
                <w:szCs w:val="22"/>
                <w:lang w:val="pt-PT"/>
              </w:rPr>
            </w:pPr>
            <w:r w:rsidRPr="0034038D">
              <w:rPr>
                <w:b/>
                <w:noProof/>
                <w:sz w:val="22"/>
                <w:lang w:val="pt-PT"/>
              </w:rPr>
              <w:t>Doenças do sangue e do sistema linfático</w:t>
            </w:r>
          </w:p>
        </w:tc>
        <w:tc>
          <w:tcPr>
            <w:tcW w:w="1672" w:type="pct"/>
          </w:tcPr>
          <w:p w14:paraId="492BE51A" w14:textId="77777777" w:rsidR="00086EF0" w:rsidRPr="0034038D" w:rsidRDefault="00086EF0" w:rsidP="00531CEE">
            <w:pPr>
              <w:rPr>
                <w:noProof/>
                <w:sz w:val="22"/>
                <w:u w:val="single"/>
                <w:lang w:val="pt-PT"/>
              </w:rPr>
            </w:pPr>
            <w:r w:rsidRPr="0034038D">
              <w:rPr>
                <w:noProof/>
                <w:sz w:val="22"/>
                <w:u w:val="single"/>
                <w:lang w:val="pt-PT"/>
              </w:rPr>
              <w:t>Muito frequentes</w:t>
            </w:r>
          </w:p>
          <w:p w14:paraId="3400F994" w14:textId="77777777" w:rsidR="00086EF0" w:rsidRPr="0034038D" w:rsidRDefault="00086EF0" w:rsidP="00531CEE">
            <w:pPr>
              <w:pStyle w:val="C-BodyText"/>
              <w:spacing w:before="0" w:after="0" w:line="240" w:lineRule="auto"/>
              <w:rPr>
                <w:noProof/>
                <w:sz w:val="22"/>
                <w:szCs w:val="22"/>
                <w:lang w:val="pt-PT"/>
              </w:rPr>
            </w:pPr>
            <w:r w:rsidRPr="0034038D">
              <w:rPr>
                <w:noProof/>
                <w:sz w:val="22"/>
                <w:lang w:val="pt-PT"/>
              </w:rPr>
              <w:t>Neutropenia^</w:t>
            </w:r>
            <w:r w:rsidRPr="0034038D">
              <w:rPr>
                <w:noProof/>
                <w:sz w:val="22"/>
                <w:vertAlign w:val="superscript"/>
                <w:lang w:val="pt-PT"/>
              </w:rPr>
              <w:t>,◊</w:t>
            </w:r>
            <w:r w:rsidRPr="0034038D">
              <w:rPr>
                <w:noProof/>
                <w:sz w:val="22"/>
                <w:lang w:val="pt-PT"/>
              </w:rPr>
              <w:t>, neutropenia febril^</w:t>
            </w:r>
            <w:r w:rsidRPr="0034038D">
              <w:rPr>
                <w:noProof/>
                <w:sz w:val="22"/>
                <w:vertAlign w:val="superscript"/>
                <w:lang w:val="pt-PT"/>
              </w:rPr>
              <w:t>,◊</w:t>
            </w:r>
            <w:r w:rsidRPr="0034038D">
              <w:rPr>
                <w:noProof/>
                <w:sz w:val="22"/>
                <w:lang w:val="pt-PT"/>
              </w:rPr>
              <w:t>,</w:t>
            </w:r>
            <w:r w:rsidRPr="0034038D">
              <w:rPr>
                <w:noProof/>
                <w:sz w:val="22"/>
                <w:vertAlign w:val="superscript"/>
                <w:lang w:val="pt-PT"/>
              </w:rPr>
              <w:t xml:space="preserve"> </w:t>
            </w:r>
            <w:r w:rsidRPr="0034038D">
              <w:rPr>
                <w:noProof/>
                <w:sz w:val="22"/>
                <w:lang w:val="pt-PT"/>
              </w:rPr>
              <w:t>trombocitopenia^</w:t>
            </w:r>
            <w:r w:rsidRPr="0034038D">
              <w:rPr>
                <w:noProof/>
                <w:sz w:val="22"/>
                <w:vertAlign w:val="superscript"/>
                <w:lang w:val="pt-PT"/>
              </w:rPr>
              <w:t>,◊</w:t>
            </w:r>
            <w:r w:rsidRPr="0034038D">
              <w:rPr>
                <w:noProof/>
                <w:sz w:val="22"/>
                <w:lang w:val="pt-PT"/>
              </w:rPr>
              <w:t>, anemia, leucopenia</w:t>
            </w:r>
            <w:r w:rsidRPr="0034038D">
              <w:rPr>
                <w:noProof/>
                <w:sz w:val="22"/>
                <w:vertAlign w:val="superscript"/>
                <w:lang w:val="pt-PT"/>
              </w:rPr>
              <w:t>◊</w:t>
            </w:r>
            <w:r w:rsidRPr="0034038D">
              <w:rPr>
                <w:noProof/>
                <w:sz w:val="22"/>
                <w:lang w:val="pt-PT"/>
              </w:rPr>
              <w:t>, linfopenia</w:t>
            </w:r>
          </w:p>
        </w:tc>
        <w:tc>
          <w:tcPr>
            <w:tcW w:w="1671" w:type="pct"/>
          </w:tcPr>
          <w:p w14:paraId="24736228" w14:textId="77777777" w:rsidR="00086EF0" w:rsidRPr="0034038D" w:rsidRDefault="00086EF0" w:rsidP="00531CEE">
            <w:pPr>
              <w:rPr>
                <w:noProof/>
                <w:sz w:val="22"/>
                <w:u w:val="single"/>
                <w:lang w:val="pt-PT"/>
              </w:rPr>
            </w:pPr>
            <w:r w:rsidRPr="0034038D">
              <w:rPr>
                <w:noProof/>
                <w:sz w:val="22"/>
                <w:u w:val="single"/>
                <w:lang w:val="pt-PT"/>
              </w:rPr>
              <w:t>Muito frequentes</w:t>
            </w:r>
          </w:p>
          <w:p w14:paraId="798965A1" w14:textId="77777777" w:rsidR="00086EF0" w:rsidRPr="0034038D" w:rsidRDefault="00086EF0" w:rsidP="00531CEE">
            <w:pPr>
              <w:rPr>
                <w:noProof/>
                <w:sz w:val="22"/>
                <w:lang w:val="pt-PT"/>
              </w:rPr>
            </w:pPr>
            <w:r w:rsidRPr="0034038D">
              <w:rPr>
                <w:noProof/>
                <w:sz w:val="22"/>
                <w:lang w:val="pt-PT"/>
              </w:rPr>
              <w:t>Neutropenia^</w:t>
            </w:r>
            <w:r w:rsidRPr="0034038D">
              <w:rPr>
                <w:noProof/>
                <w:sz w:val="22"/>
                <w:vertAlign w:val="superscript"/>
                <w:lang w:val="pt-PT"/>
              </w:rPr>
              <w:t>,◊</w:t>
            </w:r>
            <w:r w:rsidRPr="0034038D">
              <w:rPr>
                <w:noProof/>
                <w:sz w:val="22"/>
                <w:lang w:val="pt-PT"/>
              </w:rPr>
              <w:t>, neutropenia febril^</w:t>
            </w:r>
            <w:r w:rsidRPr="0034038D">
              <w:rPr>
                <w:noProof/>
                <w:sz w:val="22"/>
                <w:vertAlign w:val="superscript"/>
                <w:lang w:val="pt-PT"/>
              </w:rPr>
              <w:t>,◊</w:t>
            </w:r>
            <w:r w:rsidRPr="0034038D">
              <w:rPr>
                <w:noProof/>
                <w:sz w:val="22"/>
                <w:lang w:val="pt-PT"/>
              </w:rPr>
              <w:t>,</w:t>
            </w:r>
            <w:r w:rsidRPr="0034038D">
              <w:rPr>
                <w:noProof/>
                <w:sz w:val="22"/>
                <w:vertAlign w:val="superscript"/>
                <w:lang w:val="pt-PT"/>
              </w:rPr>
              <w:t xml:space="preserve"> </w:t>
            </w:r>
            <w:r w:rsidRPr="0034038D">
              <w:rPr>
                <w:noProof/>
                <w:sz w:val="22"/>
                <w:lang w:val="pt-PT"/>
              </w:rPr>
              <w:t>trombocitopenia^</w:t>
            </w:r>
            <w:r w:rsidRPr="0034038D">
              <w:rPr>
                <w:noProof/>
                <w:sz w:val="22"/>
                <w:vertAlign w:val="superscript"/>
                <w:lang w:val="pt-PT"/>
              </w:rPr>
              <w:t>,◊</w:t>
            </w:r>
            <w:r w:rsidRPr="0034038D">
              <w:rPr>
                <w:noProof/>
                <w:sz w:val="22"/>
                <w:lang w:val="pt-PT"/>
              </w:rPr>
              <w:t>, anemia, leucopenia</w:t>
            </w:r>
            <w:r w:rsidRPr="0034038D">
              <w:rPr>
                <w:noProof/>
                <w:sz w:val="22"/>
                <w:vertAlign w:val="superscript"/>
                <w:lang w:val="pt-PT"/>
              </w:rPr>
              <w:t>◊</w:t>
            </w:r>
            <w:r w:rsidRPr="0034038D">
              <w:rPr>
                <w:noProof/>
                <w:sz w:val="22"/>
                <w:lang w:val="pt-PT"/>
              </w:rPr>
              <w:t>, linfopenia</w:t>
            </w:r>
          </w:p>
          <w:p w14:paraId="270CCE2C" w14:textId="77777777" w:rsidR="00086EF0" w:rsidRPr="0034038D" w:rsidRDefault="00086EF0" w:rsidP="00531CEE">
            <w:pPr>
              <w:rPr>
                <w:noProof/>
                <w:sz w:val="22"/>
                <w:lang w:val="pt-PT"/>
              </w:rPr>
            </w:pPr>
          </w:p>
          <w:p w14:paraId="314E2B0D" w14:textId="77777777" w:rsidR="00086EF0" w:rsidRPr="0034038D" w:rsidRDefault="00086EF0" w:rsidP="00531CEE">
            <w:pPr>
              <w:rPr>
                <w:noProof/>
                <w:sz w:val="22"/>
                <w:u w:val="single"/>
                <w:lang w:val="pt-PT"/>
              </w:rPr>
            </w:pPr>
            <w:r w:rsidRPr="0034038D">
              <w:rPr>
                <w:noProof/>
                <w:sz w:val="22"/>
                <w:u w:val="single"/>
                <w:lang w:val="pt-PT"/>
              </w:rPr>
              <w:t>Frequentes</w:t>
            </w:r>
          </w:p>
          <w:p w14:paraId="1ED66CFD" w14:textId="77777777" w:rsidR="00086EF0" w:rsidRPr="0034038D" w:rsidRDefault="00086EF0" w:rsidP="00531CEE">
            <w:pPr>
              <w:pStyle w:val="C-BodyText"/>
              <w:spacing w:before="0" w:after="0" w:line="240" w:lineRule="auto"/>
              <w:rPr>
                <w:noProof/>
                <w:sz w:val="22"/>
                <w:szCs w:val="22"/>
                <w:lang w:val="pt-PT"/>
              </w:rPr>
            </w:pPr>
            <w:r w:rsidRPr="0034038D">
              <w:rPr>
                <w:noProof/>
                <w:sz w:val="22"/>
                <w:lang w:val="pt-PT"/>
              </w:rPr>
              <w:t>Pancitopenia</w:t>
            </w:r>
            <w:r w:rsidRPr="0034038D">
              <w:rPr>
                <w:noProof/>
                <w:sz w:val="22"/>
                <w:vertAlign w:val="superscript"/>
                <w:lang w:val="pt-PT"/>
              </w:rPr>
              <w:t>◊</w:t>
            </w:r>
          </w:p>
        </w:tc>
      </w:tr>
      <w:tr w:rsidR="00086EF0" w:rsidRPr="0034038D" w14:paraId="76E245C1" w14:textId="77777777" w:rsidTr="001817DC">
        <w:trPr>
          <w:cantSplit/>
        </w:trPr>
        <w:tc>
          <w:tcPr>
            <w:tcW w:w="1657" w:type="pct"/>
          </w:tcPr>
          <w:p w14:paraId="19422CDD" w14:textId="77777777" w:rsidR="00086EF0" w:rsidRPr="0034038D" w:rsidRDefault="00086EF0" w:rsidP="00531CEE">
            <w:pPr>
              <w:pStyle w:val="C-BodyText"/>
              <w:keepNext/>
              <w:spacing w:before="0" w:after="0" w:line="240" w:lineRule="auto"/>
              <w:rPr>
                <w:b/>
                <w:noProof/>
                <w:sz w:val="22"/>
                <w:szCs w:val="22"/>
                <w:highlight w:val="yellow"/>
                <w:lang w:val="pt-PT"/>
              </w:rPr>
            </w:pPr>
            <w:r w:rsidRPr="0034038D">
              <w:rPr>
                <w:b/>
                <w:noProof/>
                <w:sz w:val="22"/>
                <w:lang w:val="pt-PT"/>
              </w:rPr>
              <w:t>Doenças do metabolismo e da nutrição</w:t>
            </w:r>
          </w:p>
        </w:tc>
        <w:tc>
          <w:tcPr>
            <w:tcW w:w="1672" w:type="pct"/>
          </w:tcPr>
          <w:p w14:paraId="1ABFC945" w14:textId="77777777" w:rsidR="00086EF0" w:rsidRPr="0034038D" w:rsidRDefault="00086EF0" w:rsidP="00531CEE">
            <w:pPr>
              <w:keepNext/>
              <w:rPr>
                <w:noProof/>
                <w:sz w:val="22"/>
                <w:u w:val="single"/>
                <w:lang w:val="pt-PT"/>
              </w:rPr>
            </w:pPr>
            <w:r w:rsidRPr="0034038D">
              <w:rPr>
                <w:noProof/>
                <w:sz w:val="22"/>
                <w:u w:val="single"/>
                <w:lang w:val="pt-PT"/>
              </w:rPr>
              <w:t>Muito frequentes</w:t>
            </w:r>
          </w:p>
          <w:p w14:paraId="4A990B45" w14:textId="77777777" w:rsidR="00086EF0" w:rsidRPr="0034038D" w:rsidRDefault="00086EF0" w:rsidP="00531CEE">
            <w:pPr>
              <w:pStyle w:val="C-BodyText"/>
              <w:keepNext/>
              <w:spacing w:before="0" w:after="0" w:line="240" w:lineRule="auto"/>
              <w:rPr>
                <w:noProof/>
                <w:sz w:val="22"/>
                <w:szCs w:val="22"/>
                <w:highlight w:val="yellow"/>
                <w:lang w:val="pt-PT"/>
              </w:rPr>
            </w:pPr>
            <w:r w:rsidRPr="0034038D">
              <w:rPr>
                <w:noProof/>
                <w:sz w:val="22"/>
                <w:lang w:val="pt-PT"/>
              </w:rPr>
              <w:t>Hipocaliemia</w:t>
            </w:r>
          </w:p>
        </w:tc>
        <w:tc>
          <w:tcPr>
            <w:tcW w:w="1671" w:type="pct"/>
          </w:tcPr>
          <w:p w14:paraId="6C52408A" w14:textId="77777777" w:rsidR="00086EF0" w:rsidRPr="0034038D" w:rsidRDefault="00086EF0" w:rsidP="00531CEE">
            <w:pPr>
              <w:keepNext/>
              <w:rPr>
                <w:noProof/>
                <w:sz w:val="22"/>
                <w:u w:val="single"/>
                <w:lang w:val="pt-PT"/>
              </w:rPr>
            </w:pPr>
            <w:r w:rsidRPr="0034038D">
              <w:rPr>
                <w:noProof/>
                <w:sz w:val="22"/>
                <w:u w:val="single"/>
                <w:lang w:val="pt-PT"/>
              </w:rPr>
              <w:t>Frequentes</w:t>
            </w:r>
          </w:p>
          <w:p w14:paraId="2A82CC3F" w14:textId="77777777" w:rsidR="00086EF0" w:rsidRPr="0034038D" w:rsidRDefault="00086EF0" w:rsidP="00531CEE">
            <w:pPr>
              <w:pStyle w:val="C-BodyText"/>
              <w:keepNext/>
              <w:spacing w:before="0" w:after="0" w:line="240" w:lineRule="auto"/>
              <w:rPr>
                <w:noProof/>
                <w:sz w:val="22"/>
                <w:szCs w:val="22"/>
                <w:highlight w:val="yellow"/>
                <w:lang w:val="pt-PT"/>
              </w:rPr>
            </w:pPr>
            <w:r w:rsidRPr="0034038D">
              <w:rPr>
                <w:noProof/>
                <w:sz w:val="22"/>
                <w:lang w:val="pt-PT"/>
              </w:rPr>
              <w:t>Hipocaliemia, desidratação</w:t>
            </w:r>
          </w:p>
        </w:tc>
      </w:tr>
      <w:tr w:rsidR="00086EF0" w:rsidRPr="0034038D" w14:paraId="7B7ED629" w14:textId="77777777" w:rsidTr="001817DC">
        <w:trPr>
          <w:cantSplit/>
        </w:trPr>
        <w:tc>
          <w:tcPr>
            <w:tcW w:w="1657" w:type="pct"/>
          </w:tcPr>
          <w:p w14:paraId="619AF825" w14:textId="77777777" w:rsidR="00086EF0" w:rsidRPr="0034038D" w:rsidRDefault="00086EF0" w:rsidP="00531CEE">
            <w:pPr>
              <w:pStyle w:val="C-BodyText"/>
              <w:spacing w:before="0" w:after="0" w:line="240" w:lineRule="auto"/>
              <w:rPr>
                <w:b/>
                <w:noProof/>
                <w:sz w:val="22"/>
                <w:szCs w:val="22"/>
                <w:lang w:val="pt-PT"/>
              </w:rPr>
            </w:pPr>
            <w:r w:rsidRPr="0034038D">
              <w:rPr>
                <w:b/>
                <w:noProof/>
                <w:sz w:val="22"/>
                <w:lang w:val="pt-PT"/>
              </w:rPr>
              <w:t>Doenças do sistema nervoso</w:t>
            </w:r>
          </w:p>
        </w:tc>
        <w:tc>
          <w:tcPr>
            <w:tcW w:w="1672" w:type="pct"/>
          </w:tcPr>
          <w:p w14:paraId="112E872D" w14:textId="77777777" w:rsidR="00086EF0" w:rsidRPr="0034038D" w:rsidRDefault="00086EF0" w:rsidP="00531CEE">
            <w:pPr>
              <w:rPr>
                <w:noProof/>
                <w:sz w:val="22"/>
                <w:u w:val="single"/>
                <w:lang w:val="pt-PT"/>
              </w:rPr>
            </w:pPr>
            <w:r w:rsidRPr="0034038D">
              <w:rPr>
                <w:noProof/>
                <w:sz w:val="22"/>
                <w:u w:val="single"/>
                <w:lang w:val="pt-PT"/>
              </w:rPr>
              <w:t>Muito frequentes</w:t>
            </w:r>
          </w:p>
          <w:p w14:paraId="410473C2" w14:textId="77777777" w:rsidR="00086EF0" w:rsidRPr="0034038D" w:rsidRDefault="00086EF0" w:rsidP="00531CEE">
            <w:pPr>
              <w:rPr>
                <w:noProof/>
                <w:sz w:val="22"/>
                <w:lang w:val="pt-PT"/>
              </w:rPr>
            </w:pPr>
            <w:r w:rsidRPr="0034038D">
              <w:rPr>
                <w:noProof/>
                <w:sz w:val="22"/>
                <w:lang w:val="pt-PT"/>
              </w:rPr>
              <w:t>Parestesia</w:t>
            </w:r>
          </w:p>
          <w:p w14:paraId="62D9ABF9" w14:textId="77777777" w:rsidR="00086EF0" w:rsidRPr="0034038D" w:rsidRDefault="00086EF0" w:rsidP="00531CEE">
            <w:pPr>
              <w:rPr>
                <w:noProof/>
                <w:sz w:val="22"/>
                <w:lang w:val="pt-PT"/>
              </w:rPr>
            </w:pPr>
          </w:p>
          <w:p w14:paraId="53A748C5" w14:textId="77777777" w:rsidR="00086EF0" w:rsidRPr="0034038D" w:rsidRDefault="00086EF0" w:rsidP="00531CEE">
            <w:pPr>
              <w:rPr>
                <w:noProof/>
                <w:sz w:val="22"/>
                <w:u w:val="single"/>
                <w:lang w:val="pt-PT"/>
              </w:rPr>
            </w:pPr>
            <w:r w:rsidRPr="0034038D">
              <w:rPr>
                <w:noProof/>
                <w:sz w:val="22"/>
                <w:u w:val="single"/>
                <w:lang w:val="pt-PT"/>
              </w:rPr>
              <w:t>Frequentes</w:t>
            </w:r>
          </w:p>
          <w:p w14:paraId="539F9B30" w14:textId="77777777" w:rsidR="00086EF0" w:rsidRPr="0034038D" w:rsidRDefault="00086EF0" w:rsidP="00531CEE">
            <w:pPr>
              <w:pStyle w:val="C-BodyText"/>
              <w:spacing w:before="0" w:after="0" w:line="240" w:lineRule="auto"/>
              <w:rPr>
                <w:noProof/>
                <w:sz w:val="22"/>
                <w:szCs w:val="22"/>
                <w:lang w:val="pt-PT"/>
              </w:rPr>
            </w:pPr>
            <w:r w:rsidRPr="0034038D">
              <w:rPr>
                <w:noProof/>
                <w:sz w:val="22"/>
                <w:lang w:val="pt-PT"/>
              </w:rPr>
              <w:t>Neuropatia periférica</w:t>
            </w:r>
            <w:r w:rsidRPr="0034038D">
              <w:rPr>
                <w:noProof/>
                <w:sz w:val="22"/>
                <w:vertAlign w:val="superscript"/>
                <w:lang w:val="pt-PT"/>
              </w:rPr>
              <w:t>c</w:t>
            </w:r>
          </w:p>
        </w:tc>
        <w:tc>
          <w:tcPr>
            <w:tcW w:w="1671" w:type="pct"/>
          </w:tcPr>
          <w:p w14:paraId="2D115050" w14:textId="77777777" w:rsidR="00086EF0" w:rsidRPr="0034038D" w:rsidRDefault="00086EF0" w:rsidP="00531CEE">
            <w:pPr>
              <w:rPr>
                <w:noProof/>
                <w:sz w:val="22"/>
                <w:u w:val="single"/>
                <w:lang w:val="pt-PT"/>
              </w:rPr>
            </w:pPr>
            <w:r w:rsidRPr="0034038D">
              <w:rPr>
                <w:noProof/>
                <w:sz w:val="22"/>
                <w:u w:val="single"/>
                <w:lang w:val="pt-PT"/>
              </w:rPr>
              <w:t>Frequentes</w:t>
            </w:r>
          </w:p>
          <w:p w14:paraId="0C42D8AB" w14:textId="77777777" w:rsidR="00086EF0" w:rsidRPr="0034038D" w:rsidRDefault="00086EF0" w:rsidP="00531CEE">
            <w:pPr>
              <w:rPr>
                <w:noProof/>
                <w:sz w:val="22"/>
                <w:lang w:val="pt-PT"/>
              </w:rPr>
            </w:pPr>
            <w:r w:rsidRPr="0034038D">
              <w:rPr>
                <w:noProof/>
                <w:sz w:val="22"/>
                <w:lang w:val="pt-PT"/>
              </w:rPr>
              <w:t>Cefaleias</w:t>
            </w:r>
          </w:p>
        </w:tc>
      </w:tr>
      <w:tr w:rsidR="00086EF0" w:rsidRPr="000F4006" w14:paraId="442CE756" w14:textId="77777777" w:rsidTr="001817DC">
        <w:trPr>
          <w:cantSplit/>
        </w:trPr>
        <w:tc>
          <w:tcPr>
            <w:tcW w:w="1657" w:type="pct"/>
          </w:tcPr>
          <w:p w14:paraId="4BEACC05" w14:textId="77777777" w:rsidR="00086EF0" w:rsidRPr="0034038D" w:rsidRDefault="00086EF0" w:rsidP="00531CEE">
            <w:pPr>
              <w:pStyle w:val="C-BodyText"/>
              <w:spacing w:before="0" w:after="0" w:line="240" w:lineRule="auto"/>
              <w:rPr>
                <w:b/>
                <w:noProof/>
                <w:sz w:val="22"/>
                <w:szCs w:val="22"/>
                <w:lang w:val="pt-PT"/>
              </w:rPr>
            </w:pPr>
            <w:r w:rsidRPr="0034038D">
              <w:rPr>
                <w:b/>
                <w:noProof/>
                <w:sz w:val="22"/>
                <w:lang w:val="pt-PT"/>
              </w:rPr>
              <w:t>Vasculopatias</w:t>
            </w:r>
          </w:p>
        </w:tc>
        <w:tc>
          <w:tcPr>
            <w:tcW w:w="1672" w:type="pct"/>
          </w:tcPr>
          <w:p w14:paraId="09A1AFAA" w14:textId="77777777" w:rsidR="00086EF0" w:rsidRPr="0034038D" w:rsidRDefault="00086EF0" w:rsidP="00531CEE">
            <w:pPr>
              <w:rPr>
                <w:noProof/>
                <w:sz w:val="22"/>
                <w:szCs w:val="18"/>
                <w:u w:val="single"/>
                <w:lang w:val="pt-PT"/>
              </w:rPr>
            </w:pPr>
            <w:r w:rsidRPr="0034038D">
              <w:rPr>
                <w:noProof/>
                <w:sz w:val="22"/>
                <w:u w:val="single"/>
                <w:lang w:val="pt-PT"/>
              </w:rPr>
              <w:t>Frequentes</w:t>
            </w:r>
          </w:p>
          <w:p w14:paraId="1ADCCA0D" w14:textId="77777777" w:rsidR="00086EF0" w:rsidRPr="0034038D" w:rsidRDefault="00086EF0" w:rsidP="00531CEE">
            <w:pPr>
              <w:pStyle w:val="C-BodyText"/>
              <w:spacing w:before="0" w:after="0" w:line="240" w:lineRule="auto"/>
              <w:rPr>
                <w:noProof/>
                <w:sz w:val="22"/>
                <w:szCs w:val="22"/>
                <w:lang w:val="pt-PT"/>
              </w:rPr>
            </w:pPr>
            <w:r w:rsidRPr="0034038D">
              <w:rPr>
                <w:noProof/>
                <w:sz w:val="22"/>
                <w:lang w:val="pt-PT"/>
              </w:rPr>
              <w:t>Embolia pulmonar</w:t>
            </w:r>
            <w:r w:rsidRPr="0034038D">
              <w:rPr>
                <w:noProof/>
                <w:sz w:val="22"/>
                <w:vertAlign w:val="superscript"/>
                <w:lang w:val="pt-PT"/>
              </w:rPr>
              <w:t>◊,*</w:t>
            </w:r>
          </w:p>
        </w:tc>
        <w:tc>
          <w:tcPr>
            <w:tcW w:w="1671" w:type="pct"/>
          </w:tcPr>
          <w:p w14:paraId="23401E87" w14:textId="77777777" w:rsidR="00086EF0" w:rsidRPr="0034038D" w:rsidRDefault="00086EF0" w:rsidP="00531CEE">
            <w:pPr>
              <w:rPr>
                <w:noProof/>
                <w:sz w:val="22"/>
                <w:u w:val="single"/>
                <w:lang w:val="pt-PT"/>
              </w:rPr>
            </w:pPr>
            <w:r w:rsidRPr="0034038D">
              <w:rPr>
                <w:noProof/>
                <w:sz w:val="22"/>
                <w:u w:val="single"/>
                <w:lang w:val="pt-PT"/>
              </w:rPr>
              <w:t>Frequentes</w:t>
            </w:r>
          </w:p>
          <w:p w14:paraId="6DDFF7A8" w14:textId="77777777" w:rsidR="00086EF0" w:rsidRPr="0034038D" w:rsidRDefault="00086EF0" w:rsidP="00531CEE">
            <w:pPr>
              <w:pStyle w:val="C-BodyText"/>
              <w:spacing w:before="0" w:after="0" w:line="240" w:lineRule="auto"/>
              <w:rPr>
                <w:noProof/>
                <w:sz w:val="22"/>
                <w:szCs w:val="22"/>
                <w:lang w:val="pt-PT"/>
              </w:rPr>
            </w:pPr>
            <w:r w:rsidRPr="0034038D">
              <w:rPr>
                <w:noProof/>
                <w:sz w:val="22"/>
                <w:lang w:val="pt-PT"/>
              </w:rPr>
              <w:t>Trombose venosa profunda^</w:t>
            </w:r>
            <w:r w:rsidRPr="0034038D">
              <w:rPr>
                <w:noProof/>
                <w:sz w:val="22"/>
                <w:vertAlign w:val="superscript"/>
                <w:lang w:val="pt-PT"/>
              </w:rPr>
              <w:t>,◊,d</w:t>
            </w:r>
          </w:p>
        </w:tc>
      </w:tr>
      <w:tr w:rsidR="00086EF0" w:rsidRPr="0034038D" w14:paraId="0F92AA12" w14:textId="77777777" w:rsidTr="001817DC">
        <w:trPr>
          <w:cantSplit/>
        </w:trPr>
        <w:tc>
          <w:tcPr>
            <w:tcW w:w="1657" w:type="pct"/>
          </w:tcPr>
          <w:p w14:paraId="09B39919" w14:textId="77777777" w:rsidR="00086EF0" w:rsidRPr="0034038D" w:rsidRDefault="00086EF0" w:rsidP="00531CEE">
            <w:pPr>
              <w:pStyle w:val="C-BodyText"/>
              <w:spacing w:before="0" w:after="0" w:line="240" w:lineRule="auto"/>
              <w:rPr>
                <w:b/>
                <w:noProof/>
                <w:sz w:val="22"/>
                <w:szCs w:val="22"/>
                <w:highlight w:val="yellow"/>
                <w:lang w:val="pt-PT"/>
              </w:rPr>
            </w:pPr>
            <w:r w:rsidRPr="0034038D">
              <w:rPr>
                <w:b/>
                <w:noProof/>
                <w:sz w:val="22"/>
                <w:lang w:val="pt-PT"/>
              </w:rPr>
              <w:t>Doenças respiratórias, torácicas e do mediastino</w:t>
            </w:r>
          </w:p>
        </w:tc>
        <w:tc>
          <w:tcPr>
            <w:tcW w:w="1672" w:type="pct"/>
          </w:tcPr>
          <w:p w14:paraId="4A05192A" w14:textId="77777777" w:rsidR="00086EF0" w:rsidRPr="0034038D" w:rsidRDefault="00086EF0" w:rsidP="00531CEE">
            <w:pPr>
              <w:rPr>
                <w:noProof/>
                <w:sz w:val="22"/>
                <w:u w:val="single"/>
                <w:lang w:val="pt-PT"/>
              </w:rPr>
            </w:pPr>
            <w:r w:rsidRPr="0034038D">
              <w:rPr>
                <w:noProof/>
                <w:sz w:val="22"/>
                <w:u w:val="single"/>
                <w:lang w:val="pt-PT"/>
              </w:rPr>
              <w:t>Muito frequentes</w:t>
            </w:r>
          </w:p>
          <w:p w14:paraId="40A34C3B" w14:textId="77777777" w:rsidR="00086EF0" w:rsidRPr="0034038D" w:rsidRDefault="00086EF0" w:rsidP="00531CEE">
            <w:pPr>
              <w:rPr>
                <w:noProof/>
                <w:sz w:val="22"/>
                <w:lang w:val="pt-PT"/>
              </w:rPr>
            </w:pPr>
            <w:r w:rsidRPr="0034038D">
              <w:rPr>
                <w:noProof/>
                <w:sz w:val="22"/>
                <w:lang w:val="pt-PT"/>
              </w:rPr>
              <w:t>Tosse</w:t>
            </w:r>
          </w:p>
          <w:p w14:paraId="53B04375" w14:textId="77777777" w:rsidR="00086EF0" w:rsidRPr="0034038D" w:rsidRDefault="00086EF0" w:rsidP="00531CEE">
            <w:pPr>
              <w:rPr>
                <w:noProof/>
                <w:sz w:val="22"/>
                <w:lang w:val="pt-PT"/>
              </w:rPr>
            </w:pPr>
          </w:p>
          <w:p w14:paraId="2C18B90B" w14:textId="77777777" w:rsidR="00086EF0" w:rsidRPr="0034038D" w:rsidRDefault="00086EF0" w:rsidP="00531CEE">
            <w:pPr>
              <w:rPr>
                <w:noProof/>
                <w:sz w:val="22"/>
                <w:u w:val="single"/>
                <w:lang w:val="pt-PT"/>
              </w:rPr>
            </w:pPr>
            <w:r w:rsidRPr="0034038D">
              <w:rPr>
                <w:noProof/>
                <w:sz w:val="22"/>
                <w:u w:val="single"/>
                <w:lang w:val="pt-PT"/>
              </w:rPr>
              <w:t>Frequentes</w:t>
            </w:r>
          </w:p>
          <w:p w14:paraId="4B7FB728" w14:textId="77777777" w:rsidR="00086EF0" w:rsidRPr="0034038D" w:rsidRDefault="00086EF0" w:rsidP="00531CEE">
            <w:pPr>
              <w:pStyle w:val="C-BodyText"/>
              <w:spacing w:before="0" w:after="0" w:line="240" w:lineRule="auto"/>
              <w:rPr>
                <w:noProof/>
                <w:sz w:val="22"/>
                <w:szCs w:val="22"/>
                <w:highlight w:val="yellow"/>
                <w:lang w:val="pt-PT"/>
              </w:rPr>
            </w:pPr>
            <w:r w:rsidRPr="0034038D">
              <w:rPr>
                <w:noProof/>
                <w:sz w:val="22"/>
                <w:lang w:val="pt-PT"/>
              </w:rPr>
              <w:t>Dispneia</w:t>
            </w:r>
            <w:r w:rsidRPr="0034038D">
              <w:rPr>
                <w:noProof/>
                <w:sz w:val="22"/>
                <w:vertAlign w:val="superscript"/>
                <w:lang w:val="pt-PT"/>
              </w:rPr>
              <w:t>◊</w:t>
            </w:r>
            <w:r w:rsidRPr="0034038D">
              <w:rPr>
                <w:noProof/>
                <w:sz w:val="22"/>
                <w:lang w:val="pt-PT"/>
              </w:rPr>
              <w:t>, rinorreia</w:t>
            </w:r>
          </w:p>
        </w:tc>
        <w:tc>
          <w:tcPr>
            <w:tcW w:w="1671" w:type="pct"/>
          </w:tcPr>
          <w:p w14:paraId="7DA26367" w14:textId="77777777" w:rsidR="00086EF0" w:rsidRPr="0034038D" w:rsidRDefault="00086EF0" w:rsidP="00531CEE">
            <w:pPr>
              <w:rPr>
                <w:noProof/>
                <w:sz w:val="22"/>
                <w:u w:val="single"/>
                <w:lang w:val="pt-PT"/>
              </w:rPr>
            </w:pPr>
            <w:r w:rsidRPr="0034038D">
              <w:rPr>
                <w:noProof/>
                <w:sz w:val="22"/>
                <w:u w:val="single"/>
                <w:lang w:val="pt-PT"/>
              </w:rPr>
              <w:t>Frequentes</w:t>
            </w:r>
          </w:p>
          <w:p w14:paraId="59CC5982" w14:textId="77777777" w:rsidR="00086EF0" w:rsidRPr="0034038D" w:rsidRDefault="00086EF0" w:rsidP="00531CEE">
            <w:pPr>
              <w:rPr>
                <w:noProof/>
                <w:sz w:val="22"/>
                <w:lang w:val="pt-PT"/>
              </w:rPr>
            </w:pPr>
            <w:r w:rsidRPr="0034038D">
              <w:rPr>
                <w:noProof/>
                <w:sz w:val="22"/>
                <w:lang w:val="pt-PT"/>
              </w:rPr>
              <w:t>Dispneia</w:t>
            </w:r>
            <w:r w:rsidRPr="0034038D">
              <w:rPr>
                <w:noProof/>
                <w:sz w:val="22"/>
                <w:vertAlign w:val="superscript"/>
                <w:lang w:val="pt-PT"/>
              </w:rPr>
              <w:t>◊</w:t>
            </w:r>
          </w:p>
        </w:tc>
      </w:tr>
      <w:tr w:rsidR="00086EF0" w:rsidRPr="0034038D" w14:paraId="023076FB" w14:textId="77777777" w:rsidTr="001817DC">
        <w:trPr>
          <w:cantSplit/>
        </w:trPr>
        <w:tc>
          <w:tcPr>
            <w:tcW w:w="1657" w:type="pct"/>
          </w:tcPr>
          <w:p w14:paraId="08931FDA" w14:textId="77777777" w:rsidR="00086EF0" w:rsidRPr="0034038D" w:rsidRDefault="00086EF0" w:rsidP="00531CEE">
            <w:pPr>
              <w:pStyle w:val="C-BodyText"/>
              <w:spacing w:before="0" w:after="0" w:line="240" w:lineRule="auto"/>
              <w:rPr>
                <w:b/>
                <w:noProof/>
                <w:sz w:val="22"/>
                <w:szCs w:val="22"/>
                <w:highlight w:val="yellow"/>
                <w:lang w:val="pt-PT"/>
              </w:rPr>
            </w:pPr>
            <w:r w:rsidRPr="0034038D">
              <w:rPr>
                <w:b/>
                <w:noProof/>
                <w:sz w:val="22"/>
                <w:lang w:val="pt-PT"/>
              </w:rPr>
              <w:t>Doenças gastrointestinais</w:t>
            </w:r>
          </w:p>
        </w:tc>
        <w:tc>
          <w:tcPr>
            <w:tcW w:w="1672" w:type="pct"/>
          </w:tcPr>
          <w:p w14:paraId="0F39A13A" w14:textId="77777777" w:rsidR="00086EF0" w:rsidRPr="0034038D" w:rsidRDefault="00086EF0" w:rsidP="00531CEE">
            <w:pPr>
              <w:rPr>
                <w:noProof/>
                <w:sz w:val="22"/>
                <w:u w:val="single"/>
                <w:lang w:val="pt-PT"/>
              </w:rPr>
            </w:pPr>
            <w:r w:rsidRPr="0034038D">
              <w:rPr>
                <w:noProof/>
                <w:sz w:val="22"/>
                <w:u w:val="single"/>
                <w:lang w:val="pt-PT"/>
              </w:rPr>
              <w:t>Muito frequentes</w:t>
            </w:r>
          </w:p>
          <w:p w14:paraId="30EAD5EF" w14:textId="77777777" w:rsidR="00086EF0" w:rsidRPr="0034038D" w:rsidRDefault="00086EF0" w:rsidP="00531CEE">
            <w:pPr>
              <w:rPr>
                <w:noProof/>
                <w:sz w:val="22"/>
                <w:lang w:val="pt-PT"/>
              </w:rPr>
            </w:pPr>
            <w:r w:rsidRPr="0034038D">
              <w:rPr>
                <w:noProof/>
                <w:sz w:val="22"/>
                <w:lang w:val="pt-PT"/>
              </w:rPr>
              <w:t>Diarreia, obstipação, dor abdominal, náuseas</w:t>
            </w:r>
          </w:p>
          <w:p w14:paraId="3C1DFD94" w14:textId="77777777" w:rsidR="00086EF0" w:rsidRPr="0034038D" w:rsidRDefault="00086EF0" w:rsidP="00531CEE">
            <w:pPr>
              <w:rPr>
                <w:noProof/>
                <w:sz w:val="22"/>
                <w:lang w:val="pt-PT"/>
              </w:rPr>
            </w:pPr>
          </w:p>
          <w:p w14:paraId="6595E2BE" w14:textId="77777777" w:rsidR="00086EF0" w:rsidRPr="0034038D" w:rsidRDefault="00086EF0" w:rsidP="00531CEE">
            <w:pPr>
              <w:rPr>
                <w:noProof/>
                <w:sz w:val="22"/>
                <w:u w:val="single"/>
                <w:lang w:val="pt-PT"/>
              </w:rPr>
            </w:pPr>
            <w:r w:rsidRPr="0034038D">
              <w:rPr>
                <w:noProof/>
                <w:sz w:val="22"/>
                <w:u w:val="single"/>
                <w:lang w:val="pt-PT"/>
              </w:rPr>
              <w:t>Frequentes</w:t>
            </w:r>
          </w:p>
          <w:p w14:paraId="422873E8" w14:textId="77777777" w:rsidR="00086EF0" w:rsidRPr="0034038D" w:rsidRDefault="00086EF0" w:rsidP="00531CEE">
            <w:pPr>
              <w:pStyle w:val="C-BodyText"/>
              <w:spacing w:before="0" w:after="0" w:line="240" w:lineRule="auto"/>
              <w:rPr>
                <w:noProof/>
                <w:sz w:val="22"/>
                <w:szCs w:val="22"/>
                <w:highlight w:val="yellow"/>
                <w:lang w:val="pt-PT"/>
              </w:rPr>
            </w:pPr>
            <w:r w:rsidRPr="0034038D">
              <w:rPr>
                <w:noProof/>
                <w:sz w:val="22"/>
                <w:lang w:val="pt-PT"/>
              </w:rPr>
              <w:t>Vómitos, dor na parte superior do abdómen</w:t>
            </w:r>
          </w:p>
        </w:tc>
        <w:tc>
          <w:tcPr>
            <w:tcW w:w="1671" w:type="pct"/>
          </w:tcPr>
          <w:p w14:paraId="24F35FCD" w14:textId="77777777" w:rsidR="00086EF0" w:rsidRPr="0034038D" w:rsidRDefault="00086EF0" w:rsidP="00531CEE">
            <w:pPr>
              <w:rPr>
                <w:noProof/>
                <w:sz w:val="22"/>
                <w:u w:val="single"/>
                <w:lang w:val="pt-PT"/>
              </w:rPr>
            </w:pPr>
            <w:r w:rsidRPr="0034038D">
              <w:rPr>
                <w:noProof/>
                <w:sz w:val="22"/>
                <w:u w:val="single"/>
                <w:lang w:val="pt-PT"/>
              </w:rPr>
              <w:t>Frequentes</w:t>
            </w:r>
          </w:p>
          <w:p w14:paraId="27AF111E" w14:textId="77777777" w:rsidR="00086EF0" w:rsidRPr="0034038D" w:rsidRDefault="00086EF0" w:rsidP="00531CEE">
            <w:pPr>
              <w:pStyle w:val="C-BodyText"/>
              <w:spacing w:before="0" w:after="0" w:line="240" w:lineRule="auto"/>
              <w:rPr>
                <w:noProof/>
                <w:sz w:val="22"/>
                <w:szCs w:val="22"/>
                <w:highlight w:val="yellow"/>
                <w:lang w:val="pt-PT"/>
              </w:rPr>
            </w:pPr>
            <w:r w:rsidRPr="0034038D">
              <w:rPr>
                <w:noProof/>
                <w:sz w:val="22"/>
                <w:lang w:val="pt-PT"/>
              </w:rPr>
              <w:t>Diarreia, vómitos, náuseas</w:t>
            </w:r>
          </w:p>
        </w:tc>
      </w:tr>
      <w:tr w:rsidR="00086EF0" w:rsidRPr="000F4006" w14:paraId="0083CB4F" w14:textId="77777777" w:rsidTr="001817DC">
        <w:trPr>
          <w:cantSplit/>
        </w:trPr>
        <w:tc>
          <w:tcPr>
            <w:tcW w:w="1657" w:type="pct"/>
          </w:tcPr>
          <w:p w14:paraId="18512ED0" w14:textId="77777777" w:rsidR="00086EF0" w:rsidRPr="0034038D" w:rsidRDefault="00086EF0" w:rsidP="00531CEE">
            <w:pPr>
              <w:pStyle w:val="C-BodyText"/>
              <w:spacing w:before="0" w:after="0" w:line="240" w:lineRule="auto"/>
              <w:rPr>
                <w:b/>
                <w:noProof/>
                <w:sz w:val="22"/>
                <w:szCs w:val="22"/>
                <w:highlight w:val="yellow"/>
                <w:lang w:val="pt-PT"/>
              </w:rPr>
            </w:pPr>
            <w:r w:rsidRPr="0034038D">
              <w:rPr>
                <w:b/>
                <w:noProof/>
                <w:sz w:val="22"/>
                <w:lang w:val="pt-PT"/>
              </w:rPr>
              <w:t>Afeções hepatobiliares</w:t>
            </w:r>
          </w:p>
        </w:tc>
        <w:tc>
          <w:tcPr>
            <w:tcW w:w="1672" w:type="pct"/>
          </w:tcPr>
          <w:p w14:paraId="7D7D9ACE" w14:textId="77777777" w:rsidR="00086EF0" w:rsidRPr="0034038D" w:rsidRDefault="00086EF0" w:rsidP="00531CEE">
            <w:pPr>
              <w:rPr>
                <w:noProof/>
                <w:sz w:val="22"/>
                <w:u w:val="single"/>
                <w:lang w:val="pt-PT"/>
              </w:rPr>
            </w:pPr>
            <w:r w:rsidRPr="0034038D">
              <w:rPr>
                <w:noProof/>
                <w:sz w:val="22"/>
                <w:u w:val="single"/>
                <w:lang w:val="pt-PT"/>
              </w:rPr>
              <w:t>Muito frequentes</w:t>
            </w:r>
          </w:p>
          <w:p w14:paraId="56A8DF59" w14:textId="77777777" w:rsidR="00086EF0" w:rsidRPr="0034038D" w:rsidRDefault="00086EF0" w:rsidP="00531CEE">
            <w:pPr>
              <w:keepNext/>
              <w:keepLines/>
              <w:rPr>
                <w:noProof/>
                <w:sz w:val="22"/>
                <w:szCs w:val="22"/>
                <w:lang w:val="pt-PT"/>
              </w:rPr>
            </w:pPr>
            <w:r w:rsidRPr="0034038D">
              <w:rPr>
                <w:noProof/>
                <w:sz w:val="22"/>
                <w:szCs w:val="22"/>
                <w:lang w:val="pt-PT"/>
              </w:rPr>
              <w:t>Alteração das provas de função hepática</w:t>
            </w:r>
          </w:p>
        </w:tc>
        <w:tc>
          <w:tcPr>
            <w:tcW w:w="1671" w:type="pct"/>
          </w:tcPr>
          <w:p w14:paraId="278D45C1" w14:textId="77777777" w:rsidR="00086EF0" w:rsidRPr="0034038D" w:rsidRDefault="00086EF0" w:rsidP="00531CEE">
            <w:pPr>
              <w:rPr>
                <w:noProof/>
                <w:sz w:val="22"/>
                <w:u w:val="single"/>
                <w:lang w:val="pt-PT"/>
              </w:rPr>
            </w:pPr>
            <w:r w:rsidRPr="0034038D">
              <w:rPr>
                <w:noProof/>
                <w:sz w:val="22"/>
                <w:u w:val="single"/>
                <w:lang w:val="pt-PT"/>
              </w:rPr>
              <w:t>Frequentes</w:t>
            </w:r>
          </w:p>
          <w:p w14:paraId="71B9D095" w14:textId="77777777" w:rsidR="00086EF0" w:rsidRPr="0034038D" w:rsidRDefault="00086EF0" w:rsidP="00531CEE">
            <w:pPr>
              <w:keepNext/>
              <w:keepLines/>
              <w:rPr>
                <w:noProof/>
                <w:sz w:val="22"/>
                <w:szCs w:val="22"/>
                <w:lang w:val="pt-PT"/>
              </w:rPr>
            </w:pPr>
            <w:r w:rsidRPr="0034038D">
              <w:rPr>
                <w:noProof/>
                <w:sz w:val="22"/>
                <w:szCs w:val="22"/>
                <w:lang w:val="pt-PT"/>
              </w:rPr>
              <w:t>Alteração das provas de função hepática</w:t>
            </w:r>
          </w:p>
        </w:tc>
      </w:tr>
      <w:tr w:rsidR="00086EF0" w:rsidRPr="0034038D" w14:paraId="6A51E2E3" w14:textId="77777777" w:rsidTr="001817DC">
        <w:trPr>
          <w:cantSplit/>
        </w:trPr>
        <w:tc>
          <w:tcPr>
            <w:tcW w:w="1657" w:type="pct"/>
          </w:tcPr>
          <w:p w14:paraId="5B1B4DD2" w14:textId="77777777" w:rsidR="00086EF0" w:rsidRPr="0034038D" w:rsidRDefault="00086EF0" w:rsidP="00531CEE">
            <w:pPr>
              <w:pStyle w:val="C-BodyText"/>
              <w:spacing w:before="0" w:after="0" w:line="240" w:lineRule="auto"/>
              <w:rPr>
                <w:b/>
                <w:noProof/>
                <w:sz w:val="22"/>
                <w:szCs w:val="22"/>
                <w:highlight w:val="yellow"/>
                <w:lang w:val="pt-PT"/>
              </w:rPr>
            </w:pPr>
            <w:r w:rsidRPr="0034038D">
              <w:rPr>
                <w:b/>
                <w:noProof/>
                <w:sz w:val="22"/>
                <w:lang w:val="pt-PT"/>
              </w:rPr>
              <w:t>Afeções dos tecidos cutâneos e subcutâneos</w:t>
            </w:r>
          </w:p>
        </w:tc>
        <w:tc>
          <w:tcPr>
            <w:tcW w:w="1672" w:type="pct"/>
          </w:tcPr>
          <w:p w14:paraId="41854D01" w14:textId="77777777" w:rsidR="00086EF0" w:rsidRPr="0034038D" w:rsidRDefault="00086EF0" w:rsidP="00531CEE">
            <w:pPr>
              <w:rPr>
                <w:noProof/>
                <w:sz w:val="22"/>
                <w:u w:val="single"/>
                <w:lang w:val="pt-PT"/>
              </w:rPr>
            </w:pPr>
            <w:r w:rsidRPr="0034038D">
              <w:rPr>
                <w:noProof/>
                <w:sz w:val="22"/>
                <w:u w:val="single"/>
                <w:lang w:val="pt-PT"/>
              </w:rPr>
              <w:t>Muito frequentes</w:t>
            </w:r>
          </w:p>
          <w:p w14:paraId="31E7EAE4" w14:textId="77777777" w:rsidR="00086EF0" w:rsidRPr="0034038D" w:rsidRDefault="00086EF0" w:rsidP="00531CEE">
            <w:pPr>
              <w:pStyle w:val="C-BodyText"/>
              <w:spacing w:before="0" w:after="0" w:line="240" w:lineRule="auto"/>
              <w:rPr>
                <w:noProof/>
                <w:sz w:val="22"/>
                <w:szCs w:val="22"/>
                <w:highlight w:val="yellow"/>
                <w:lang w:val="pt-PT"/>
              </w:rPr>
            </w:pPr>
            <w:r w:rsidRPr="0034038D">
              <w:rPr>
                <w:noProof/>
                <w:sz w:val="22"/>
                <w:lang w:val="pt-PT"/>
              </w:rPr>
              <w:t>Erupção cutânea, pele seca</w:t>
            </w:r>
          </w:p>
        </w:tc>
        <w:tc>
          <w:tcPr>
            <w:tcW w:w="1671" w:type="pct"/>
          </w:tcPr>
          <w:p w14:paraId="292B0A44" w14:textId="77777777" w:rsidR="00086EF0" w:rsidRPr="0034038D" w:rsidRDefault="00086EF0" w:rsidP="00531CEE">
            <w:pPr>
              <w:rPr>
                <w:noProof/>
                <w:sz w:val="22"/>
                <w:u w:val="single"/>
                <w:lang w:val="pt-PT"/>
              </w:rPr>
            </w:pPr>
            <w:r w:rsidRPr="0034038D">
              <w:rPr>
                <w:noProof/>
                <w:sz w:val="22"/>
                <w:u w:val="single"/>
                <w:lang w:val="pt-PT"/>
              </w:rPr>
              <w:t>Frequentes</w:t>
            </w:r>
          </w:p>
          <w:p w14:paraId="73359995" w14:textId="77777777" w:rsidR="00086EF0" w:rsidRPr="0034038D" w:rsidRDefault="00086EF0" w:rsidP="00531CEE">
            <w:pPr>
              <w:pStyle w:val="C-BodyText"/>
              <w:spacing w:before="0" w:after="0" w:line="240" w:lineRule="auto"/>
              <w:rPr>
                <w:noProof/>
                <w:sz w:val="22"/>
                <w:szCs w:val="22"/>
                <w:highlight w:val="yellow"/>
                <w:lang w:val="pt-PT"/>
              </w:rPr>
            </w:pPr>
            <w:r w:rsidRPr="0034038D">
              <w:rPr>
                <w:noProof/>
                <w:sz w:val="22"/>
                <w:lang w:val="pt-PT"/>
              </w:rPr>
              <w:t>Erupção cutânea, prurido</w:t>
            </w:r>
          </w:p>
        </w:tc>
      </w:tr>
      <w:tr w:rsidR="00086EF0" w:rsidRPr="000F4006" w14:paraId="5103607E" w14:textId="77777777" w:rsidTr="001817DC">
        <w:trPr>
          <w:cantSplit/>
        </w:trPr>
        <w:tc>
          <w:tcPr>
            <w:tcW w:w="1657" w:type="pct"/>
          </w:tcPr>
          <w:p w14:paraId="6279FEBF" w14:textId="77777777" w:rsidR="00086EF0" w:rsidRPr="0034038D" w:rsidRDefault="00086EF0" w:rsidP="00531CEE">
            <w:pPr>
              <w:pStyle w:val="C-BodyText"/>
              <w:keepNext/>
              <w:spacing w:before="0" w:after="0" w:line="240" w:lineRule="auto"/>
              <w:rPr>
                <w:b/>
                <w:noProof/>
                <w:sz w:val="22"/>
                <w:szCs w:val="22"/>
                <w:highlight w:val="yellow"/>
                <w:lang w:val="pt-PT"/>
              </w:rPr>
            </w:pPr>
            <w:r w:rsidRPr="0034038D">
              <w:rPr>
                <w:b/>
                <w:noProof/>
                <w:sz w:val="22"/>
                <w:lang w:val="pt-PT"/>
              </w:rPr>
              <w:lastRenderedPageBreak/>
              <w:t>Afeções musculosqueléticas e dos tecidos conjuntivos</w:t>
            </w:r>
          </w:p>
        </w:tc>
        <w:tc>
          <w:tcPr>
            <w:tcW w:w="1672" w:type="pct"/>
          </w:tcPr>
          <w:p w14:paraId="7D2ECEE2" w14:textId="77777777" w:rsidR="00086EF0" w:rsidRPr="0034038D" w:rsidRDefault="00086EF0" w:rsidP="00531CEE">
            <w:pPr>
              <w:keepNext/>
              <w:rPr>
                <w:noProof/>
                <w:sz w:val="22"/>
                <w:u w:val="single"/>
                <w:lang w:val="pt-PT"/>
              </w:rPr>
            </w:pPr>
            <w:r w:rsidRPr="0034038D">
              <w:rPr>
                <w:noProof/>
                <w:sz w:val="22"/>
                <w:u w:val="single"/>
                <w:lang w:val="pt-PT"/>
              </w:rPr>
              <w:t>Muito frequentes</w:t>
            </w:r>
          </w:p>
          <w:p w14:paraId="07C3AAB8" w14:textId="77777777" w:rsidR="00086EF0" w:rsidRPr="0034038D" w:rsidRDefault="00086EF0" w:rsidP="00531CEE">
            <w:pPr>
              <w:keepNext/>
              <w:rPr>
                <w:noProof/>
                <w:sz w:val="22"/>
                <w:lang w:val="pt-PT"/>
              </w:rPr>
            </w:pPr>
            <w:r w:rsidRPr="0034038D">
              <w:rPr>
                <w:noProof/>
                <w:sz w:val="22"/>
                <w:lang w:val="pt-PT"/>
              </w:rPr>
              <w:t>Espasmos musculares</w:t>
            </w:r>
          </w:p>
          <w:p w14:paraId="7878F6A2" w14:textId="77777777" w:rsidR="00086EF0" w:rsidRPr="0034038D" w:rsidRDefault="00086EF0" w:rsidP="00531CEE">
            <w:pPr>
              <w:keepNext/>
              <w:rPr>
                <w:noProof/>
                <w:sz w:val="22"/>
                <w:lang w:val="pt-PT"/>
              </w:rPr>
            </w:pPr>
          </w:p>
          <w:p w14:paraId="539AA1FB" w14:textId="77777777" w:rsidR="00086EF0" w:rsidRPr="0034038D" w:rsidRDefault="00086EF0" w:rsidP="00531CEE">
            <w:pPr>
              <w:keepNext/>
              <w:rPr>
                <w:noProof/>
                <w:sz w:val="22"/>
                <w:u w:val="single"/>
                <w:lang w:val="pt-PT"/>
              </w:rPr>
            </w:pPr>
            <w:r w:rsidRPr="0034038D">
              <w:rPr>
                <w:noProof/>
                <w:sz w:val="22"/>
                <w:u w:val="single"/>
                <w:lang w:val="pt-PT"/>
              </w:rPr>
              <w:t>Frequentes</w:t>
            </w:r>
          </w:p>
          <w:p w14:paraId="6E450135" w14:textId="77777777" w:rsidR="00086EF0" w:rsidRPr="0034038D" w:rsidRDefault="00086EF0" w:rsidP="00531CEE">
            <w:pPr>
              <w:pStyle w:val="C-BodyText"/>
              <w:keepNext/>
              <w:spacing w:before="0" w:after="0" w:line="240" w:lineRule="auto"/>
              <w:rPr>
                <w:noProof/>
                <w:sz w:val="22"/>
                <w:szCs w:val="22"/>
                <w:highlight w:val="yellow"/>
                <w:lang w:val="pt-PT"/>
              </w:rPr>
            </w:pPr>
            <w:r w:rsidRPr="0034038D">
              <w:rPr>
                <w:noProof/>
                <w:sz w:val="22"/>
                <w:lang w:val="pt-PT"/>
              </w:rPr>
              <w:t>Mialgia, dor musculosquelética</w:t>
            </w:r>
          </w:p>
        </w:tc>
        <w:tc>
          <w:tcPr>
            <w:tcW w:w="1671" w:type="pct"/>
          </w:tcPr>
          <w:p w14:paraId="684C4517" w14:textId="77777777" w:rsidR="00086EF0" w:rsidRPr="0034038D" w:rsidRDefault="00086EF0" w:rsidP="00531CEE">
            <w:pPr>
              <w:pStyle w:val="C-BodyText"/>
              <w:keepNext/>
              <w:spacing w:before="0" w:after="0" w:line="240" w:lineRule="auto"/>
              <w:rPr>
                <w:noProof/>
                <w:sz w:val="22"/>
                <w:szCs w:val="22"/>
                <w:lang w:val="pt-PT"/>
              </w:rPr>
            </w:pPr>
          </w:p>
        </w:tc>
      </w:tr>
      <w:tr w:rsidR="00086EF0" w:rsidRPr="0034038D" w14:paraId="3B6AC8ED" w14:textId="77777777" w:rsidTr="001817DC">
        <w:trPr>
          <w:cantSplit/>
        </w:trPr>
        <w:tc>
          <w:tcPr>
            <w:tcW w:w="1657" w:type="pct"/>
          </w:tcPr>
          <w:p w14:paraId="09999326" w14:textId="77777777" w:rsidR="00086EF0" w:rsidRPr="0034038D" w:rsidRDefault="00086EF0" w:rsidP="00531CEE">
            <w:pPr>
              <w:pStyle w:val="C-BodyText"/>
              <w:keepNext/>
              <w:spacing w:before="0" w:after="0" w:line="240" w:lineRule="auto"/>
              <w:rPr>
                <w:b/>
                <w:noProof/>
                <w:sz w:val="22"/>
                <w:szCs w:val="22"/>
                <w:highlight w:val="yellow"/>
                <w:lang w:val="pt-PT"/>
              </w:rPr>
            </w:pPr>
            <w:r w:rsidRPr="0034038D">
              <w:rPr>
                <w:b/>
                <w:noProof/>
                <w:sz w:val="22"/>
                <w:lang w:val="pt-PT"/>
              </w:rPr>
              <w:t>Perturbações gerais e alterações no local de administração</w:t>
            </w:r>
          </w:p>
        </w:tc>
        <w:tc>
          <w:tcPr>
            <w:tcW w:w="1672" w:type="pct"/>
          </w:tcPr>
          <w:p w14:paraId="63AED652" w14:textId="77777777" w:rsidR="00086EF0" w:rsidRPr="0034038D" w:rsidRDefault="00086EF0" w:rsidP="00531CEE">
            <w:pPr>
              <w:keepNext/>
              <w:rPr>
                <w:noProof/>
                <w:sz w:val="22"/>
                <w:u w:val="single"/>
                <w:lang w:val="pt-PT"/>
              </w:rPr>
            </w:pPr>
            <w:r w:rsidRPr="0034038D">
              <w:rPr>
                <w:noProof/>
                <w:sz w:val="22"/>
                <w:u w:val="single"/>
                <w:lang w:val="pt-PT"/>
              </w:rPr>
              <w:t>Muito frequentes</w:t>
            </w:r>
          </w:p>
          <w:p w14:paraId="4560E680" w14:textId="77777777" w:rsidR="00086EF0" w:rsidRPr="0034038D" w:rsidRDefault="00086EF0" w:rsidP="00531CEE">
            <w:pPr>
              <w:pStyle w:val="C-BodyText"/>
              <w:keepNext/>
              <w:spacing w:before="0" w:after="0" w:line="240" w:lineRule="auto"/>
              <w:rPr>
                <w:noProof/>
                <w:sz w:val="22"/>
                <w:szCs w:val="22"/>
                <w:highlight w:val="yellow"/>
                <w:lang w:val="pt-PT"/>
              </w:rPr>
            </w:pPr>
            <w:r w:rsidRPr="0034038D">
              <w:rPr>
                <w:noProof/>
                <w:sz w:val="22"/>
                <w:lang w:val="pt-PT"/>
              </w:rPr>
              <w:t>Fadiga, astenia, pirexia</w:t>
            </w:r>
          </w:p>
        </w:tc>
        <w:tc>
          <w:tcPr>
            <w:tcW w:w="1671" w:type="pct"/>
          </w:tcPr>
          <w:p w14:paraId="317786C1" w14:textId="77777777" w:rsidR="00086EF0" w:rsidRPr="0034038D" w:rsidRDefault="00086EF0" w:rsidP="00531CEE">
            <w:pPr>
              <w:keepNext/>
              <w:rPr>
                <w:noProof/>
                <w:sz w:val="22"/>
                <w:u w:val="single"/>
                <w:lang w:val="pt-PT"/>
              </w:rPr>
            </w:pPr>
            <w:r w:rsidRPr="0034038D">
              <w:rPr>
                <w:noProof/>
                <w:sz w:val="22"/>
                <w:u w:val="single"/>
                <w:lang w:val="pt-PT"/>
              </w:rPr>
              <w:t>Frequentes</w:t>
            </w:r>
          </w:p>
          <w:p w14:paraId="5179742D" w14:textId="77777777" w:rsidR="00086EF0" w:rsidRPr="0034038D" w:rsidRDefault="00086EF0" w:rsidP="00531CEE">
            <w:pPr>
              <w:keepNext/>
              <w:rPr>
                <w:noProof/>
                <w:sz w:val="22"/>
                <w:lang w:val="pt-PT"/>
              </w:rPr>
            </w:pPr>
            <w:r w:rsidRPr="0034038D">
              <w:rPr>
                <w:noProof/>
                <w:sz w:val="22"/>
                <w:lang w:val="pt-PT"/>
              </w:rPr>
              <w:t>Fadiga, astenia</w:t>
            </w:r>
          </w:p>
        </w:tc>
      </w:tr>
    </w:tbl>
    <w:p w14:paraId="0AAAF921" w14:textId="77777777" w:rsidR="00086EF0" w:rsidRPr="0034038D" w:rsidRDefault="00086EF0" w:rsidP="00762A45">
      <w:pPr>
        <w:rPr>
          <w:noProof/>
          <w:sz w:val="18"/>
          <w:szCs w:val="18"/>
          <w:lang w:val="pt-PT"/>
        </w:rPr>
      </w:pPr>
      <w:r w:rsidRPr="0034038D">
        <w:rPr>
          <w:noProof/>
          <w:sz w:val="18"/>
          <w:szCs w:val="18"/>
          <w:vertAlign w:val="superscript"/>
          <w:lang w:val="pt-PT"/>
        </w:rPr>
        <w:t>◊</w:t>
      </w:r>
      <w:r w:rsidRPr="0034038D">
        <w:rPr>
          <w:noProof/>
          <w:sz w:val="18"/>
          <w:szCs w:val="18"/>
          <w:lang w:val="pt-PT"/>
        </w:rPr>
        <w:t xml:space="preserve"> Reações adversas notificadas como graves em ensaios clínicos em doentes com MMRD que foram submetidos a TACE</w:t>
      </w:r>
    </w:p>
    <w:p w14:paraId="5C240FF9" w14:textId="77777777" w:rsidR="00086EF0" w:rsidRPr="0034038D" w:rsidRDefault="00086EF0" w:rsidP="00762A45">
      <w:pPr>
        <w:rPr>
          <w:noProof/>
          <w:sz w:val="18"/>
          <w:szCs w:val="18"/>
          <w:lang w:val="pt-PT"/>
        </w:rPr>
      </w:pPr>
      <w:r w:rsidRPr="0034038D">
        <w:rPr>
          <w:noProof/>
          <w:sz w:val="18"/>
          <w:szCs w:val="18"/>
          <w:vertAlign w:val="superscript"/>
          <w:lang w:val="pt-PT"/>
        </w:rPr>
        <w:t xml:space="preserve">* </w:t>
      </w:r>
      <w:r w:rsidRPr="0034038D">
        <w:rPr>
          <w:noProof/>
          <w:sz w:val="18"/>
          <w:szCs w:val="18"/>
          <w:lang w:val="pt-PT"/>
        </w:rPr>
        <w:t>Aplica-se apenas a reações adversas medicamentosas graves</w:t>
      </w:r>
    </w:p>
    <w:p w14:paraId="6E85AB01" w14:textId="77777777" w:rsidR="00086EF0" w:rsidRPr="0034038D" w:rsidRDefault="00086EF0" w:rsidP="00762A45">
      <w:pPr>
        <w:keepNext/>
        <w:rPr>
          <w:noProof/>
          <w:sz w:val="18"/>
          <w:szCs w:val="18"/>
          <w:lang w:val="pt-PT"/>
        </w:rPr>
      </w:pPr>
      <w:r w:rsidRPr="0034038D">
        <w:rPr>
          <w:noProof/>
          <w:sz w:val="18"/>
          <w:szCs w:val="18"/>
          <w:lang w:val="pt-PT"/>
        </w:rPr>
        <w:t>^ Ver secção 4.8 Descrição de reações adversas selecionadas</w:t>
      </w:r>
    </w:p>
    <w:p w14:paraId="18FE469E" w14:textId="77777777" w:rsidR="00086EF0" w:rsidRPr="0034038D" w:rsidRDefault="00086EF0" w:rsidP="00762A45">
      <w:pPr>
        <w:rPr>
          <w:noProof/>
          <w:sz w:val="18"/>
          <w:szCs w:val="18"/>
          <w:lang w:val="pt-PT"/>
        </w:rPr>
      </w:pPr>
      <w:r w:rsidRPr="0034038D">
        <w:rPr>
          <w:noProof/>
          <w:color w:val="000000"/>
          <w:sz w:val="18"/>
          <w:szCs w:val="18"/>
          <w:vertAlign w:val="superscript"/>
          <w:lang w:val="pt-PT"/>
        </w:rPr>
        <w:t>a</w:t>
      </w:r>
      <w:r w:rsidRPr="0034038D">
        <w:rPr>
          <w:noProof/>
          <w:color w:val="000000"/>
          <w:sz w:val="18"/>
          <w:szCs w:val="18"/>
          <w:lang w:val="pt-PT"/>
        </w:rPr>
        <w:t xml:space="preserve"> O termo combinado do AA “pneumonia” inclui os seguintes termos preferidos (TPs): broncopneumonia, pneumonia lobar, pneumonia por Pneumocystis jiroveci, pneumonia, pneumonia por Klebsiella, pneumonia por Legionella, pneumonia por micoplasma, pneumonia pneumocócica, pneumonia estreptocócica, pneumonia viral, doença pulmonar, pneumonite</w:t>
      </w:r>
    </w:p>
    <w:p w14:paraId="6DE7DB9C" w14:textId="77777777" w:rsidR="00086EF0" w:rsidRPr="0034038D" w:rsidRDefault="00086EF0" w:rsidP="00762A45">
      <w:pPr>
        <w:rPr>
          <w:noProof/>
          <w:sz w:val="18"/>
          <w:szCs w:val="18"/>
          <w:lang w:val="pt-PT"/>
        </w:rPr>
      </w:pPr>
      <w:r w:rsidRPr="0034038D">
        <w:rPr>
          <w:noProof/>
          <w:color w:val="000000"/>
          <w:sz w:val="18"/>
          <w:szCs w:val="18"/>
          <w:vertAlign w:val="superscript"/>
          <w:lang w:val="pt-PT"/>
        </w:rPr>
        <w:t>b</w:t>
      </w:r>
      <w:r w:rsidRPr="0034038D">
        <w:rPr>
          <w:noProof/>
          <w:color w:val="000000"/>
          <w:sz w:val="18"/>
          <w:szCs w:val="18"/>
          <w:lang w:val="pt-PT"/>
        </w:rPr>
        <w:t xml:space="preserve"> O termo combinado do AA “sépsis” inclui os seguintes TPs: sépsis bacteriana, sépsis pneumocócica, choque séptico, sépsis estafilocócica</w:t>
      </w:r>
    </w:p>
    <w:p w14:paraId="72E0E30F" w14:textId="77777777" w:rsidR="00086EF0" w:rsidRPr="0034038D" w:rsidRDefault="00086EF0" w:rsidP="00762A45">
      <w:pPr>
        <w:keepNext/>
        <w:rPr>
          <w:noProof/>
          <w:sz w:val="18"/>
          <w:szCs w:val="18"/>
          <w:lang w:val="pt-PT"/>
        </w:rPr>
      </w:pPr>
      <w:r w:rsidRPr="0034038D">
        <w:rPr>
          <w:noProof/>
          <w:color w:val="000000"/>
          <w:sz w:val="18"/>
          <w:szCs w:val="18"/>
          <w:vertAlign w:val="superscript"/>
          <w:lang w:val="pt-PT"/>
        </w:rPr>
        <w:t>c</w:t>
      </w:r>
      <w:r w:rsidRPr="0034038D">
        <w:rPr>
          <w:noProof/>
          <w:color w:val="000000"/>
          <w:sz w:val="18"/>
          <w:szCs w:val="18"/>
          <w:lang w:val="pt-PT"/>
        </w:rPr>
        <w:t xml:space="preserve"> O termo combinado do AA “neuropatia periférica” inclui os seguintes TPs: neuropatia periférica, neuropatia sensorial periférica, polineuropatia</w:t>
      </w:r>
    </w:p>
    <w:p w14:paraId="3873AC2A" w14:textId="77777777" w:rsidR="00086EF0" w:rsidRPr="0034038D" w:rsidRDefault="00086EF0" w:rsidP="00762A45">
      <w:pPr>
        <w:widowControl w:val="0"/>
        <w:rPr>
          <w:noProof/>
          <w:sz w:val="18"/>
          <w:szCs w:val="18"/>
          <w:lang w:val="pt-PT"/>
        </w:rPr>
      </w:pPr>
      <w:r w:rsidRPr="0034038D">
        <w:rPr>
          <w:noProof/>
          <w:color w:val="000000"/>
          <w:sz w:val="18"/>
          <w:szCs w:val="18"/>
          <w:vertAlign w:val="superscript"/>
          <w:lang w:val="pt-PT"/>
        </w:rPr>
        <w:t>d</w:t>
      </w:r>
      <w:r w:rsidRPr="0034038D">
        <w:rPr>
          <w:noProof/>
          <w:color w:val="000000"/>
          <w:sz w:val="18"/>
          <w:szCs w:val="18"/>
          <w:lang w:val="pt-PT"/>
        </w:rPr>
        <w:t xml:space="preserve"> O termo combinado do AA “trombose venosa profunda” inclui os seguintes TPs: trombose venosa profunda, trombose, trombose venosa</w:t>
      </w:r>
    </w:p>
    <w:p w14:paraId="48A08885" w14:textId="77777777" w:rsidR="00086EF0" w:rsidRPr="0034038D" w:rsidRDefault="00086EF0" w:rsidP="00762A45">
      <w:pPr>
        <w:widowControl w:val="0"/>
        <w:rPr>
          <w:i/>
          <w:noProof/>
          <w:sz w:val="22"/>
          <w:u w:val="single"/>
          <w:lang w:val="pt-PT"/>
        </w:rPr>
      </w:pPr>
    </w:p>
    <w:p w14:paraId="51A2382C" w14:textId="77777777" w:rsidR="00086EF0" w:rsidRPr="00515F54" w:rsidRDefault="00086EF0" w:rsidP="00762A45">
      <w:pPr>
        <w:keepNext/>
        <w:widowControl w:val="0"/>
        <w:rPr>
          <w:i/>
          <w:noProof/>
          <w:sz w:val="20"/>
          <w:szCs w:val="22"/>
          <w:u w:val="single"/>
          <w:lang w:val="pt-PT"/>
        </w:rPr>
      </w:pPr>
      <w:r w:rsidRPr="00515F54">
        <w:rPr>
          <w:i/>
          <w:noProof/>
          <w:sz w:val="22"/>
          <w:u w:val="single"/>
          <w:lang w:val="pt-PT"/>
        </w:rPr>
        <w:t>Resumo tabulado para a terapêutica combinada em MM</w:t>
      </w:r>
    </w:p>
    <w:p w14:paraId="5751D25D" w14:textId="77777777" w:rsidR="00086EF0" w:rsidRPr="0034038D" w:rsidRDefault="00086EF0" w:rsidP="00762A45">
      <w:pPr>
        <w:widowControl w:val="0"/>
        <w:rPr>
          <w:noProof/>
          <w:sz w:val="22"/>
          <w:szCs w:val="22"/>
          <w:lang w:val="pt-PT"/>
        </w:rPr>
      </w:pPr>
      <w:r w:rsidRPr="0034038D">
        <w:rPr>
          <w:noProof/>
          <w:sz w:val="22"/>
          <w:szCs w:val="22"/>
          <w:lang w:val="pt-PT"/>
        </w:rPr>
        <w:t xml:space="preserve">A tabela seguinte foi criada com base nos dados recolhidos durante os estudos com o mieloma múltiplo com terapêutica combinada. Os dados não foram ajustados de acordo com a maior duração do tratamento nos braços com lenalidomida em tratamento continuado até à progressão da doença </w:t>
      </w:r>
      <w:r w:rsidRPr="0034038D">
        <w:rPr>
          <w:i/>
          <w:noProof/>
          <w:sz w:val="22"/>
          <w:lang w:val="pt-PT"/>
        </w:rPr>
        <w:t>versus</w:t>
      </w:r>
      <w:r w:rsidRPr="0034038D">
        <w:rPr>
          <w:noProof/>
          <w:sz w:val="22"/>
          <w:szCs w:val="22"/>
          <w:lang w:val="pt-PT"/>
        </w:rPr>
        <w:t xml:space="preserve"> os braços comparadores nos estudos de referência no mieloma múltiplo (ver secção 5.1).</w:t>
      </w:r>
    </w:p>
    <w:p w14:paraId="79002694" w14:textId="77777777" w:rsidR="00086EF0" w:rsidRPr="0034038D" w:rsidRDefault="00086EF0" w:rsidP="00762A45">
      <w:pPr>
        <w:widowControl w:val="0"/>
        <w:rPr>
          <w:noProof/>
          <w:sz w:val="22"/>
          <w:szCs w:val="22"/>
          <w:lang w:val="pt-PT"/>
        </w:rPr>
      </w:pPr>
    </w:p>
    <w:p w14:paraId="15D4F215" w14:textId="77777777" w:rsidR="00086EF0" w:rsidRPr="0034038D" w:rsidRDefault="00086EF0" w:rsidP="00762A45">
      <w:pPr>
        <w:pStyle w:val="C-TableHeader"/>
        <w:spacing w:before="0" w:after="0"/>
        <w:rPr>
          <w:noProof/>
          <w:lang w:val="pt-PT"/>
        </w:rPr>
      </w:pPr>
      <w:r w:rsidRPr="0034038D">
        <w:rPr>
          <w:noProof/>
          <w:lang w:val="pt-PT"/>
        </w:rPr>
        <w:t>Tabela 2.</w:t>
      </w:r>
      <w:r w:rsidRPr="0034038D">
        <w:rPr>
          <w:noProof/>
          <w:lang w:val="pt-PT"/>
        </w:rPr>
        <w:tab/>
        <w:t xml:space="preserve"> Reações adversas medicamentosas (RAM) notificadas em ensaios clínicos com doentes com mieloma múltiplo tratados com lenalidomida em combinação com bortezomib e dexametasona, dexametasona ou melfalano e prednisona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375"/>
        <w:gridCol w:w="3178"/>
      </w:tblGrid>
      <w:tr w:rsidR="00086EF0" w:rsidRPr="0034038D" w14:paraId="6909B151" w14:textId="77777777" w:rsidTr="00EF4DAD">
        <w:trPr>
          <w:cantSplit/>
          <w:trHeight w:val="454"/>
          <w:tblHeader/>
        </w:trPr>
        <w:tc>
          <w:tcPr>
            <w:tcW w:w="1385" w:type="pct"/>
          </w:tcPr>
          <w:p w14:paraId="2557BBEA" w14:textId="77777777" w:rsidR="00086EF0" w:rsidRPr="0034038D" w:rsidRDefault="00086EF0" w:rsidP="00762A45">
            <w:pPr>
              <w:keepNext/>
              <w:keepLines/>
              <w:rPr>
                <w:b/>
                <w:noProof/>
                <w:lang w:val="pt-PT"/>
              </w:rPr>
            </w:pPr>
            <w:r w:rsidRPr="0034038D">
              <w:rPr>
                <w:b/>
                <w:noProof/>
                <w:sz w:val="22"/>
                <w:szCs w:val="22"/>
                <w:lang w:val="pt-PT"/>
              </w:rPr>
              <w:t>Classes de sistemas de órgãos / termo preferido</w:t>
            </w:r>
          </w:p>
        </w:tc>
        <w:tc>
          <w:tcPr>
            <w:tcW w:w="1862" w:type="pct"/>
          </w:tcPr>
          <w:p w14:paraId="31D0C0E6" w14:textId="77777777" w:rsidR="00086EF0" w:rsidRPr="0034038D" w:rsidRDefault="00086EF0" w:rsidP="00762A45">
            <w:pPr>
              <w:keepNext/>
              <w:keepLines/>
              <w:rPr>
                <w:b/>
                <w:noProof/>
                <w:lang w:val="pt-PT"/>
              </w:rPr>
            </w:pPr>
            <w:r w:rsidRPr="0034038D">
              <w:rPr>
                <w:b/>
                <w:noProof/>
                <w:sz w:val="22"/>
                <w:szCs w:val="22"/>
                <w:lang w:val="pt-PT"/>
              </w:rPr>
              <w:t>Todas as RAM / Frequência</w:t>
            </w:r>
          </w:p>
        </w:tc>
        <w:tc>
          <w:tcPr>
            <w:tcW w:w="1753" w:type="pct"/>
          </w:tcPr>
          <w:p w14:paraId="3084F692" w14:textId="77777777" w:rsidR="00086EF0" w:rsidRPr="0034038D" w:rsidRDefault="00086EF0" w:rsidP="00762A45">
            <w:pPr>
              <w:keepNext/>
              <w:keepLines/>
              <w:rPr>
                <w:b/>
                <w:noProof/>
                <w:sz w:val="22"/>
                <w:szCs w:val="22"/>
                <w:lang w:val="pt-PT"/>
              </w:rPr>
            </w:pPr>
            <w:r w:rsidRPr="0034038D">
              <w:rPr>
                <w:b/>
                <w:noProof/>
                <w:sz w:val="22"/>
                <w:szCs w:val="22"/>
                <w:lang w:val="pt-PT"/>
              </w:rPr>
              <w:t>RAM de Grau 3-4 / Frequência</w:t>
            </w:r>
          </w:p>
          <w:p w14:paraId="77F40FA9" w14:textId="77777777" w:rsidR="00086EF0" w:rsidRPr="0034038D" w:rsidRDefault="00086EF0" w:rsidP="00762A45">
            <w:pPr>
              <w:keepNext/>
              <w:keepLines/>
              <w:rPr>
                <w:b/>
                <w:noProof/>
                <w:lang w:val="pt-PT"/>
              </w:rPr>
            </w:pPr>
          </w:p>
        </w:tc>
      </w:tr>
      <w:tr w:rsidR="00086EF0" w:rsidRPr="000F4006" w14:paraId="25F48472" w14:textId="77777777" w:rsidTr="00EF4DAD">
        <w:trPr>
          <w:cantSplit/>
          <w:trHeight w:val="454"/>
        </w:trPr>
        <w:tc>
          <w:tcPr>
            <w:tcW w:w="1385" w:type="pct"/>
          </w:tcPr>
          <w:p w14:paraId="33E4520F" w14:textId="77777777" w:rsidR="00086EF0" w:rsidRPr="0034038D" w:rsidRDefault="00086EF0" w:rsidP="00762A45">
            <w:pPr>
              <w:widowControl w:val="0"/>
              <w:rPr>
                <w:b/>
                <w:noProof/>
                <w:lang w:val="pt-PT"/>
              </w:rPr>
            </w:pPr>
            <w:r w:rsidRPr="0034038D">
              <w:rPr>
                <w:b/>
                <w:noProof/>
                <w:sz w:val="22"/>
                <w:szCs w:val="22"/>
                <w:lang w:val="pt-PT"/>
              </w:rPr>
              <w:t>Infeções e infestações</w:t>
            </w:r>
          </w:p>
        </w:tc>
        <w:tc>
          <w:tcPr>
            <w:tcW w:w="1862" w:type="pct"/>
          </w:tcPr>
          <w:p w14:paraId="592CD6ED"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283E14E5" w14:textId="77777777" w:rsidR="00086EF0" w:rsidRPr="0034038D" w:rsidRDefault="00086EF0" w:rsidP="00762A45">
            <w:pPr>
              <w:keepNext/>
              <w:keepLines/>
              <w:rPr>
                <w:lang w:val="pt-PT"/>
              </w:rPr>
            </w:pPr>
            <w:r w:rsidRPr="0034038D">
              <w:rPr>
                <w:noProof/>
                <w:sz w:val="22"/>
                <w:szCs w:val="22"/>
                <w:lang w:val="pt-PT"/>
              </w:rPr>
              <w:t>Pneumonia</w:t>
            </w:r>
            <w:r w:rsidRPr="0034038D">
              <w:rPr>
                <w:noProof/>
                <w:sz w:val="22"/>
                <w:szCs w:val="22"/>
                <w:vertAlign w:val="superscript"/>
                <w:lang w:val="pt-PT"/>
              </w:rPr>
              <w:t>◊,◊◊</w:t>
            </w:r>
            <w:r w:rsidRPr="0034038D">
              <w:rPr>
                <w:noProof/>
                <w:sz w:val="22"/>
                <w:szCs w:val="22"/>
                <w:lang w:val="pt-PT"/>
              </w:rPr>
              <w:t>, infeção das vias respiratórias superiores</w:t>
            </w:r>
            <w:r w:rsidRPr="0034038D">
              <w:rPr>
                <w:noProof/>
                <w:sz w:val="22"/>
                <w:vertAlign w:val="superscript"/>
                <w:lang w:val="pt-PT"/>
              </w:rPr>
              <w:t>◊</w:t>
            </w:r>
            <w:r w:rsidRPr="0034038D">
              <w:rPr>
                <w:noProof/>
                <w:sz w:val="22"/>
                <w:szCs w:val="22"/>
                <w:lang w:val="pt-PT"/>
              </w:rPr>
              <w:t>, infeções bacterianas, virais e fúngicas (incluindo infeções oportunistas)</w:t>
            </w:r>
            <w:r w:rsidRPr="0034038D">
              <w:rPr>
                <w:noProof/>
                <w:sz w:val="22"/>
                <w:vertAlign w:val="superscript"/>
                <w:lang w:val="pt-PT"/>
              </w:rPr>
              <w:t>◊</w:t>
            </w:r>
            <w:r w:rsidRPr="0034038D">
              <w:rPr>
                <w:noProof/>
                <w:sz w:val="22"/>
                <w:szCs w:val="22"/>
                <w:lang w:val="pt-PT"/>
              </w:rPr>
              <w:t>, nasofaringite, faringite, bronquite</w:t>
            </w:r>
            <w:r w:rsidRPr="0034038D">
              <w:rPr>
                <w:noProof/>
                <w:sz w:val="22"/>
                <w:vertAlign w:val="superscript"/>
                <w:lang w:val="pt-PT"/>
              </w:rPr>
              <w:t>◊</w:t>
            </w:r>
            <w:r w:rsidRPr="0034038D">
              <w:rPr>
                <w:lang w:val="pt-PT"/>
              </w:rPr>
              <w:t xml:space="preserve">, </w:t>
            </w:r>
            <w:r w:rsidRPr="0034038D">
              <w:rPr>
                <w:sz w:val="22"/>
                <w:szCs w:val="22"/>
                <w:lang w:val="pt-PT"/>
              </w:rPr>
              <w:t>Rinite</w:t>
            </w:r>
          </w:p>
          <w:p w14:paraId="70B46403" w14:textId="77777777" w:rsidR="00086EF0" w:rsidRPr="0034038D" w:rsidRDefault="00086EF0" w:rsidP="00762A45">
            <w:pPr>
              <w:keepNext/>
              <w:keepLines/>
              <w:rPr>
                <w:noProof/>
                <w:lang w:val="pt-PT"/>
              </w:rPr>
            </w:pPr>
          </w:p>
          <w:p w14:paraId="536DCA97"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3601D44E" w14:textId="77777777" w:rsidR="00086EF0" w:rsidRPr="0034038D" w:rsidRDefault="00086EF0" w:rsidP="00762A45">
            <w:pPr>
              <w:keepNext/>
              <w:keepLines/>
              <w:rPr>
                <w:noProof/>
                <w:lang w:val="pt-PT"/>
              </w:rPr>
            </w:pPr>
            <w:r w:rsidRPr="0034038D">
              <w:rPr>
                <w:noProof/>
                <w:sz w:val="22"/>
                <w:szCs w:val="22"/>
                <w:lang w:val="pt-PT"/>
              </w:rPr>
              <w:t>Sépsis</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infeção pulmonar</w:t>
            </w:r>
            <w:r w:rsidRPr="0034038D">
              <w:rPr>
                <w:noProof/>
                <w:sz w:val="22"/>
                <w:szCs w:val="22"/>
                <w:vertAlign w:val="superscript"/>
                <w:lang w:val="pt-PT"/>
              </w:rPr>
              <w:t>◊◊</w:t>
            </w:r>
            <w:r w:rsidRPr="0034038D">
              <w:rPr>
                <w:noProof/>
                <w:sz w:val="22"/>
                <w:szCs w:val="22"/>
                <w:lang w:val="pt-PT"/>
              </w:rPr>
              <w:t>, infeção do trato urinário</w:t>
            </w:r>
            <w:r w:rsidRPr="0034038D">
              <w:rPr>
                <w:noProof/>
                <w:sz w:val="22"/>
                <w:szCs w:val="22"/>
                <w:vertAlign w:val="superscript"/>
                <w:lang w:val="pt-PT"/>
              </w:rPr>
              <w:t>◊◊</w:t>
            </w:r>
            <w:r w:rsidRPr="0034038D">
              <w:rPr>
                <w:noProof/>
                <w:sz w:val="22"/>
                <w:szCs w:val="22"/>
                <w:lang w:val="pt-PT"/>
              </w:rPr>
              <w:t>, sinusite</w:t>
            </w:r>
            <w:r w:rsidRPr="0034038D">
              <w:rPr>
                <w:noProof/>
                <w:sz w:val="22"/>
                <w:vertAlign w:val="superscript"/>
                <w:lang w:val="pt-PT"/>
              </w:rPr>
              <w:t>◊</w:t>
            </w:r>
          </w:p>
        </w:tc>
        <w:tc>
          <w:tcPr>
            <w:tcW w:w="1753" w:type="pct"/>
          </w:tcPr>
          <w:p w14:paraId="7F3A78D1"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0139EAE2" w14:textId="77777777" w:rsidR="00086EF0" w:rsidRPr="0034038D" w:rsidRDefault="00086EF0" w:rsidP="00762A45">
            <w:pPr>
              <w:keepNext/>
              <w:keepLines/>
              <w:rPr>
                <w:b/>
                <w:noProof/>
                <w:u w:val="single"/>
                <w:lang w:val="pt-PT"/>
              </w:rPr>
            </w:pPr>
            <w:r w:rsidRPr="0034038D">
              <w:rPr>
                <w:noProof/>
                <w:sz w:val="22"/>
                <w:szCs w:val="22"/>
                <w:lang w:val="pt-PT"/>
              </w:rPr>
              <w:t>Pneumonia</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infeções bacterianas, virais e fúngicas (incluindo infeções oportunistas)</w:t>
            </w:r>
            <w:r w:rsidRPr="0034038D">
              <w:rPr>
                <w:noProof/>
                <w:sz w:val="22"/>
                <w:vertAlign w:val="superscript"/>
                <w:lang w:val="pt-PT"/>
              </w:rPr>
              <w:t>◊</w:t>
            </w:r>
            <w:r w:rsidRPr="0034038D">
              <w:rPr>
                <w:noProof/>
                <w:sz w:val="22"/>
                <w:lang w:val="pt-PT"/>
              </w:rPr>
              <w:t>, celulite</w:t>
            </w:r>
            <w:r w:rsidRPr="0034038D">
              <w:rPr>
                <w:noProof/>
                <w:sz w:val="22"/>
                <w:vertAlign w:val="superscript"/>
                <w:lang w:val="pt-PT"/>
              </w:rPr>
              <w:t>◊</w:t>
            </w:r>
            <w:r w:rsidRPr="0034038D">
              <w:rPr>
                <w:noProof/>
                <w:sz w:val="22"/>
                <w:lang w:val="pt-PT"/>
              </w:rPr>
              <w:t>, sépsis</w:t>
            </w:r>
            <w:r w:rsidRPr="0034038D">
              <w:rPr>
                <w:noProof/>
                <w:sz w:val="22"/>
                <w:vertAlign w:val="superscript"/>
                <w:lang w:val="pt-PT"/>
              </w:rPr>
              <w:t>◊</w:t>
            </w:r>
            <w:r w:rsidRPr="0034038D">
              <w:rPr>
                <w:noProof/>
                <w:sz w:val="22"/>
                <w:szCs w:val="22"/>
                <w:vertAlign w:val="superscript"/>
                <w:lang w:val="pt-PT"/>
              </w:rPr>
              <w:t>,◊◊</w:t>
            </w:r>
            <w:r w:rsidRPr="0034038D">
              <w:rPr>
                <w:noProof/>
                <w:sz w:val="22"/>
                <w:lang w:val="pt-PT"/>
              </w:rPr>
              <w:t xml:space="preserve">, </w:t>
            </w:r>
            <w:r w:rsidRPr="0034038D">
              <w:rPr>
                <w:noProof/>
                <w:sz w:val="22"/>
                <w:szCs w:val="22"/>
                <w:lang w:val="pt-PT"/>
              </w:rPr>
              <w:t>infeção pulmonar</w:t>
            </w:r>
            <w:r w:rsidRPr="0034038D">
              <w:rPr>
                <w:noProof/>
                <w:sz w:val="22"/>
                <w:szCs w:val="22"/>
                <w:vertAlign w:val="superscript"/>
                <w:lang w:val="pt-PT"/>
              </w:rPr>
              <w:t>◊◊</w:t>
            </w:r>
            <w:r w:rsidRPr="0034038D">
              <w:rPr>
                <w:noProof/>
                <w:sz w:val="22"/>
                <w:szCs w:val="22"/>
                <w:lang w:val="pt-PT"/>
              </w:rPr>
              <w:t xml:space="preserve">, </w:t>
            </w:r>
            <w:r w:rsidRPr="0034038D">
              <w:rPr>
                <w:noProof/>
                <w:sz w:val="22"/>
                <w:lang w:val="pt-PT"/>
              </w:rPr>
              <w:t>bronquite</w:t>
            </w:r>
            <w:r w:rsidRPr="0034038D">
              <w:rPr>
                <w:noProof/>
                <w:sz w:val="22"/>
                <w:vertAlign w:val="superscript"/>
                <w:lang w:val="pt-PT"/>
              </w:rPr>
              <w:t>◊</w:t>
            </w:r>
            <w:r w:rsidRPr="0034038D">
              <w:rPr>
                <w:noProof/>
                <w:sz w:val="22"/>
                <w:lang w:val="pt-PT"/>
              </w:rPr>
              <w:t>,</w:t>
            </w:r>
            <w:r w:rsidRPr="0034038D">
              <w:rPr>
                <w:noProof/>
                <w:sz w:val="22"/>
                <w:szCs w:val="22"/>
                <w:lang w:val="pt-PT"/>
              </w:rPr>
              <w:t xml:space="preserve"> infeção do trato respiratório</w:t>
            </w:r>
            <w:r w:rsidRPr="0034038D">
              <w:rPr>
                <w:noProof/>
                <w:sz w:val="22"/>
                <w:szCs w:val="22"/>
                <w:vertAlign w:val="superscript"/>
                <w:lang w:val="pt-PT"/>
              </w:rPr>
              <w:t>◊◊</w:t>
            </w:r>
            <w:r w:rsidRPr="0034038D">
              <w:rPr>
                <w:noProof/>
                <w:sz w:val="22"/>
                <w:szCs w:val="22"/>
                <w:lang w:val="pt-PT"/>
              </w:rPr>
              <w:t>, infeção do trato urinário</w:t>
            </w:r>
            <w:r w:rsidRPr="0034038D">
              <w:rPr>
                <w:noProof/>
                <w:sz w:val="22"/>
                <w:szCs w:val="22"/>
                <w:vertAlign w:val="superscript"/>
                <w:lang w:val="pt-PT"/>
              </w:rPr>
              <w:t>◊◊</w:t>
            </w:r>
            <w:r w:rsidRPr="0034038D">
              <w:rPr>
                <w:noProof/>
                <w:sz w:val="22"/>
                <w:szCs w:val="22"/>
                <w:lang w:val="pt-PT"/>
              </w:rPr>
              <w:t>, enterocolite infecciosa</w:t>
            </w:r>
          </w:p>
        </w:tc>
      </w:tr>
      <w:tr w:rsidR="00086EF0" w:rsidRPr="000F4006" w14:paraId="2F18DD4E" w14:textId="77777777" w:rsidTr="00EF4DAD">
        <w:trPr>
          <w:cantSplit/>
          <w:trHeight w:val="454"/>
        </w:trPr>
        <w:tc>
          <w:tcPr>
            <w:tcW w:w="1385" w:type="pct"/>
          </w:tcPr>
          <w:p w14:paraId="3089C090" w14:textId="77777777" w:rsidR="00086EF0" w:rsidRPr="0034038D" w:rsidRDefault="00086EF0" w:rsidP="00762A45">
            <w:pPr>
              <w:widowControl w:val="0"/>
              <w:rPr>
                <w:b/>
                <w:noProof/>
                <w:lang w:val="pt-PT"/>
              </w:rPr>
            </w:pPr>
            <w:r w:rsidRPr="0034038D">
              <w:rPr>
                <w:b/>
                <w:noProof/>
                <w:sz w:val="22"/>
                <w:szCs w:val="22"/>
                <w:lang w:val="pt-PT"/>
              </w:rPr>
              <w:t>Neoplasias benignas, malignas e não especificadas (incl. quistos e pólipos)</w:t>
            </w:r>
          </w:p>
        </w:tc>
        <w:tc>
          <w:tcPr>
            <w:tcW w:w="1862" w:type="pct"/>
          </w:tcPr>
          <w:p w14:paraId="2FAD2DAA"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21BDB0AF" w14:textId="77777777" w:rsidR="00086EF0" w:rsidRPr="0034038D" w:rsidRDefault="00086EF0" w:rsidP="00762A45">
            <w:pPr>
              <w:keepNext/>
              <w:keepLines/>
              <w:rPr>
                <w:noProof/>
                <w:lang w:val="pt-PT"/>
              </w:rPr>
            </w:pPr>
            <w:r w:rsidRPr="0034038D">
              <w:rPr>
                <w:noProof/>
                <w:sz w:val="22"/>
                <w:szCs w:val="22"/>
                <w:lang w:val="pt-PT"/>
              </w:rPr>
              <w:t>Carcinoma basocelular</w:t>
            </w:r>
            <w:r w:rsidRPr="0034038D">
              <w:rPr>
                <w:noProof/>
                <w:sz w:val="22"/>
                <w:lang w:val="pt-PT"/>
              </w:rPr>
              <w:t>^</w:t>
            </w:r>
            <w:r w:rsidRPr="0034038D">
              <w:rPr>
                <w:noProof/>
                <w:sz w:val="22"/>
                <w:vertAlign w:val="superscript"/>
                <w:lang w:val="pt-PT"/>
              </w:rPr>
              <w:t>,◊</w:t>
            </w:r>
          </w:p>
          <w:p w14:paraId="052FE436" w14:textId="77777777" w:rsidR="00086EF0" w:rsidRPr="0034038D" w:rsidRDefault="00086EF0" w:rsidP="00762A45">
            <w:pPr>
              <w:keepNext/>
              <w:keepLines/>
              <w:rPr>
                <w:b/>
                <w:noProof/>
                <w:u w:val="single"/>
                <w:lang w:val="pt-PT"/>
              </w:rPr>
            </w:pPr>
            <w:r w:rsidRPr="0034038D">
              <w:rPr>
                <w:noProof/>
                <w:sz w:val="22"/>
                <w:szCs w:val="22"/>
                <w:lang w:val="pt-PT"/>
              </w:rPr>
              <w:t>Carcinoma espinocelular^</w:t>
            </w:r>
            <w:r w:rsidRPr="0034038D">
              <w:rPr>
                <w:noProof/>
                <w:sz w:val="22"/>
                <w:vertAlign w:val="superscript"/>
                <w:lang w:val="pt-PT"/>
              </w:rPr>
              <w:t>,◊,</w:t>
            </w:r>
            <w:r w:rsidRPr="0034038D">
              <w:rPr>
                <w:noProof/>
                <w:sz w:val="22"/>
                <w:szCs w:val="22"/>
                <w:vertAlign w:val="superscript"/>
                <w:lang w:val="pt-PT"/>
              </w:rPr>
              <w:t>*</w:t>
            </w:r>
          </w:p>
        </w:tc>
        <w:tc>
          <w:tcPr>
            <w:tcW w:w="1753" w:type="pct"/>
          </w:tcPr>
          <w:p w14:paraId="1952910C" w14:textId="77777777" w:rsidR="00086EF0" w:rsidRPr="0034038D" w:rsidRDefault="00086EF0" w:rsidP="00762A45">
            <w:pPr>
              <w:widowControl w:val="0"/>
              <w:snapToGrid w:val="0"/>
              <w:rPr>
                <w:noProof/>
                <w:sz w:val="22"/>
                <w:szCs w:val="22"/>
                <w:u w:val="single"/>
                <w:lang w:val="pt-PT"/>
              </w:rPr>
            </w:pPr>
            <w:r w:rsidRPr="0034038D">
              <w:rPr>
                <w:noProof/>
                <w:sz w:val="22"/>
                <w:szCs w:val="22"/>
                <w:u w:val="single"/>
                <w:lang w:val="pt-PT"/>
              </w:rPr>
              <w:t>Frequentes</w:t>
            </w:r>
          </w:p>
          <w:p w14:paraId="0F9335A4" w14:textId="77777777" w:rsidR="00086EF0" w:rsidRPr="0034038D" w:rsidRDefault="00086EF0" w:rsidP="00762A45">
            <w:pPr>
              <w:keepNext/>
              <w:keepLines/>
              <w:rPr>
                <w:noProof/>
                <w:sz w:val="22"/>
                <w:szCs w:val="22"/>
                <w:lang w:val="pt-PT"/>
              </w:rPr>
            </w:pPr>
            <w:r w:rsidRPr="0034038D">
              <w:rPr>
                <w:noProof/>
                <w:sz w:val="22"/>
                <w:szCs w:val="22"/>
                <w:lang w:val="pt-PT"/>
              </w:rPr>
              <w:t>Leucemia mieloide aguda</w:t>
            </w:r>
            <w:r w:rsidRPr="0034038D">
              <w:rPr>
                <w:noProof/>
                <w:sz w:val="22"/>
                <w:vertAlign w:val="superscript"/>
                <w:lang w:val="pt-PT"/>
              </w:rPr>
              <w:t>◊</w:t>
            </w:r>
            <w:r w:rsidRPr="0034038D">
              <w:rPr>
                <w:noProof/>
                <w:sz w:val="22"/>
                <w:szCs w:val="22"/>
                <w:lang w:val="pt-PT"/>
              </w:rPr>
              <w:t>, síndrome mielodisplásica</w:t>
            </w:r>
            <w:r w:rsidRPr="0034038D">
              <w:rPr>
                <w:noProof/>
                <w:sz w:val="22"/>
                <w:vertAlign w:val="superscript"/>
                <w:lang w:val="pt-PT"/>
              </w:rPr>
              <w:t>◊</w:t>
            </w:r>
            <w:r w:rsidRPr="0034038D">
              <w:rPr>
                <w:noProof/>
                <w:sz w:val="22"/>
                <w:szCs w:val="22"/>
                <w:lang w:val="pt-PT"/>
              </w:rPr>
              <w:t>, carcinoma de células escamosas da pele</w:t>
            </w:r>
            <w:r w:rsidRPr="0034038D">
              <w:rPr>
                <w:noProof/>
                <w:sz w:val="22"/>
                <w:lang w:val="pt-PT"/>
              </w:rPr>
              <w:t>^</w:t>
            </w:r>
            <w:r w:rsidRPr="0034038D">
              <w:rPr>
                <w:noProof/>
                <w:sz w:val="22"/>
                <w:vertAlign w:val="superscript"/>
                <w:lang w:val="pt-PT"/>
              </w:rPr>
              <w:t>,◊,</w:t>
            </w:r>
            <w:r w:rsidRPr="0034038D">
              <w:rPr>
                <w:noProof/>
                <w:sz w:val="22"/>
                <w:szCs w:val="22"/>
                <w:vertAlign w:val="superscript"/>
                <w:lang w:val="pt-PT"/>
              </w:rPr>
              <w:t>**</w:t>
            </w:r>
          </w:p>
          <w:p w14:paraId="1D7DA038" w14:textId="77777777" w:rsidR="00086EF0" w:rsidRPr="0034038D" w:rsidRDefault="00086EF0" w:rsidP="00762A45">
            <w:pPr>
              <w:keepNext/>
              <w:keepLines/>
              <w:rPr>
                <w:noProof/>
                <w:sz w:val="22"/>
                <w:szCs w:val="22"/>
                <w:lang w:val="pt-PT"/>
              </w:rPr>
            </w:pPr>
          </w:p>
          <w:p w14:paraId="7778590C" w14:textId="77777777" w:rsidR="00086EF0" w:rsidRPr="0034038D" w:rsidRDefault="00086EF0" w:rsidP="00762A45">
            <w:pPr>
              <w:keepNext/>
              <w:keepLines/>
              <w:rPr>
                <w:noProof/>
                <w:sz w:val="22"/>
                <w:szCs w:val="22"/>
                <w:u w:val="single"/>
                <w:lang w:val="pt-PT"/>
              </w:rPr>
            </w:pPr>
            <w:r w:rsidRPr="0034038D">
              <w:rPr>
                <w:noProof/>
                <w:sz w:val="22"/>
                <w:szCs w:val="22"/>
                <w:u w:val="single"/>
                <w:lang w:val="pt-PT"/>
              </w:rPr>
              <w:t>Pouco frequentes</w:t>
            </w:r>
          </w:p>
          <w:p w14:paraId="5EFD1B9A" w14:textId="77777777" w:rsidR="00086EF0" w:rsidRPr="0034038D" w:rsidRDefault="00086EF0" w:rsidP="00762A45">
            <w:pPr>
              <w:keepNext/>
              <w:keepLines/>
              <w:rPr>
                <w:noProof/>
                <w:lang w:val="pt-PT"/>
              </w:rPr>
            </w:pPr>
            <w:r w:rsidRPr="0034038D">
              <w:rPr>
                <w:noProof/>
                <w:sz w:val="22"/>
                <w:szCs w:val="22"/>
                <w:lang w:val="pt-PT"/>
              </w:rPr>
              <w:t>Leucemia aguda de células T</w:t>
            </w:r>
            <w:r w:rsidRPr="0034038D">
              <w:rPr>
                <w:noProof/>
                <w:sz w:val="22"/>
                <w:vertAlign w:val="superscript"/>
                <w:lang w:val="pt-PT"/>
              </w:rPr>
              <w:t>◊</w:t>
            </w:r>
            <w:r w:rsidRPr="0034038D">
              <w:rPr>
                <w:noProof/>
                <w:sz w:val="22"/>
                <w:szCs w:val="22"/>
                <w:lang w:val="pt-PT"/>
              </w:rPr>
              <w:t>, carcinoma basocelular</w:t>
            </w:r>
            <w:r w:rsidRPr="0034038D">
              <w:rPr>
                <w:noProof/>
                <w:sz w:val="22"/>
                <w:lang w:val="pt-PT"/>
              </w:rPr>
              <w:t>^</w:t>
            </w:r>
            <w:r w:rsidRPr="0034038D">
              <w:rPr>
                <w:noProof/>
                <w:sz w:val="22"/>
                <w:vertAlign w:val="superscript"/>
                <w:lang w:val="pt-PT"/>
              </w:rPr>
              <w:t>,◊</w:t>
            </w:r>
            <w:r w:rsidRPr="0034038D">
              <w:rPr>
                <w:noProof/>
                <w:sz w:val="22"/>
                <w:szCs w:val="22"/>
                <w:lang w:val="pt-PT"/>
              </w:rPr>
              <w:t>, síndrome de lise tumoral</w:t>
            </w:r>
          </w:p>
        </w:tc>
      </w:tr>
      <w:tr w:rsidR="00086EF0" w:rsidRPr="0034038D" w14:paraId="36999725" w14:textId="77777777" w:rsidTr="00EF4DAD">
        <w:trPr>
          <w:cantSplit/>
          <w:trHeight w:val="454"/>
        </w:trPr>
        <w:tc>
          <w:tcPr>
            <w:tcW w:w="1385" w:type="pct"/>
          </w:tcPr>
          <w:p w14:paraId="67EEC490" w14:textId="77777777" w:rsidR="00086EF0" w:rsidRPr="0034038D" w:rsidRDefault="00086EF0" w:rsidP="00762A45">
            <w:pPr>
              <w:widowControl w:val="0"/>
              <w:rPr>
                <w:b/>
                <w:noProof/>
                <w:lang w:val="pt-PT"/>
              </w:rPr>
            </w:pPr>
            <w:r w:rsidRPr="0034038D">
              <w:rPr>
                <w:b/>
                <w:noProof/>
                <w:sz w:val="22"/>
                <w:szCs w:val="22"/>
                <w:lang w:val="pt-PT"/>
              </w:rPr>
              <w:lastRenderedPageBreak/>
              <w:t>Doenças do sangue e do sistema linfático</w:t>
            </w:r>
          </w:p>
        </w:tc>
        <w:tc>
          <w:tcPr>
            <w:tcW w:w="1862" w:type="pct"/>
          </w:tcPr>
          <w:p w14:paraId="4DF7B03D"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3230EB87" w14:textId="77777777" w:rsidR="00086EF0" w:rsidRPr="0034038D" w:rsidRDefault="00086EF0" w:rsidP="00762A45">
            <w:pPr>
              <w:keepNext/>
              <w:keepLines/>
              <w:rPr>
                <w:noProof/>
                <w:sz w:val="22"/>
                <w:szCs w:val="22"/>
                <w:lang w:val="pt-PT"/>
              </w:rPr>
            </w:pPr>
            <w:r w:rsidRPr="0034038D">
              <w:rPr>
                <w:noProof/>
                <w:sz w:val="22"/>
                <w:szCs w:val="22"/>
                <w:lang w:val="pt-PT"/>
              </w:rPr>
              <w:t>Neutropenia^</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trombocitopenia^</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anemia</w:t>
            </w:r>
            <w:r w:rsidRPr="0034038D">
              <w:rPr>
                <w:noProof/>
                <w:sz w:val="22"/>
                <w:vertAlign w:val="superscript"/>
                <w:lang w:val="pt-PT"/>
              </w:rPr>
              <w:t>◊</w:t>
            </w:r>
            <w:r w:rsidRPr="0034038D">
              <w:rPr>
                <w:noProof/>
                <w:sz w:val="22"/>
                <w:szCs w:val="22"/>
                <w:lang w:val="pt-PT"/>
              </w:rPr>
              <w:t>, doença hemorrágica^, leucopenia, linfopenia</w:t>
            </w:r>
          </w:p>
          <w:p w14:paraId="19C86BF1" w14:textId="77777777" w:rsidR="00086EF0" w:rsidRPr="0034038D" w:rsidRDefault="00086EF0" w:rsidP="00762A45">
            <w:pPr>
              <w:keepNext/>
              <w:keepLines/>
              <w:rPr>
                <w:noProof/>
                <w:lang w:val="pt-PT"/>
              </w:rPr>
            </w:pPr>
          </w:p>
          <w:p w14:paraId="38E1C47C"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483B8AE9" w14:textId="77777777" w:rsidR="00086EF0" w:rsidRPr="0034038D" w:rsidRDefault="00086EF0" w:rsidP="00762A45">
            <w:pPr>
              <w:keepNext/>
              <w:keepLines/>
              <w:rPr>
                <w:noProof/>
                <w:sz w:val="22"/>
                <w:szCs w:val="22"/>
                <w:lang w:val="pt-PT"/>
              </w:rPr>
            </w:pPr>
            <w:r w:rsidRPr="0034038D">
              <w:rPr>
                <w:noProof/>
                <w:sz w:val="22"/>
                <w:szCs w:val="22"/>
                <w:lang w:val="pt-PT"/>
              </w:rPr>
              <w:t>Neutropenia febril</w:t>
            </w:r>
            <w:r w:rsidRPr="0034038D">
              <w:rPr>
                <w:noProof/>
                <w:sz w:val="22"/>
                <w:lang w:val="pt-PT"/>
              </w:rPr>
              <w:t>^</w:t>
            </w:r>
            <w:r w:rsidRPr="0034038D">
              <w:rPr>
                <w:noProof/>
                <w:sz w:val="22"/>
                <w:vertAlign w:val="superscript"/>
                <w:lang w:val="pt-PT"/>
              </w:rPr>
              <w:t>,◊</w:t>
            </w:r>
            <w:r w:rsidRPr="0034038D">
              <w:rPr>
                <w:noProof/>
                <w:sz w:val="22"/>
                <w:szCs w:val="22"/>
                <w:lang w:val="pt-PT"/>
              </w:rPr>
              <w:t>, pancitopenia</w:t>
            </w:r>
            <w:r w:rsidRPr="0034038D">
              <w:rPr>
                <w:noProof/>
                <w:sz w:val="22"/>
                <w:vertAlign w:val="superscript"/>
                <w:lang w:val="pt-PT"/>
              </w:rPr>
              <w:t>◊</w:t>
            </w:r>
          </w:p>
          <w:p w14:paraId="2F4CD986" w14:textId="77777777" w:rsidR="00086EF0" w:rsidRPr="0034038D" w:rsidRDefault="00086EF0" w:rsidP="00762A45">
            <w:pPr>
              <w:keepNext/>
              <w:keepLines/>
              <w:rPr>
                <w:noProof/>
                <w:lang w:val="pt-PT"/>
              </w:rPr>
            </w:pPr>
          </w:p>
          <w:p w14:paraId="3241AB18"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1C4D8127" w14:textId="77777777" w:rsidR="00086EF0" w:rsidRPr="0034038D" w:rsidRDefault="00086EF0" w:rsidP="00762A45">
            <w:pPr>
              <w:keepNext/>
              <w:keepLines/>
              <w:rPr>
                <w:b/>
                <w:noProof/>
                <w:u w:val="single"/>
                <w:lang w:val="pt-PT"/>
              </w:rPr>
            </w:pPr>
            <w:r w:rsidRPr="0034038D">
              <w:rPr>
                <w:noProof/>
                <w:sz w:val="22"/>
                <w:szCs w:val="22"/>
                <w:lang w:val="pt-PT"/>
              </w:rPr>
              <w:t>Hemólise, anemia hemolítica auto-imune, anemia hemolítica</w:t>
            </w:r>
          </w:p>
        </w:tc>
        <w:tc>
          <w:tcPr>
            <w:tcW w:w="1753" w:type="pct"/>
          </w:tcPr>
          <w:p w14:paraId="646068F1"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61A6D318" w14:textId="77777777" w:rsidR="00086EF0" w:rsidRPr="0034038D" w:rsidRDefault="00086EF0" w:rsidP="00762A45">
            <w:pPr>
              <w:keepNext/>
              <w:keepLines/>
              <w:rPr>
                <w:noProof/>
                <w:sz w:val="22"/>
                <w:szCs w:val="22"/>
                <w:lang w:val="pt-PT"/>
              </w:rPr>
            </w:pPr>
            <w:r w:rsidRPr="0034038D">
              <w:rPr>
                <w:noProof/>
                <w:sz w:val="22"/>
                <w:szCs w:val="22"/>
                <w:lang w:val="pt-PT"/>
              </w:rPr>
              <w:t>Neutropenia^</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trombocitopenia^</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anemia</w:t>
            </w:r>
            <w:r w:rsidRPr="0034038D">
              <w:rPr>
                <w:noProof/>
                <w:sz w:val="22"/>
                <w:vertAlign w:val="superscript"/>
                <w:lang w:val="pt-PT"/>
              </w:rPr>
              <w:t>◊</w:t>
            </w:r>
            <w:r w:rsidRPr="0034038D">
              <w:rPr>
                <w:noProof/>
                <w:sz w:val="22"/>
                <w:szCs w:val="22"/>
                <w:lang w:val="pt-PT"/>
              </w:rPr>
              <w:t>, leucopenia, linfopenia</w:t>
            </w:r>
          </w:p>
          <w:p w14:paraId="57FD2EFC" w14:textId="77777777" w:rsidR="00086EF0" w:rsidRPr="0034038D" w:rsidRDefault="00086EF0" w:rsidP="00762A45">
            <w:pPr>
              <w:keepNext/>
              <w:keepLines/>
              <w:rPr>
                <w:noProof/>
                <w:lang w:val="pt-PT"/>
              </w:rPr>
            </w:pPr>
          </w:p>
          <w:p w14:paraId="27006FA3"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56C77DE1" w14:textId="77777777" w:rsidR="00086EF0" w:rsidRPr="0034038D" w:rsidRDefault="00086EF0" w:rsidP="00762A45">
            <w:pPr>
              <w:keepNext/>
              <w:keepLines/>
              <w:rPr>
                <w:noProof/>
                <w:sz w:val="22"/>
                <w:szCs w:val="22"/>
                <w:lang w:val="pt-PT"/>
              </w:rPr>
            </w:pPr>
            <w:r w:rsidRPr="0034038D">
              <w:rPr>
                <w:noProof/>
                <w:sz w:val="22"/>
                <w:szCs w:val="22"/>
                <w:lang w:val="pt-PT"/>
              </w:rPr>
              <w:t>Neutropenia febril^</w:t>
            </w:r>
            <w:r w:rsidRPr="0034038D">
              <w:rPr>
                <w:noProof/>
                <w:sz w:val="22"/>
                <w:vertAlign w:val="superscript"/>
                <w:lang w:val="pt-PT"/>
              </w:rPr>
              <w:t>,◊</w:t>
            </w:r>
            <w:r w:rsidRPr="0034038D">
              <w:rPr>
                <w:b/>
                <w:noProof/>
                <w:sz w:val="22"/>
                <w:szCs w:val="22"/>
                <w:lang w:val="pt-PT"/>
              </w:rPr>
              <w:t xml:space="preserve">, </w:t>
            </w:r>
            <w:r w:rsidRPr="0034038D">
              <w:rPr>
                <w:noProof/>
                <w:sz w:val="22"/>
                <w:szCs w:val="22"/>
                <w:lang w:val="pt-PT"/>
              </w:rPr>
              <w:t>pancitopenia</w:t>
            </w:r>
            <w:r w:rsidRPr="0034038D">
              <w:rPr>
                <w:noProof/>
                <w:sz w:val="22"/>
                <w:vertAlign w:val="superscript"/>
                <w:lang w:val="pt-PT"/>
              </w:rPr>
              <w:t>◊</w:t>
            </w:r>
            <w:r w:rsidRPr="0034038D">
              <w:rPr>
                <w:noProof/>
                <w:sz w:val="22"/>
                <w:szCs w:val="22"/>
                <w:lang w:val="pt-PT"/>
              </w:rPr>
              <w:t>,</w:t>
            </w:r>
            <w:r w:rsidRPr="0034038D">
              <w:rPr>
                <w:b/>
                <w:noProof/>
                <w:sz w:val="22"/>
                <w:szCs w:val="22"/>
                <w:lang w:val="pt-PT"/>
              </w:rPr>
              <w:t xml:space="preserve"> </w:t>
            </w:r>
            <w:r w:rsidRPr="0034038D">
              <w:rPr>
                <w:noProof/>
                <w:sz w:val="22"/>
                <w:szCs w:val="22"/>
                <w:lang w:val="pt-PT"/>
              </w:rPr>
              <w:t>anemia hemolítica</w:t>
            </w:r>
          </w:p>
          <w:p w14:paraId="3E350D62" w14:textId="77777777" w:rsidR="00086EF0" w:rsidRPr="0034038D" w:rsidRDefault="00086EF0" w:rsidP="00762A45">
            <w:pPr>
              <w:keepNext/>
              <w:keepLines/>
              <w:rPr>
                <w:noProof/>
                <w:lang w:val="pt-PT"/>
              </w:rPr>
            </w:pPr>
          </w:p>
          <w:p w14:paraId="144F50FB"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41E261A2" w14:textId="77777777" w:rsidR="00086EF0" w:rsidRPr="0034038D" w:rsidRDefault="00086EF0" w:rsidP="00762A45">
            <w:pPr>
              <w:keepNext/>
              <w:keepLines/>
              <w:rPr>
                <w:noProof/>
                <w:lang w:val="pt-PT"/>
              </w:rPr>
            </w:pPr>
            <w:r w:rsidRPr="0034038D">
              <w:rPr>
                <w:noProof/>
                <w:sz w:val="22"/>
                <w:szCs w:val="22"/>
                <w:lang w:val="pt-PT"/>
              </w:rPr>
              <w:t>Hipercoagulação, coagulopatia</w:t>
            </w:r>
          </w:p>
          <w:p w14:paraId="24C86363" w14:textId="77777777" w:rsidR="00086EF0" w:rsidRPr="0034038D" w:rsidRDefault="00086EF0" w:rsidP="00762A45">
            <w:pPr>
              <w:keepNext/>
              <w:keepLines/>
              <w:rPr>
                <w:b/>
                <w:noProof/>
                <w:u w:val="single"/>
                <w:lang w:val="pt-PT"/>
              </w:rPr>
            </w:pPr>
          </w:p>
        </w:tc>
      </w:tr>
      <w:tr w:rsidR="00086EF0" w:rsidRPr="0034038D" w14:paraId="52A20A45" w14:textId="77777777" w:rsidTr="00EF4DAD">
        <w:trPr>
          <w:cantSplit/>
          <w:trHeight w:val="454"/>
        </w:trPr>
        <w:tc>
          <w:tcPr>
            <w:tcW w:w="1385" w:type="pct"/>
          </w:tcPr>
          <w:p w14:paraId="3D48398A" w14:textId="77777777" w:rsidR="00086EF0" w:rsidRPr="0034038D" w:rsidRDefault="00086EF0" w:rsidP="00762A45">
            <w:pPr>
              <w:widowControl w:val="0"/>
              <w:rPr>
                <w:b/>
                <w:noProof/>
                <w:lang w:val="pt-PT"/>
              </w:rPr>
            </w:pPr>
            <w:r w:rsidRPr="0034038D">
              <w:rPr>
                <w:b/>
                <w:noProof/>
                <w:sz w:val="22"/>
                <w:szCs w:val="22"/>
                <w:lang w:val="pt-PT"/>
              </w:rPr>
              <w:t>Doenças do sistema imunitário</w:t>
            </w:r>
          </w:p>
        </w:tc>
        <w:tc>
          <w:tcPr>
            <w:tcW w:w="1862" w:type="pct"/>
          </w:tcPr>
          <w:p w14:paraId="16D42778"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63FAF33E" w14:textId="77777777" w:rsidR="00086EF0" w:rsidRPr="0034038D" w:rsidRDefault="00086EF0" w:rsidP="00762A45">
            <w:pPr>
              <w:keepNext/>
              <w:keepLines/>
              <w:rPr>
                <w:b/>
                <w:noProof/>
                <w:u w:val="single"/>
                <w:lang w:val="pt-PT"/>
              </w:rPr>
            </w:pPr>
            <w:r w:rsidRPr="0034038D">
              <w:rPr>
                <w:noProof/>
                <w:sz w:val="22"/>
                <w:szCs w:val="22"/>
                <w:lang w:val="pt-PT"/>
              </w:rPr>
              <w:t>Hipersensibilidade^</w:t>
            </w:r>
          </w:p>
        </w:tc>
        <w:tc>
          <w:tcPr>
            <w:tcW w:w="1753" w:type="pct"/>
          </w:tcPr>
          <w:p w14:paraId="2D528AC2" w14:textId="77777777" w:rsidR="00086EF0" w:rsidRPr="0034038D" w:rsidRDefault="00086EF0" w:rsidP="00762A45">
            <w:pPr>
              <w:keepNext/>
              <w:keepLines/>
              <w:rPr>
                <w:b/>
                <w:noProof/>
                <w:u w:val="single"/>
                <w:lang w:val="pt-PT"/>
              </w:rPr>
            </w:pPr>
          </w:p>
        </w:tc>
      </w:tr>
      <w:tr w:rsidR="00086EF0" w:rsidRPr="0034038D" w14:paraId="6662951E" w14:textId="77777777" w:rsidTr="00EF4DAD">
        <w:trPr>
          <w:cantSplit/>
          <w:trHeight w:val="454"/>
        </w:trPr>
        <w:tc>
          <w:tcPr>
            <w:tcW w:w="1385" w:type="pct"/>
          </w:tcPr>
          <w:p w14:paraId="2D70D215" w14:textId="77777777" w:rsidR="00086EF0" w:rsidRPr="0034038D" w:rsidRDefault="00086EF0" w:rsidP="00762A45">
            <w:pPr>
              <w:widowControl w:val="0"/>
              <w:rPr>
                <w:b/>
                <w:noProof/>
                <w:lang w:val="pt-PT"/>
              </w:rPr>
            </w:pPr>
            <w:r w:rsidRPr="0034038D">
              <w:rPr>
                <w:b/>
                <w:noProof/>
                <w:sz w:val="22"/>
                <w:szCs w:val="22"/>
                <w:lang w:val="pt-PT"/>
              </w:rPr>
              <w:t>Doenças endócrinas</w:t>
            </w:r>
          </w:p>
        </w:tc>
        <w:tc>
          <w:tcPr>
            <w:tcW w:w="1862" w:type="pct"/>
          </w:tcPr>
          <w:p w14:paraId="5C384160"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7530E03B" w14:textId="77777777" w:rsidR="00086EF0" w:rsidRPr="0034038D" w:rsidRDefault="00086EF0" w:rsidP="00762A45">
            <w:pPr>
              <w:keepNext/>
              <w:keepLines/>
              <w:rPr>
                <w:noProof/>
                <w:u w:val="single"/>
                <w:lang w:val="pt-PT"/>
              </w:rPr>
            </w:pPr>
            <w:r w:rsidRPr="0034038D">
              <w:rPr>
                <w:noProof/>
                <w:sz w:val="22"/>
                <w:szCs w:val="22"/>
                <w:lang w:val="pt-PT"/>
              </w:rPr>
              <w:t>Hipotiroidismo</w:t>
            </w:r>
          </w:p>
        </w:tc>
        <w:tc>
          <w:tcPr>
            <w:tcW w:w="1753" w:type="pct"/>
          </w:tcPr>
          <w:p w14:paraId="6F1727E6" w14:textId="77777777" w:rsidR="00086EF0" w:rsidRPr="0034038D" w:rsidRDefault="00086EF0" w:rsidP="00762A45">
            <w:pPr>
              <w:keepNext/>
              <w:keepLines/>
              <w:rPr>
                <w:b/>
                <w:noProof/>
                <w:u w:val="single"/>
                <w:lang w:val="pt-PT"/>
              </w:rPr>
            </w:pPr>
          </w:p>
        </w:tc>
      </w:tr>
      <w:tr w:rsidR="00086EF0" w:rsidRPr="000F4006" w14:paraId="1220B7C5" w14:textId="77777777" w:rsidTr="00EF4DAD">
        <w:trPr>
          <w:cantSplit/>
          <w:trHeight w:val="454"/>
        </w:trPr>
        <w:tc>
          <w:tcPr>
            <w:tcW w:w="1385" w:type="pct"/>
          </w:tcPr>
          <w:p w14:paraId="6EFF95C2" w14:textId="77777777" w:rsidR="00086EF0" w:rsidRPr="0034038D" w:rsidRDefault="00086EF0" w:rsidP="00762A45">
            <w:pPr>
              <w:widowControl w:val="0"/>
              <w:rPr>
                <w:b/>
                <w:noProof/>
                <w:lang w:val="pt-PT"/>
              </w:rPr>
            </w:pPr>
            <w:r w:rsidRPr="0034038D">
              <w:rPr>
                <w:b/>
                <w:noProof/>
                <w:sz w:val="22"/>
                <w:szCs w:val="22"/>
                <w:lang w:val="pt-PT"/>
              </w:rPr>
              <w:t>Doenças do metabolismo e da nutrição</w:t>
            </w:r>
          </w:p>
        </w:tc>
        <w:tc>
          <w:tcPr>
            <w:tcW w:w="1862" w:type="pct"/>
          </w:tcPr>
          <w:p w14:paraId="5E2128F6"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392D5E61" w14:textId="77777777" w:rsidR="00086EF0" w:rsidRPr="0034038D" w:rsidRDefault="00086EF0" w:rsidP="00762A45">
            <w:pPr>
              <w:keepNext/>
              <w:keepLines/>
              <w:rPr>
                <w:noProof/>
                <w:sz w:val="22"/>
                <w:szCs w:val="22"/>
                <w:lang w:val="pt-PT"/>
              </w:rPr>
            </w:pPr>
            <w:r w:rsidRPr="0034038D">
              <w:rPr>
                <w:noProof/>
                <w:sz w:val="22"/>
                <w:szCs w:val="22"/>
                <w:lang w:val="pt-PT"/>
              </w:rPr>
              <w:t>Hipocalemia</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hiperglicemia, hipoglicemia, hipocalcemia</w:t>
            </w:r>
            <w:r w:rsidRPr="0034038D">
              <w:rPr>
                <w:noProof/>
                <w:sz w:val="22"/>
                <w:vertAlign w:val="superscript"/>
                <w:lang w:val="pt-PT"/>
              </w:rPr>
              <w:t>◊</w:t>
            </w:r>
            <w:r w:rsidRPr="0034038D">
              <w:rPr>
                <w:noProof/>
                <w:sz w:val="22"/>
                <w:szCs w:val="22"/>
                <w:lang w:val="pt-PT"/>
              </w:rPr>
              <w:t>, hiponatremia</w:t>
            </w:r>
            <w:r w:rsidRPr="0034038D">
              <w:rPr>
                <w:noProof/>
                <w:sz w:val="22"/>
                <w:vertAlign w:val="superscript"/>
                <w:lang w:val="pt-PT"/>
              </w:rPr>
              <w:t>◊</w:t>
            </w:r>
            <w:r w:rsidRPr="0034038D">
              <w:rPr>
                <w:noProof/>
                <w:sz w:val="22"/>
                <w:szCs w:val="22"/>
                <w:lang w:val="pt-PT"/>
              </w:rPr>
              <w:t>, desidratação</w:t>
            </w:r>
            <w:r w:rsidRPr="0034038D">
              <w:rPr>
                <w:noProof/>
                <w:sz w:val="22"/>
                <w:szCs w:val="22"/>
                <w:vertAlign w:val="superscript"/>
                <w:lang w:val="pt-PT"/>
              </w:rPr>
              <w:t>◊◊</w:t>
            </w:r>
            <w:r w:rsidRPr="0034038D">
              <w:rPr>
                <w:noProof/>
                <w:sz w:val="22"/>
                <w:lang w:val="pt-PT"/>
              </w:rPr>
              <w:t xml:space="preserve">, </w:t>
            </w:r>
            <w:r w:rsidRPr="0034038D">
              <w:rPr>
                <w:noProof/>
                <w:sz w:val="22"/>
                <w:szCs w:val="22"/>
                <w:lang w:val="pt-PT"/>
              </w:rPr>
              <w:t>perda de apetite</w:t>
            </w:r>
            <w:r w:rsidRPr="0034038D">
              <w:rPr>
                <w:noProof/>
                <w:sz w:val="22"/>
                <w:szCs w:val="22"/>
                <w:vertAlign w:val="superscript"/>
                <w:lang w:val="pt-PT"/>
              </w:rPr>
              <w:t>◊◊</w:t>
            </w:r>
            <w:r w:rsidRPr="0034038D">
              <w:rPr>
                <w:noProof/>
                <w:sz w:val="22"/>
                <w:szCs w:val="22"/>
                <w:lang w:val="pt-PT"/>
              </w:rPr>
              <w:t>, perda de peso</w:t>
            </w:r>
          </w:p>
          <w:p w14:paraId="1C8A7021" w14:textId="77777777" w:rsidR="00086EF0" w:rsidRPr="0034038D" w:rsidRDefault="00086EF0" w:rsidP="00762A45">
            <w:pPr>
              <w:keepNext/>
              <w:keepLines/>
              <w:rPr>
                <w:noProof/>
                <w:lang w:val="pt-PT"/>
              </w:rPr>
            </w:pPr>
          </w:p>
          <w:p w14:paraId="05FC6102"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3E2233FD" w14:textId="77777777" w:rsidR="00086EF0" w:rsidRPr="0034038D" w:rsidRDefault="00086EF0" w:rsidP="00762A45">
            <w:pPr>
              <w:keepNext/>
              <w:keepLines/>
              <w:rPr>
                <w:b/>
                <w:noProof/>
                <w:u w:val="single"/>
                <w:lang w:val="pt-PT"/>
              </w:rPr>
            </w:pPr>
            <w:r w:rsidRPr="0034038D">
              <w:rPr>
                <w:noProof/>
                <w:sz w:val="22"/>
                <w:szCs w:val="22"/>
                <w:lang w:val="pt-PT"/>
              </w:rPr>
              <w:t>Hipomagnesemia, hiperuricemia,</w:t>
            </w:r>
            <w:r w:rsidRPr="0034038D">
              <w:rPr>
                <w:noProof/>
                <w:sz w:val="22"/>
                <w:lang w:val="pt-PT"/>
              </w:rPr>
              <w:t xml:space="preserve"> hipercalcemia</w:t>
            </w:r>
            <w:r w:rsidRPr="0034038D">
              <w:rPr>
                <w:noProof/>
                <w:sz w:val="22"/>
                <w:vertAlign w:val="superscript"/>
                <w:lang w:val="pt-PT"/>
              </w:rPr>
              <w:t>+</w:t>
            </w:r>
          </w:p>
        </w:tc>
        <w:tc>
          <w:tcPr>
            <w:tcW w:w="1753" w:type="pct"/>
          </w:tcPr>
          <w:p w14:paraId="41313578"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17DD1E27" w14:textId="77777777" w:rsidR="00086EF0" w:rsidRPr="0034038D" w:rsidRDefault="00086EF0" w:rsidP="00762A45">
            <w:pPr>
              <w:keepNext/>
              <w:keepLines/>
              <w:rPr>
                <w:noProof/>
                <w:lang w:val="pt-PT"/>
              </w:rPr>
            </w:pPr>
            <w:r w:rsidRPr="0034038D">
              <w:rPr>
                <w:noProof/>
                <w:sz w:val="22"/>
                <w:szCs w:val="22"/>
                <w:lang w:val="pt-PT"/>
              </w:rPr>
              <w:t>Hipocalemia</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hiperglicemia</w:t>
            </w:r>
            <w:r w:rsidRPr="0034038D">
              <w:rPr>
                <w:noProof/>
                <w:lang w:val="pt-PT"/>
              </w:rPr>
              <w:t xml:space="preserve">, </w:t>
            </w:r>
            <w:r w:rsidRPr="0034038D">
              <w:rPr>
                <w:noProof/>
                <w:sz w:val="22"/>
                <w:szCs w:val="22"/>
                <w:lang w:val="pt-PT"/>
              </w:rPr>
              <w:t>hipocalcemia</w:t>
            </w:r>
            <w:r w:rsidRPr="0034038D">
              <w:rPr>
                <w:noProof/>
                <w:sz w:val="22"/>
                <w:vertAlign w:val="superscript"/>
                <w:lang w:val="pt-PT"/>
              </w:rPr>
              <w:t>◊</w:t>
            </w:r>
            <w:r w:rsidRPr="0034038D">
              <w:rPr>
                <w:noProof/>
                <w:sz w:val="22"/>
                <w:szCs w:val="22"/>
                <w:lang w:val="pt-PT"/>
              </w:rPr>
              <w:t>, diabetes mellitus</w:t>
            </w:r>
            <w:r w:rsidRPr="0034038D">
              <w:rPr>
                <w:noProof/>
                <w:sz w:val="22"/>
                <w:vertAlign w:val="superscript"/>
                <w:lang w:val="pt-PT"/>
              </w:rPr>
              <w:t>◊</w:t>
            </w:r>
            <w:r w:rsidRPr="0034038D">
              <w:rPr>
                <w:noProof/>
                <w:sz w:val="22"/>
                <w:szCs w:val="22"/>
                <w:lang w:val="pt-PT"/>
              </w:rPr>
              <w:t>, hipofosfatemia, hiponatremia</w:t>
            </w:r>
            <w:r w:rsidRPr="0034038D">
              <w:rPr>
                <w:noProof/>
                <w:sz w:val="22"/>
                <w:vertAlign w:val="superscript"/>
                <w:lang w:val="pt-PT"/>
              </w:rPr>
              <w:t>◊</w:t>
            </w:r>
            <w:r w:rsidRPr="0034038D">
              <w:rPr>
                <w:noProof/>
                <w:sz w:val="22"/>
                <w:szCs w:val="22"/>
                <w:lang w:val="pt-PT"/>
              </w:rPr>
              <w:t>, hiperuricemia, gota, desidratação</w:t>
            </w:r>
            <w:r w:rsidRPr="0034038D">
              <w:rPr>
                <w:noProof/>
                <w:sz w:val="22"/>
                <w:szCs w:val="22"/>
                <w:vertAlign w:val="superscript"/>
                <w:lang w:val="pt-PT"/>
              </w:rPr>
              <w:t>◊◊</w:t>
            </w:r>
            <w:r w:rsidRPr="0034038D">
              <w:rPr>
                <w:noProof/>
                <w:sz w:val="22"/>
                <w:szCs w:val="22"/>
                <w:lang w:val="pt-PT"/>
              </w:rPr>
              <w:t>,</w:t>
            </w:r>
            <w:r w:rsidRPr="0034038D">
              <w:rPr>
                <w:noProof/>
                <w:sz w:val="22"/>
                <w:szCs w:val="22"/>
                <w:vertAlign w:val="superscript"/>
                <w:lang w:val="pt-PT"/>
              </w:rPr>
              <w:t xml:space="preserve"> </w:t>
            </w:r>
            <w:r w:rsidRPr="0034038D">
              <w:rPr>
                <w:noProof/>
                <w:sz w:val="22"/>
                <w:lang w:val="pt-PT"/>
              </w:rPr>
              <w:t>perda de apetite</w:t>
            </w:r>
            <w:r w:rsidRPr="0034038D">
              <w:rPr>
                <w:noProof/>
                <w:sz w:val="22"/>
                <w:szCs w:val="22"/>
                <w:vertAlign w:val="superscript"/>
                <w:lang w:val="pt-PT"/>
              </w:rPr>
              <w:t>◊◊</w:t>
            </w:r>
            <w:r w:rsidRPr="0034038D">
              <w:rPr>
                <w:noProof/>
                <w:sz w:val="22"/>
                <w:lang w:val="pt-PT"/>
              </w:rPr>
              <w:t>, perda de peso</w:t>
            </w:r>
          </w:p>
          <w:p w14:paraId="18DA84AE" w14:textId="77777777" w:rsidR="00086EF0" w:rsidRPr="0034038D" w:rsidRDefault="00086EF0" w:rsidP="00762A45">
            <w:pPr>
              <w:keepNext/>
              <w:keepLines/>
              <w:rPr>
                <w:b/>
                <w:noProof/>
                <w:u w:val="single"/>
                <w:lang w:val="pt-PT"/>
              </w:rPr>
            </w:pPr>
          </w:p>
        </w:tc>
      </w:tr>
      <w:tr w:rsidR="00086EF0" w:rsidRPr="0034038D" w14:paraId="3A05D613" w14:textId="77777777" w:rsidTr="00EF4DAD">
        <w:trPr>
          <w:cantSplit/>
          <w:trHeight w:val="454"/>
        </w:trPr>
        <w:tc>
          <w:tcPr>
            <w:tcW w:w="1385" w:type="pct"/>
          </w:tcPr>
          <w:p w14:paraId="0C36A8A8" w14:textId="77777777" w:rsidR="00086EF0" w:rsidRPr="0034038D" w:rsidRDefault="00086EF0" w:rsidP="00762A45">
            <w:pPr>
              <w:widowControl w:val="0"/>
              <w:rPr>
                <w:b/>
                <w:noProof/>
                <w:lang w:val="pt-PT"/>
              </w:rPr>
            </w:pPr>
            <w:r w:rsidRPr="0034038D">
              <w:rPr>
                <w:b/>
                <w:noProof/>
                <w:sz w:val="22"/>
                <w:szCs w:val="22"/>
                <w:lang w:val="pt-PT"/>
              </w:rPr>
              <w:t>Perturbações do foro psiquiátrico</w:t>
            </w:r>
          </w:p>
        </w:tc>
        <w:tc>
          <w:tcPr>
            <w:tcW w:w="1862" w:type="pct"/>
          </w:tcPr>
          <w:p w14:paraId="27F0EF54" w14:textId="77777777" w:rsidR="00086EF0" w:rsidRPr="0034038D" w:rsidRDefault="00086EF0" w:rsidP="00762A45">
            <w:pPr>
              <w:keepNext/>
              <w:keepLines/>
              <w:rPr>
                <w:noProof/>
                <w:sz w:val="22"/>
                <w:szCs w:val="22"/>
                <w:u w:val="single"/>
                <w:lang w:val="pt-PT"/>
              </w:rPr>
            </w:pPr>
            <w:r w:rsidRPr="0034038D">
              <w:rPr>
                <w:noProof/>
                <w:sz w:val="22"/>
                <w:szCs w:val="22"/>
                <w:u w:val="single"/>
                <w:lang w:val="pt-PT"/>
              </w:rPr>
              <w:t>Muito frequentes</w:t>
            </w:r>
          </w:p>
          <w:p w14:paraId="611A2921" w14:textId="77777777" w:rsidR="00086EF0" w:rsidRPr="0034038D" w:rsidRDefault="00086EF0" w:rsidP="00762A45">
            <w:pPr>
              <w:keepNext/>
              <w:keepLines/>
              <w:rPr>
                <w:noProof/>
                <w:sz w:val="22"/>
                <w:szCs w:val="22"/>
                <w:lang w:val="pt-PT"/>
              </w:rPr>
            </w:pPr>
            <w:r w:rsidRPr="0034038D">
              <w:rPr>
                <w:noProof/>
                <w:sz w:val="22"/>
                <w:szCs w:val="22"/>
                <w:lang w:val="pt-PT"/>
              </w:rPr>
              <w:t>Depressão, insónias</w:t>
            </w:r>
          </w:p>
          <w:p w14:paraId="43A8B8FF" w14:textId="77777777" w:rsidR="00086EF0" w:rsidRPr="0034038D" w:rsidRDefault="00086EF0" w:rsidP="00762A45">
            <w:pPr>
              <w:keepNext/>
              <w:keepLines/>
              <w:rPr>
                <w:noProof/>
                <w:sz w:val="22"/>
                <w:szCs w:val="22"/>
                <w:lang w:val="pt-PT"/>
              </w:rPr>
            </w:pPr>
          </w:p>
          <w:p w14:paraId="3ACDD897"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05FAFD6A" w14:textId="77777777" w:rsidR="00086EF0" w:rsidRPr="0034038D" w:rsidRDefault="00086EF0" w:rsidP="00762A45">
            <w:pPr>
              <w:keepNext/>
              <w:keepLines/>
              <w:rPr>
                <w:b/>
                <w:noProof/>
                <w:u w:val="single"/>
                <w:lang w:val="pt-PT"/>
              </w:rPr>
            </w:pPr>
            <w:r w:rsidRPr="0034038D">
              <w:rPr>
                <w:noProof/>
                <w:sz w:val="22"/>
                <w:szCs w:val="22"/>
                <w:lang w:val="pt-PT"/>
              </w:rPr>
              <w:t>Perda da líbido</w:t>
            </w:r>
          </w:p>
        </w:tc>
        <w:tc>
          <w:tcPr>
            <w:tcW w:w="1753" w:type="pct"/>
          </w:tcPr>
          <w:p w14:paraId="08D875D9"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732DAAFE" w14:textId="77777777" w:rsidR="00086EF0" w:rsidRPr="0034038D" w:rsidRDefault="00086EF0" w:rsidP="00762A45">
            <w:pPr>
              <w:keepNext/>
              <w:keepLines/>
              <w:rPr>
                <w:b/>
                <w:noProof/>
                <w:u w:val="single"/>
                <w:lang w:val="pt-PT"/>
              </w:rPr>
            </w:pPr>
            <w:r w:rsidRPr="0034038D">
              <w:rPr>
                <w:noProof/>
                <w:sz w:val="22"/>
                <w:szCs w:val="22"/>
                <w:lang w:val="pt-PT"/>
              </w:rPr>
              <w:t>Depressão, insónias</w:t>
            </w:r>
          </w:p>
        </w:tc>
      </w:tr>
      <w:tr w:rsidR="00086EF0" w:rsidRPr="000F4006" w14:paraId="5492017E" w14:textId="77777777" w:rsidTr="00EF4DAD">
        <w:trPr>
          <w:cantSplit/>
          <w:trHeight w:val="454"/>
        </w:trPr>
        <w:tc>
          <w:tcPr>
            <w:tcW w:w="1385" w:type="pct"/>
          </w:tcPr>
          <w:p w14:paraId="0CF25DDD" w14:textId="77777777" w:rsidR="00086EF0" w:rsidRPr="0034038D" w:rsidRDefault="00086EF0" w:rsidP="00762A45">
            <w:pPr>
              <w:widowControl w:val="0"/>
              <w:rPr>
                <w:b/>
                <w:noProof/>
                <w:lang w:val="pt-PT"/>
              </w:rPr>
            </w:pPr>
            <w:r w:rsidRPr="0034038D">
              <w:rPr>
                <w:b/>
                <w:noProof/>
                <w:sz w:val="22"/>
                <w:szCs w:val="22"/>
                <w:lang w:val="pt-PT"/>
              </w:rPr>
              <w:t>Doenças do sistema nervoso</w:t>
            </w:r>
          </w:p>
        </w:tc>
        <w:tc>
          <w:tcPr>
            <w:tcW w:w="1862" w:type="pct"/>
          </w:tcPr>
          <w:p w14:paraId="49079B49"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43DD1B9B" w14:textId="77777777" w:rsidR="00086EF0" w:rsidRPr="0034038D" w:rsidRDefault="00086EF0" w:rsidP="00762A45">
            <w:pPr>
              <w:keepNext/>
              <w:keepLines/>
              <w:rPr>
                <w:noProof/>
                <w:sz w:val="22"/>
                <w:szCs w:val="22"/>
                <w:lang w:val="pt-PT"/>
              </w:rPr>
            </w:pPr>
            <w:r w:rsidRPr="0034038D">
              <w:rPr>
                <w:noProof/>
                <w:sz w:val="22"/>
                <w:szCs w:val="22"/>
                <w:lang w:val="pt-PT"/>
              </w:rPr>
              <w:t>Neuropatias periféricas</w:t>
            </w:r>
            <w:r w:rsidRPr="0034038D">
              <w:rPr>
                <w:noProof/>
                <w:sz w:val="22"/>
                <w:szCs w:val="22"/>
                <w:vertAlign w:val="superscript"/>
                <w:lang w:val="pt-PT"/>
              </w:rPr>
              <w:t>◊◊</w:t>
            </w:r>
            <w:r w:rsidRPr="0034038D">
              <w:rPr>
                <w:noProof/>
                <w:sz w:val="22"/>
                <w:szCs w:val="22"/>
                <w:lang w:val="pt-PT"/>
              </w:rPr>
              <w:t>, parestesias, tonturas</w:t>
            </w:r>
            <w:r w:rsidRPr="0034038D">
              <w:rPr>
                <w:noProof/>
                <w:sz w:val="22"/>
                <w:szCs w:val="22"/>
                <w:vertAlign w:val="superscript"/>
                <w:lang w:val="pt-PT"/>
              </w:rPr>
              <w:t>◊◊</w:t>
            </w:r>
            <w:r w:rsidRPr="0034038D">
              <w:rPr>
                <w:noProof/>
                <w:sz w:val="22"/>
                <w:szCs w:val="22"/>
                <w:lang w:val="pt-PT"/>
              </w:rPr>
              <w:t>, tremores, disgeusia, cefaleias</w:t>
            </w:r>
          </w:p>
          <w:p w14:paraId="1478EC38" w14:textId="77777777" w:rsidR="00086EF0" w:rsidRPr="0034038D" w:rsidRDefault="00086EF0" w:rsidP="00762A45">
            <w:pPr>
              <w:keepNext/>
              <w:keepLines/>
              <w:rPr>
                <w:noProof/>
                <w:lang w:val="pt-PT"/>
              </w:rPr>
            </w:pPr>
          </w:p>
          <w:p w14:paraId="7E0ACAD3"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7F14007A" w14:textId="77777777" w:rsidR="00086EF0" w:rsidRPr="0034038D" w:rsidRDefault="00086EF0" w:rsidP="00762A45">
            <w:pPr>
              <w:keepNext/>
              <w:keepLines/>
              <w:rPr>
                <w:b/>
                <w:noProof/>
                <w:u w:val="single"/>
                <w:lang w:val="pt-PT"/>
              </w:rPr>
            </w:pPr>
            <w:r w:rsidRPr="0034038D">
              <w:rPr>
                <w:noProof/>
                <w:sz w:val="22"/>
                <w:szCs w:val="22"/>
                <w:lang w:val="pt-PT"/>
              </w:rPr>
              <w:t>Ataxia, diminuição do equilíbrio, síncope</w:t>
            </w:r>
            <w:r w:rsidRPr="0034038D">
              <w:rPr>
                <w:noProof/>
                <w:sz w:val="22"/>
                <w:szCs w:val="22"/>
                <w:vertAlign w:val="superscript"/>
                <w:lang w:val="pt-PT"/>
              </w:rPr>
              <w:t>◊◊</w:t>
            </w:r>
            <w:r w:rsidRPr="0034038D">
              <w:rPr>
                <w:noProof/>
                <w:sz w:val="22"/>
                <w:szCs w:val="22"/>
                <w:lang w:val="pt-PT"/>
              </w:rPr>
              <w:t>, nevralgia, disestesia</w:t>
            </w:r>
          </w:p>
        </w:tc>
        <w:tc>
          <w:tcPr>
            <w:tcW w:w="1753" w:type="pct"/>
          </w:tcPr>
          <w:p w14:paraId="3D634407"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24359630" w14:textId="77777777" w:rsidR="00086EF0" w:rsidRPr="0034038D" w:rsidRDefault="00086EF0" w:rsidP="00762A45">
            <w:pPr>
              <w:keepNext/>
              <w:keepLines/>
              <w:rPr>
                <w:noProof/>
                <w:sz w:val="22"/>
                <w:szCs w:val="22"/>
                <w:vertAlign w:val="superscript"/>
                <w:lang w:val="pt-PT"/>
              </w:rPr>
            </w:pPr>
            <w:r w:rsidRPr="0034038D">
              <w:rPr>
                <w:noProof/>
                <w:sz w:val="22"/>
                <w:szCs w:val="22"/>
                <w:lang w:val="pt-PT"/>
              </w:rPr>
              <w:t>Neuropatias periférica</w:t>
            </w:r>
            <w:r w:rsidRPr="0034038D">
              <w:rPr>
                <w:noProof/>
                <w:sz w:val="22"/>
                <w:szCs w:val="22"/>
                <w:vertAlign w:val="superscript"/>
                <w:lang w:val="pt-PT"/>
              </w:rPr>
              <w:t>◊◊</w:t>
            </w:r>
          </w:p>
          <w:p w14:paraId="36CF7A84" w14:textId="77777777" w:rsidR="00086EF0" w:rsidRPr="0034038D" w:rsidRDefault="00086EF0" w:rsidP="00762A45">
            <w:pPr>
              <w:keepNext/>
              <w:keepLines/>
              <w:rPr>
                <w:noProof/>
                <w:sz w:val="22"/>
                <w:szCs w:val="22"/>
                <w:lang w:val="pt-PT"/>
              </w:rPr>
            </w:pPr>
          </w:p>
          <w:p w14:paraId="509BF3F1"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09EA442A" w14:textId="77777777" w:rsidR="00086EF0" w:rsidRPr="0034038D" w:rsidRDefault="00086EF0" w:rsidP="00762A45">
            <w:pPr>
              <w:keepNext/>
              <w:keepLines/>
              <w:rPr>
                <w:noProof/>
                <w:sz w:val="22"/>
                <w:szCs w:val="22"/>
                <w:lang w:val="pt-PT"/>
              </w:rPr>
            </w:pPr>
            <w:r w:rsidRPr="0034038D">
              <w:rPr>
                <w:noProof/>
                <w:sz w:val="22"/>
                <w:szCs w:val="22"/>
                <w:lang w:val="pt-PT"/>
              </w:rPr>
              <w:t>Acidente vascular cerebral</w:t>
            </w:r>
            <w:r w:rsidRPr="0034038D">
              <w:rPr>
                <w:noProof/>
                <w:sz w:val="22"/>
                <w:vertAlign w:val="superscript"/>
                <w:lang w:val="pt-PT"/>
              </w:rPr>
              <w:t>◊</w:t>
            </w:r>
            <w:r w:rsidRPr="0034038D">
              <w:rPr>
                <w:noProof/>
                <w:sz w:val="22"/>
                <w:szCs w:val="22"/>
                <w:lang w:val="pt-PT"/>
              </w:rPr>
              <w:t>, tonturas</w:t>
            </w:r>
            <w:r w:rsidRPr="0034038D">
              <w:rPr>
                <w:noProof/>
                <w:sz w:val="22"/>
                <w:szCs w:val="22"/>
                <w:vertAlign w:val="superscript"/>
                <w:lang w:val="pt-PT"/>
              </w:rPr>
              <w:t>◊◊</w:t>
            </w:r>
            <w:r w:rsidRPr="0034038D">
              <w:rPr>
                <w:noProof/>
                <w:sz w:val="22"/>
                <w:szCs w:val="22"/>
                <w:lang w:val="pt-PT"/>
              </w:rPr>
              <w:t>, síncope</w:t>
            </w:r>
            <w:r w:rsidRPr="0034038D">
              <w:rPr>
                <w:noProof/>
                <w:sz w:val="22"/>
                <w:szCs w:val="22"/>
                <w:vertAlign w:val="superscript"/>
                <w:lang w:val="pt-PT"/>
              </w:rPr>
              <w:t>◊◊</w:t>
            </w:r>
            <w:r w:rsidRPr="0034038D">
              <w:rPr>
                <w:noProof/>
                <w:sz w:val="22"/>
                <w:szCs w:val="22"/>
                <w:lang w:val="pt-PT"/>
              </w:rPr>
              <w:t>, nevralgia</w:t>
            </w:r>
          </w:p>
          <w:p w14:paraId="7B45AA0A" w14:textId="77777777" w:rsidR="00086EF0" w:rsidRPr="0034038D" w:rsidRDefault="00086EF0" w:rsidP="00762A45">
            <w:pPr>
              <w:keepNext/>
              <w:keepLines/>
              <w:rPr>
                <w:noProof/>
                <w:lang w:val="pt-PT"/>
              </w:rPr>
            </w:pPr>
          </w:p>
          <w:p w14:paraId="3A9936F9"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22DEB351" w14:textId="77777777" w:rsidR="00086EF0" w:rsidRPr="0034038D" w:rsidRDefault="00086EF0" w:rsidP="00762A45">
            <w:pPr>
              <w:keepNext/>
              <w:keepLines/>
              <w:rPr>
                <w:b/>
                <w:noProof/>
                <w:u w:val="single"/>
                <w:lang w:val="pt-PT"/>
              </w:rPr>
            </w:pPr>
            <w:r w:rsidRPr="0034038D">
              <w:rPr>
                <w:noProof/>
                <w:sz w:val="22"/>
                <w:szCs w:val="22"/>
                <w:lang w:val="pt-PT"/>
              </w:rPr>
              <w:t>Hemorragia intracraniana^, acidente isquémico transitório, isquémia cerebral</w:t>
            </w:r>
          </w:p>
        </w:tc>
      </w:tr>
      <w:tr w:rsidR="00086EF0" w:rsidRPr="000F4006" w14:paraId="231F5301" w14:textId="77777777" w:rsidTr="00EF4DAD">
        <w:trPr>
          <w:cantSplit/>
          <w:trHeight w:val="454"/>
        </w:trPr>
        <w:tc>
          <w:tcPr>
            <w:tcW w:w="1385" w:type="pct"/>
          </w:tcPr>
          <w:p w14:paraId="00501B2A" w14:textId="77777777" w:rsidR="00086EF0" w:rsidRPr="0034038D" w:rsidRDefault="00086EF0" w:rsidP="00762A45">
            <w:pPr>
              <w:widowControl w:val="0"/>
              <w:rPr>
                <w:b/>
                <w:noProof/>
                <w:lang w:val="pt-PT"/>
              </w:rPr>
            </w:pPr>
            <w:r w:rsidRPr="0034038D">
              <w:rPr>
                <w:b/>
                <w:noProof/>
                <w:sz w:val="22"/>
                <w:szCs w:val="22"/>
                <w:lang w:val="pt-PT"/>
              </w:rPr>
              <w:t>Afeções oculares</w:t>
            </w:r>
          </w:p>
        </w:tc>
        <w:tc>
          <w:tcPr>
            <w:tcW w:w="1862" w:type="pct"/>
          </w:tcPr>
          <w:p w14:paraId="1C2ECC50"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4A60D96D" w14:textId="77777777" w:rsidR="00086EF0" w:rsidRPr="0034038D" w:rsidRDefault="00086EF0" w:rsidP="00762A45">
            <w:pPr>
              <w:keepNext/>
              <w:keepLines/>
              <w:rPr>
                <w:noProof/>
                <w:sz w:val="22"/>
                <w:szCs w:val="22"/>
                <w:lang w:val="pt-PT"/>
              </w:rPr>
            </w:pPr>
            <w:r w:rsidRPr="0034038D">
              <w:rPr>
                <w:noProof/>
                <w:sz w:val="22"/>
                <w:szCs w:val="22"/>
                <w:lang w:val="pt-PT"/>
              </w:rPr>
              <w:t>Cataratas, visão desfocada</w:t>
            </w:r>
          </w:p>
          <w:p w14:paraId="008213F3" w14:textId="77777777" w:rsidR="00086EF0" w:rsidRPr="0034038D" w:rsidRDefault="00086EF0" w:rsidP="00762A45">
            <w:pPr>
              <w:keepNext/>
              <w:keepLines/>
              <w:rPr>
                <w:b/>
                <w:noProof/>
                <w:lang w:val="pt-PT"/>
              </w:rPr>
            </w:pPr>
          </w:p>
          <w:p w14:paraId="19441397"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63B0582E" w14:textId="77777777" w:rsidR="00086EF0" w:rsidRPr="0034038D" w:rsidRDefault="00086EF0" w:rsidP="00762A45">
            <w:pPr>
              <w:keepNext/>
              <w:keepLines/>
              <w:rPr>
                <w:b/>
                <w:noProof/>
                <w:u w:val="single"/>
                <w:lang w:val="pt-PT"/>
              </w:rPr>
            </w:pPr>
            <w:r w:rsidRPr="0034038D">
              <w:rPr>
                <w:noProof/>
                <w:sz w:val="22"/>
                <w:szCs w:val="22"/>
                <w:lang w:val="pt-PT"/>
              </w:rPr>
              <w:t>Acuidade visual reduzida</w:t>
            </w:r>
          </w:p>
        </w:tc>
        <w:tc>
          <w:tcPr>
            <w:tcW w:w="1753" w:type="pct"/>
          </w:tcPr>
          <w:p w14:paraId="7F33B742"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7E0A5FB3" w14:textId="77777777" w:rsidR="00086EF0" w:rsidRPr="0034038D" w:rsidRDefault="00086EF0" w:rsidP="00762A45">
            <w:pPr>
              <w:keepNext/>
              <w:keepLines/>
              <w:rPr>
                <w:noProof/>
                <w:sz w:val="22"/>
                <w:szCs w:val="22"/>
                <w:lang w:val="pt-PT"/>
              </w:rPr>
            </w:pPr>
            <w:r w:rsidRPr="0034038D">
              <w:rPr>
                <w:noProof/>
                <w:sz w:val="22"/>
                <w:szCs w:val="22"/>
                <w:lang w:val="pt-PT"/>
              </w:rPr>
              <w:t>Cataratas</w:t>
            </w:r>
          </w:p>
          <w:p w14:paraId="6F0658A0" w14:textId="77777777" w:rsidR="00086EF0" w:rsidRPr="0034038D" w:rsidRDefault="00086EF0" w:rsidP="00762A45">
            <w:pPr>
              <w:keepNext/>
              <w:keepLines/>
              <w:rPr>
                <w:b/>
                <w:noProof/>
                <w:u w:val="single"/>
                <w:lang w:val="pt-PT"/>
              </w:rPr>
            </w:pPr>
          </w:p>
          <w:p w14:paraId="6182E30A"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754CECA4" w14:textId="77777777" w:rsidR="00086EF0" w:rsidRPr="0034038D" w:rsidRDefault="00086EF0" w:rsidP="00762A45">
            <w:pPr>
              <w:keepNext/>
              <w:keepLines/>
              <w:rPr>
                <w:b/>
                <w:noProof/>
                <w:u w:val="single"/>
                <w:lang w:val="pt-PT"/>
              </w:rPr>
            </w:pPr>
            <w:r w:rsidRPr="0034038D">
              <w:rPr>
                <w:noProof/>
                <w:sz w:val="22"/>
                <w:szCs w:val="22"/>
                <w:lang w:val="pt-PT"/>
              </w:rPr>
              <w:t>Cegueira</w:t>
            </w:r>
          </w:p>
        </w:tc>
      </w:tr>
      <w:tr w:rsidR="00086EF0" w:rsidRPr="000F4006" w14:paraId="18517CC0" w14:textId="77777777" w:rsidTr="00EF4DAD">
        <w:trPr>
          <w:cantSplit/>
          <w:trHeight w:val="454"/>
        </w:trPr>
        <w:tc>
          <w:tcPr>
            <w:tcW w:w="1385" w:type="pct"/>
          </w:tcPr>
          <w:p w14:paraId="03C017EC" w14:textId="77777777" w:rsidR="00086EF0" w:rsidRPr="0034038D" w:rsidRDefault="00086EF0" w:rsidP="00762A45">
            <w:pPr>
              <w:widowControl w:val="0"/>
              <w:rPr>
                <w:b/>
                <w:noProof/>
                <w:lang w:val="pt-PT"/>
              </w:rPr>
            </w:pPr>
            <w:r w:rsidRPr="0034038D">
              <w:rPr>
                <w:b/>
                <w:noProof/>
                <w:sz w:val="22"/>
                <w:szCs w:val="22"/>
                <w:lang w:val="pt-PT"/>
              </w:rPr>
              <w:t>Afeções do ouvido e do labirinto</w:t>
            </w:r>
          </w:p>
        </w:tc>
        <w:tc>
          <w:tcPr>
            <w:tcW w:w="1862" w:type="pct"/>
          </w:tcPr>
          <w:p w14:paraId="7B6261F1"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08545703" w14:textId="77777777" w:rsidR="00086EF0" w:rsidRPr="0034038D" w:rsidRDefault="00086EF0" w:rsidP="00762A45">
            <w:pPr>
              <w:keepNext/>
              <w:keepLines/>
              <w:rPr>
                <w:b/>
                <w:noProof/>
                <w:u w:val="single"/>
                <w:lang w:val="pt-PT"/>
              </w:rPr>
            </w:pPr>
            <w:r w:rsidRPr="0034038D">
              <w:rPr>
                <w:noProof/>
                <w:sz w:val="22"/>
                <w:szCs w:val="22"/>
                <w:lang w:val="pt-PT"/>
              </w:rPr>
              <w:t xml:space="preserve">Surdez (incluindo hipoacusia), </w:t>
            </w:r>
            <w:r w:rsidRPr="0034038D">
              <w:rPr>
                <w:iCs/>
                <w:noProof/>
                <w:sz w:val="22"/>
                <w:szCs w:val="22"/>
                <w:lang w:val="pt-PT"/>
              </w:rPr>
              <w:t>zumbido</w:t>
            </w:r>
            <w:r w:rsidRPr="0034038D">
              <w:rPr>
                <w:noProof/>
                <w:sz w:val="22"/>
                <w:szCs w:val="22"/>
                <w:lang w:val="pt-PT"/>
              </w:rPr>
              <w:t>s</w:t>
            </w:r>
          </w:p>
        </w:tc>
        <w:tc>
          <w:tcPr>
            <w:tcW w:w="1753" w:type="pct"/>
          </w:tcPr>
          <w:p w14:paraId="269AB654" w14:textId="77777777" w:rsidR="00086EF0" w:rsidRPr="0034038D" w:rsidRDefault="00086EF0" w:rsidP="00762A45">
            <w:pPr>
              <w:keepNext/>
              <w:keepLines/>
              <w:rPr>
                <w:b/>
                <w:noProof/>
                <w:u w:val="single"/>
                <w:lang w:val="pt-PT"/>
              </w:rPr>
            </w:pPr>
          </w:p>
        </w:tc>
      </w:tr>
      <w:tr w:rsidR="00086EF0" w:rsidRPr="000F4006" w14:paraId="34DB2B64" w14:textId="77777777" w:rsidTr="00EF4DAD">
        <w:trPr>
          <w:cantSplit/>
          <w:trHeight w:val="454"/>
        </w:trPr>
        <w:tc>
          <w:tcPr>
            <w:tcW w:w="1385" w:type="pct"/>
          </w:tcPr>
          <w:p w14:paraId="092B8920" w14:textId="77777777" w:rsidR="00086EF0" w:rsidRPr="0034038D" w:rsidRDefault="00086EF0" w:rsidP="00762A45">
            <w:pPr>
              <w:widowControl w:val="0"/>
              <w:rPr>
                <w:b/>
                <w:noProof/>
                <w:lang w:val="pt-PT"/>
              </w:rPr>
            </w:pPr>
            <w:r w:rsidRPr="0034038D">
              <w:rPr>
                <w:b/>
                <w:noProof/>
                <w:sz w:val="22"/>
                <w:szCs w:val="22"/>
                <w:lang w:val="pt-PT"/>
              </w:rPr>
              <w:lastRenderedPageBreak/>
              <w:t>Cardiopatias</w:t>
            </w:r>
          </w:p>
        </w:tc>
        <w:tc>
          <w:tcPr>
            <w:tcW w:w="1862" w:type="pct"/>
          </w:tcPr>
          <w:p w14:paraId="66384D04"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18EF7BBB" w14:textId="77777777" w:rsidR="00086EF0" w:rsidRPr="0034038D" w:rsidRDefault="00086EF0" w:rsidP="00762A45">
            <w:pPr>
              <w:keepNext/>
              <w:keepLines/>
              <w:rPr>
                <w:noProof/>
                <w:sz w:val="22"/>
                <w:szCs w:val="22"/>
                <w:lang w:val="pt-PT"/>
              </w:rPr>
            </w:pPr>
            <w:r w:rsidRPr="0034038D">
              <w:rPr>
                <w:noProof/>
                <w:sz w:val="22"/>
                <w:szCs w:val="22"/>
                <w:lang w:val="pt-PT"/>
              </w:rPr>
              <w:t>Fibrilhação auricular</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bradicardia</w:t>
            </w:r>
          </w:p>
          <w:p w14:paraId="366A7047" w14:textId="77777777" w:rsidR="00086EF0" w:rsidRPr="0034038D" w:rsidRDefault="00086EF0" w:rsidP="00762A45">
            <w:pPr>
              <w:keepNext/>
              <w:keepLines/>
              <w:rPr>
                <w:noProof/>
                <w:lang w:val="pt-PT"/>
              </w:rPr>
            </w:pPr>
          </w:p>
          <w:p w14:paraId="2C62283D"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4CAE7AD6" w14:textId="77777777" w:rsidR="00086EF0" w:rsidRPr="0034038D" w:rsidRDefault="00086EF0" w:rsidP="00762A45">
            <w:pPr>
              <w:keepNext/>
              <w:keepLines/>
              <w:rPr>
                <w:b/>
                <w:noProof/>
                <w:u w:val="single"/>
                <w:lang w:val="pt-PT"/>
              </w:rPr>
            </w:pPr>
            <w:r w:rsidRPr="0034038D">
              <w:rPr>
                <w:noProof/>
                <w:sz w:val="22"/>
                <w:szCs w:val="22"/>
                <w:lang w:val="pt-PT"/>
              </w:rPr>
              <w:t>Arritmia, prolongamento QT, flutter auricular, extra-sístoles ventriculares</w:t>
            </w:r>
          </w:p>
        </w:tc>
        <w:tc>
          <w:tcPr>
            <w:tcW w:w="1753" w:type="pct"/>
          </w:tcPr>
          <w:p w14:paraId="5CAB32F1"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2ECE212B" w14:textId="77777777" w:rsidR="00086EF0" w:rsidRPr="0034038D" w:rsidRDefault="00086EF0" w:rsidP="00762A45">
            <w:pPr>
              <w:keepNext/>
              <w:keepLines/>
              <w:rPr>
                <w:b/>
                <w:noProof/>
                <w:u w:val="single"/>
                <w:lang w:val="pt-PT"/>
              </w:rPr>
            </w:pPr>
            <w:r w:rsidRPr="0034038D">
              <w:rPr>
                <w:noProof/>
                <w:sz w:val="22"/>
                <w:szCs w:val="22"/>
                <w:lang w:val="pt-PT"/>
              </w:rPr>
              <w:t>Enfarte do miocárdio</w:t>
            </w:r>
            <w:r w:rsidRPr="0034038D">
              <w:rPr>
                <w:noProof/>
                <w:sz w:val="22"/>
                <w:lang w:val="pt-PT"/>
              </w:rPr>
              <w:t xml:space="preserve"> (incluindo agudo)</w:t>
            </w:r>
            <w:r w:rsidRPr="0034038D">
              <w:rPr>
                <w:noProof/>
                <w:sz w:val="22"/>
                <w:szCs w:val="22"/>
                <w:lang w:val="pt-PT"/>
              </w:rPr>
              <w:t>^</w:t>
            </w:r>
            <w:r w:rsidRPr="0034038D">
              <w:rPr>
                <w:noProof/>
                <w:sz w:val="22"/>
                <w:szCs w:val="22"/>
                <w:vertAlign w:val="superscript"/>
                <w:lang w:val="pt-PT"/>
              </w:rPr>
              <w:t>,</w:t>
            </w:r>
            <w:r w:rsidRPr="0034038D">
              <w:rPr>
                <w:noProof/>
                <w:sz w:val="22"/>
                <w:vertAlign w:val="superscript"/>
                <w:lang w:val="pt-PT"/>
              </w:rPr>
              <w:t>◊</w:t>
            </w:r>
            <w:r w:rsidRPr="0034038D">
              <w:rPr>
                <w:noProof/>
                <w:sz w:val="22"/>
                <w:szCs w:val="22"/>
                <w:lang w:val="pt-PT"/>
              </w:rPr>
              <w:t>, fibrilhação auricular</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insuficiência cardíaca congestiva</w:t>
            </w:r>
            <w:r w:rsidRPr="0034038D">
              <w:rPr>
                <w:noProof/>
                <w:sz w:val="22"/>
                <w:vertAlign w:val="superscript"/>
                <w:lang w:val="pt-PT"/>
              </w:rPr>
              <w:t>◊</w:t>
            </w:r>
            <w:r w:rsidRPr="0034038D">
              <w:rPr>
                <w:noProof/>
                <w:sz w:val="22"/>
                <w:szCs w:val="22"/>
                <w:lang w:val="pt-PT"/>
              </w:rPr>
              <w:t>, taquicardia, insuficiência cardíaca</w:t>
            </w:r>
            <w:r w:rsidRPr="0034038D">
              <w:rPr>
                <w:noProof/>
                <w:sz w:val="22"/>
                <w:vertAlign w:val="superscript"/>
                <w:lang w:val="pt-PT"/>
              </w:rPr>
              <w:t>◊</w:t>
            </w:r>
            <w:r w:rsidRPr="0034038D">
              <w:rPr>
                <w:noProof/>
                <w:sz w:val="22"/>
                <w:szCs w:val="22"/>
                <w:vertAlign w:val="superscript"/>
                <w:lang w:val="pt-PT"/>
              </w:rPr>
              <w:t>,◊◊</w:t>
            </w:r>
            <w:r w:rsidRPr="0034038D">
              <w:rPr>
                <w:noProof/>
                <w:sz w:val="22"/>
                <w:lang w:val="pt-PT"/>
              </w:rPr>
              <w:t>, isquémia do miocárdio</w:t>
            </w:r>
            <w:r w:rsidRPr="0034038D">
              <w:rPr>
                <w:noProof/>
                <w:sz w:val="22"/>
                <w:vertAlign w:val="superscript"/>
                <w:lang w:val="pt-PT"/>
              </w:rPr>
              <w:t>◊</w:t>
            </w:r>
          </w:p>
        </w:tc>
      </w:tr>
      <w:tr w:rsidR="00086EF0" w:rsidRPr="000F4006" w14:paraId="6EEAD68F" w14:textId="77777777" w:rsidTr="00EF4DAD">
        <w:trPr>
          <w:cantSplit/>
          <w:trHeight w:val="454"/>
        </w:trPr>
        <w:tc>
          <w:tcPr>
            <w:tcW w:w="1385" w:type="pct"/>
          </w:tcPr>
          <w:p w14:paraId="571C5AB7" w14:textId="77777777" w:rsidR="00086EF0" w:rsidRPr="0034038D" w:rsidRDefault="00086EF0" w:rsidP="00762A45">
            <w:pPr>
              <w:widowControl w:val="0"/>
              <w:rPr>
                <w:b/>
                <w:noProof/>
                <w:lang w:val="pt-PT"/>
              </w:rPr>
            </w:pPr>
            <w:r w:rsidRPr="0034038D">
              <w:rPr>
                <w:b/>
                <w:noProof/>
                <w:sz w:val="22"/>
                <w:szCs w:val="22"/>
                <w:lang w:val="pt-PT"/>
              </w:rPr>
              <w:t>Vasculopatias</w:t>
            </w:r>
          </w:p>
        </w:tc>
        <w:tc>
          <w:tcPr>
            <w:tcW w:w="1862" w:type="pct"/>
          </w:tcPr>
          <w:p w14:paraId="75D111F1"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70AA473B" w14:textId="77777777" w:rsidR="00086EF0" w:rsidRPr="0034038D" w:rsidRDefault="00086EF0" w:rsidP="00762A45">
            <w:pPr>
              <w:keepNext/>
              <w:keepLines/>
              <w:rPr>
                <w:noProof/>
                <w:sz w:val="22"/>
                <w:szCs w:val="22"/>
                <w:lang w:val="pt-PT"/>
              </w:rPr>
            </w:pPr>
            <w:r w:rsidRPr="0034038D">
              <w:rPr>
                <w:noProof/>
                <w:sz w:val="22"/>
                <w:szCs w:val="22"/>
                <w:lang w:val="pt-PT"/>
              </w:rPr>
              <w:t>Acontecimentos tromboembólicos venosos</w:t>
            </w:r>
            <w:r w:rsidRPr="0034038D">
              <w:rPr>
                <w:lang w:val="pt-PT"/>
              </w:rPr>
              <w:t>^</w:t>
            </w:r>
            <w:r w:rsidRPr="0034038D">
              <w:rPr>
                <w:noProof/>
                <w:sz w:val="22"/>
                <w:szCs w:val="22"/>
                <w:lang w:val="pt-PT"/>
              </w:rPr>
              <w:t>, predominantemente trombose venosa profunda e embolia pulmonar^</w:t>
            </w:r>
            <w:r w:rsidRPr="0034038D">
              <w:rPr>
                <w:noProof/>
                <w:sz w:val="22"/>
                <w:vertAlign w:val="superscript"/>
                <w:lang w:val="pt-PT"/>
              </w:rPr>
              <w:t>,◊</w:t>
            </w:r>
            <w:r w:rsidRPr="0034038D">
              <w:rPr>
                <w:noProof/>
                <w:sz w:val="22"/>
                <w:szCs w:val="22"/>
                <w:vertAlign w:val="superscript"/>
                <w:lang w:val="pt-PT"/>
              </w:rPr>
              <w:t>,◊◊</w:t>
            </w:r>
            <w:r w:rsidRPr="0034038D">
              <w:rPr>
                <w:noProof/>
                <w:sz w:val="22"/>
                <w:lang w:val="pt-PT"/>
              </w:rPr>
              <w:t xml:space="preserve">, </w:t>
            </w:r>
            <w:r w:rsidRPr="0034038D">
              <w:rPr>
                <w:noProof/>
                <w:sz w:val="22"/>
                <w:szCs w:val="22"/>
                <w:lang w:val="pt-PT"/>
              </w:rPr>
              <w:t>hipotensão</w:t>
            </w:r>
            <w:r w:rsidRPr="0034038D">
              <w:rPr>
                <w:noProof/>
                <w:sz w:val="22"/>
                <w:szCs w:val="22"/>
                <w:vertAlign w:val="superscript"/>
                <w:lang w:val="pt-PT"/>
              </w:rPr>
              <w:t>◊◊</w:t>
            </w:r>
          </w:p>
          <w:p w14:paraId="4F7B85DD" w14:textId="77777777" w:rsidR="00086EF0" w:rsidRPr="0034038D" w:rsidRDefault="00086EF0" w:rsidP="00762A45">
            <w:pPr>
              <w:keepNext/>
              <w:keepLines/>
              <w:rPr>
                <w:noProof/>
                <w:lang w:val="pt-PT"/>
              </w:rPr>
            </w:pPr>
          </w:p>
          <w:p w14:paraId="50CB4A9F"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21FA9FB6" w14:textId="77777777" w:rsidR="00086EF0" w:rsidRPr="0034038D" w:rsidRDefault="00086EF0" w:rsidP="00762A45">
            <w:pPr>
              <w:keepNext/>
              <w:keepLines/>
              <w:rPr>
                <w:noProof/>
                <w:lang w:val="pt-PT"/>
              </w:rPr>
            </w:pPr>
            <w:r w:rsidRPr="0034038D">
              <w:rPr>
                <w:noProof/>
                <w:sz w:val="22"/>
                <w:lang w:val="pt-PT"/>
              </w:rPr>
              <w:t>Hipertensão</w:t>
            </w:r>
            <w:r w:rsidRPr="0034038D">
              <w:rPr>
                <w:noProof/>
                <w:sz w:val="22"/>
                <w:szCs w:val="22"/>
                <w:lang w:val="pt-PT"/>
              </w:rPr>
              <w:t>, equimose^</w:t>
            </w:r>
          </w:p>
          <w:p w14:paraId="26CDDCD0" w14:textId="77777777" w:rsidR="00086EF0" w:rsidRPr="0034038D" w:rsidRDefault="00086EF0" w:rsidP="00762A45">
            <w:pPr>
              <w:keepNext/>
              <w:keepLines/>
              <w:rPr>
                <w:b/>
                <w:noProof/>
                <w:lang w:val="pt-PT"/>
              </w:rPr>
            </w:pPr>
          </w:p>
        </w:tc>
        <w:tc>
          <w:tcPr>
            <w:tcW w:w="1753" w:type="pct"/>
          </w:tcPr>
          <w:p w14:paraId="429CED48"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1947B535" w14:textId="77777777" w:rsidR="00086EF0" w:rsidRPr="0034038D" w:rsidRDefault="00086EF0" w:rsidP="00762A45">
            <w:pPr>
              <w:keepNext/>
              <w:keepLines/>
              <w:rPr>
                <w:noProof/>
                <w:sz w:val="22"/>
                <w:szCs w:val="22"/>
                <w:lang w:val="pt-PT"/>
              </w:rPr>
            </w:pPr>
            <w:r w:rsidRPr="0034038D">
              <w:rPr>
                <w:noProof/>
                <w:sz w:val="22"/>
                <w:szCs w:val="22"/>
                <w:lang w:val="pt-PT"/>
              </w:rPr>
              <w:t>Acontecimentos tromboembólicos venosos</w:t>
            </w:r>
            <w:r w:rsidRPr="0034038D">
              <w:rPr>
                <w:lang w:val="pt-PT"/>
              </w:rPr>
              <w:t>^</w:t>
            </w:r>
            <w:r w:rsidRPr="0034038D">
              <w:rPr>
                <w:noProof/>
                <w:sz w:val="22"/>
                <w:szCs w:val="22"/>
                <w:lang w:val="pt-PT"/>
              </w:rPr>
              <w:t>, predominantemente trombose venosa profunda e embolia pulmonar^</w:t>
            </w:r>
            <w:r w:rsidRPr="0034038D">
              <w:rPr>
                <w:noProof/>
                <w:sz w:val="22"/>
                <w:vertAlign w:val="superscript"/>
                <w:lang w:val="pt-PT"/>
              </w:rPr>
              <w:t>,◊</w:t>
            </w:r>
            <w:r w:rsidRPr="0034038D">
              <w:rPr>
                <w:noProof/>
                <w:sz w:val="22"/>
                <w:szCs w:val="22"/>
                <w:vertAlign w:val="superscript"/>
                <w:lang w:val="pt-PT"/>
              </w:rPr>
              <w:t>,◊◊</w:t>
            </w:r>
          </w:p>
          <w:p w14:paraId="6EFF61C2" w14:textId="77777777" w:rsidR="00086EF0" w:rsidRPr="0034038D" w:rsidRDefault="00086EF0" w:rsidP="00762A45">
            <w:pPr>
              <w:keepNext/>
              <w:keepLines/>
              <w:rPr>
                <w:b/>
                <w:noProof/>
                <w:lang w:val="pt-PT"/>
              </w:rPr>
            </w:pPr>
          </w:p>
          <w:p w14:paraId="56562F75" w14:textId="77777777" w:rsidR="00086EF0" w:rsidRPr="0034038D" w:rsidRDefault="00086EF0" w:rsidP="00762A45">
            <w:pPr>
              <w:keepNext/>
              <w:keepLines/>
              <w:rPr>
                <w:noProof/>
                <w:sz w:val="22"/>
                <w:szCs w:val="22"/>
                <w:u w:val="single"/>
                <w:lang w:val="pt-PT"/>
              </w:rPr>
            </w:pPr>
            <w:r w:rsidRPr="0034038D">
              <w:rPr>
                <w:noProof/>
                <w:sz w:val="22"/>
                <w:szCs w:val="22"/>
                <w:u w:val="single"/>
                <w:lang w:val="pt-PT"/>
              </w:rPr>
              <w:t>Frequentes</w:t>
            </w:r>
          </w:p>
          <w:p w14:paraId="43678F91" w14:textId="77777777" w:rsidR="00086EF0" w:rsidRPr="0034038D" w:rsidRDefault="00086EF0" w:rsidP="00762A45">
            <w:pPr>
              <w:keepNext/>
              <w:keepLines/>
              <w:rPr>
                <w:noProof/>
                <w:sz w:val="22"/>
                <w:szCs w:val="22"/>
                <w:lang w:val="pt-PT"/>
              </w:rPr>
            </w:pPr>
            <w:r w:rsidRPr="0034038D">
              <w:rPr>
                <w:noProof/>
                <w:sz w:val="22"/>
                <w:szCs w:val="22"/>
                <w:lang w:val="pt-PT"/>
              </w:rPr>
              <w:t>Vasculite, hipotensão</w:t>
            </w:r>
            <w:r w:rsidRPr="0034038D">
              <w:rPr>
                <w:noProof/>
                <w:sz w:val="22"/>
                <w:szCs w:val="22"/>
                <w:vertAlign w:val="superscript"/>
                <w:lang w:val="pt-PT"/>
              </w:rPr>
              <w:t>◊◊</w:t>
            </w:r>
            <w:r w:rsidRPr="0034038D">
              <w:rPr>
                <w:noProof/>
                <w:sz w:val="22"/>
                <w:szCs w:val="22"/>
                <w:lang w:val="pt-PT"/>
              </w:rPr>
              <w:t>, hipertensão</w:t>
            </w:r>
          </w:p>
          <w:p w14:paraId="76FB9560" w14:textId="77777777" w:rsidR="00086EF0" w:rsidRPr="0034038D" w:rsidRDefault="00086EF0" w:rsidP="00762A45">
            <w:pPr>
              <w:keepNext/>
              <w:keepLines/>
              <w:rPr>
                <w:noProof/>
                <w:sz w:val="22"/>
                <w:szCs w:val="22"/>
                <w:lang w:val="pt-PT"/>
              </w:rPr>
            </w:pPr>
          </w:p>
          <w:p w14:paraId="2C9E6CB4"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54BCED5C" w14:textId="77777777" w:rsidR="00086EF0" w:rsidRPr="0034038D" w:rsidRDefault="00086EF0" w:rsidP="00762A45">
            <w:pPr>
              <w:keepNext/>
              <w:keepLines/>
              <w:rPr>
                <w:b/>
                <w:noProof/>
                <w:lang w:val="pt-PT"/>
              </w:rPr>
            </w:pPr>
            <w:r w:rsidRPr="0034038D">
              <w:rPr>
                <w:noProof/>
                <w:sz w:val="22"/>
                <w:szCs w:val="22"/>
                <w:lang w:val="pt-PT"/>
              </w:rPr>
              <w:t>Isquémia, isquémia periférica, trombose venosa dos seios intracranianos</w:t>
            </w:r>
          </w:p>
        </w:tc>
      </w:tr>
      <w:tr w:rsidR="00086EF0" w:rsidRPr="000F4006" w14:paraId="302CEA24" w14:textId="77777777" w:rsidTr="00EF4DAD">
        <w:trPr>
          <w:cantSplit/>
          <w:trHeight w:val="454"/>
        </w:trPr>
        <w:tc>
          <w:tcPr>
            <w:tcW w:w="1385" w:type="pct"/>
          </w:tcPr>
          <w:p w14:paraId="42361A9E" w14:textId="77777777" w:rsidR="00086EF0" w:rsidRPr="0034038D" w:rsidRDefault="00086EF0" w:rsidP="00762A45">
            <w:pPr>
              <w:widowControl w:val="0"/>
              <w:rPr>
                <w:b/>
                <w:noProof/>
                <w:lang w:val="pt-PT"/>
              </w:rPr>
            </w:pPr>
            <w:r w:rsidRPr="0034038D">
              <w:rPr>
                <w:b/>
                <w:noProof/>
                <w:sz w:val="22"/>
                <w:szCs w:val="22"/>
                <w:lang w:val="pt-PT"/>
              </w:rPr>
              <w:t>Doenças respiratórias, torácicas e do mediastino</w:t>
            </w:r>
          </w:p>
        </w:tc>
        <w:tc>
          <w:tcPr>
            <w:tcW w:w="1862" w:type="pct"/>
          </w:tcPr>
          <w:p w14:paraId="30A8042E"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38B517F4" w14:textId="77777777" w:rsidR="00086EF0" w:rsidRPr="0034038D" w:rsidRDefault="00086EF0" w:rsidP="00762A45">
            <w:pPr>
              <w:keepNext/>
              <w:keepLines/>
              <w:rPr>
                <w:noProof/>
                <w:sz w:val="22"/>
                <w:szCs w:val="22"/>
                <w:lang w:val="pt-PT"/>
              </w:rPr>
            </w:pPr>
            <w:r w:rsidRPr="0034038D">
              <w:rPr>
                <w:noProof/>
                <w:sz w:val="22"/>
                <w:szCs w:val="22"/>
                <w:lang w:val="pt-PT"/>
              </w:rPr>
              <w:t>Dispneia</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epistaxe^, tosse</w:t>
            </w:r>
          </w:p>
          <w:p w14:paraId="1664AACF" w14:textId="77777777" w:rsidR="00086EF0" w:rsidRPr="0034038D" w:rsidRDefault="00086EF0" w:rsidP="00762A45">
            <w:pPr>
              <w:keepNext/>
              <w:keepLines/>
              <w:rPr>
                <w:noProof/>
                <w:sz w:val="22"/>
                <w:szCs w:val="22"/>
                <w:u w:val="single"/>
                <w:lang w:val="pt-PT"/>
              </w:rPr>
            </w:pPr>
          </w:p>
          <w:p w14:paraId="2EF97F66"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3499285F" w14:textId="77777777" w:rsidR="00086EF0" w:rsidRPr="0034038D" w:rsidRDefault="00086EF0" w:rsidP="00762A45">
            <w:pPr>
              <w:keepNext/>
              <w:keepLines/>
              <w:rPr>
                <w:noProof/>
                <w:sz w:val="22"/>
                <w:szCs w:val="22"/>
                <w:lang w:val="pt-PT"/>
              </w:rPr>
            </w:pPr>
            <w:r w:rsidRPr="0034038D">
              <w:rPr>
                <w:noProof/>
                <w:sz w:val="22"/>
                <w:szCs w:val="22"/>
                <w:lang w:val="pt-PT"/>
              </w:rPr>
              <w:t>Disfonia</w:t>
            </w:r>
          </w:p>
        </w:tc>
        <w:tc>
          <w:tcPr>
            <w:tcW w:w="1753" w:type="pct"/>
          </w:tcPr>
          <w:p w14:paraId="72AEA6D1"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314285C1" w14:textId="77777777" w:rsidR="00086EF0" w:rsidRPr="0034038D" w:rsidRDefault="00086EF0" w:rsidP="00762A45">
            <w:pPr>
              <w:keepNext/>
              <w:keepLines/>
              <w:rPr>
                <w:noProof/>
                <w:lang w:val="pt-PT"/>
              </w:rPr>
            </w:pPr>
            <w:r w:rsidRPr="0034038D">
              <w:rPr>
                <w:noProof/>
                <w:sz w:val="22"/>
                <w:szCs w:val="22"/>
                <w:lang w:val="pt-PT"/>
              </w:rPr>
              <w:t>Dificuldade respiratória</w:t>
            </w:r>
            <w:r w:rsidRPr="0034038D">
              <w:rPr>
                <w:noProof/>
                <w:sz w:val="22"/>
                <w:vertAlign w:val="superscript"/>
                <w:lang w:val="pt-PT"/>
              </w:rPr>
              <w:t>◊</w:t>
            </w:r>
            <w:r w:rsidRPr="0034038D">
              <w:rPr>
                <w:noProof/>
                <w:sz w:val="22"/>
                <w:szCs w:val="22"/>
                <w:lang w:val="pt-PT"/>
              </w:rPr>
              <w:t>, dispneia</w:t>
            </w:r>
            <w:r w:rsidRPr="0034038D">
              <w:rPr>
                <w:noProof/>
                <w:sz w:val="22"/>
                <w:vertAlign w:val="superscript"/>
                <w:lang w:val="pt-PT"/>
              </w:rPr>
              <w:t>◊,◊◊</w:t>
            </w:r>
            <w:r w:rsidRPr="0034038D">
              <w:rPr>
                <w:noProof/>
                <w:sz w:val="22"/>
                <w:lang w:val="pt-PT"/>
              </w:rPr>
              <w:t>, dor pleurítica</w:t>
            </w:r>
            <w:r w:rsidRPr="0034038D">
              <w:rPr>
                <w:noProof/>
                <w:sz w:val="22"/>
                <w:vertAlign w:val="superscript"/>
                <w:lang w:val="pt-PT"/>
              </w:rPr>
              <w:t>◊◊</w:t>
            </w:r>
            <w:r w:rsidRPr="0034038D">
              <w:rPr>
                <w:noProof/>
                <w:sz w:val="22"/>
                <w:lang w:val="pt-PT"/>
              </w:rPr>
              <w:t>, hipóxia</w:t>
            </w:r>
            <w:r w:rsidRPr="0034038D">
              <w:rPr>
                <w:noProof/>
                <w:sz w:val="22"/>
                <w:vertAlign w:val="superscript"/>
                <w:lang w:val="pt-PT"/>
              </w:rPr>
              <w:t>◊◊</w:t>
            </w:r>
          </w:p>
          <w:p w14:paraId="60121142" w14:textId="77777777" w:rsidR="00086EF0" w:rsidRPr="0034038D" w:rsidRDefault="00086EF0" w:rsidP="00762A45">
            <w:pPr>
              <w:keepNext/>
              <w:keepLines/>
              <w:rPr>
                <w:noProof/>
                <w:lang w:val="pt-PT"/>
              </w:rPr>
            </w:pPr>
          </w:p>
        </w:tc>
      </w:tr>
      <w:tr w:rsidR="00086EF0" w:rsidRPr="000F4006" w14:paraId="10AA3D11" w14:textId="77777777" w:rsidTr="00EF4DAD">
        <w:trPr>
          <w:cantSplit/>
          <w:trHeight w:val="454"/>
        </w:trPr>
        <w:tc>
          <w:tcPr>
            <w:tcW w:w="1385" w:type="pct"/>
          </w:tcPr>
          <w:p w14:paraId="461F46C3" w14:textId="77777777" w:rsidR="00086EF0" w:rsidRPr="0034038D" w:rsidRDefault="00086EF0" w:rsidP="00762A45">
            <w:pPr>
              <w:widowControl w:val="0"/>
              <w:rPr>
                <w:b/>
                <w:noProof/>
                <w:lang w:val="pt-PT"/>
              </w:rPr>
            </w:pPr>
            <w:r w:rsidRPr="0034038D">
              <w:rPr>
                <w:b/>
                <w:noProof/>
                <w:sz w:val="22"/>
                <w:szCs w:val="22"/>
                <w:lang w:val="pt-PT"/>
              </w:rPr>
              <w:t>Doenças gastrointestinais</w:t>
            </w:r>
          </w:p>
        </w:tc>
        <w:tc>
          <w:tcPr>
            <w:tcW w:w="1862" w:type="pct"/>
          </w:tcPr>
          <w:p w14:paraId="38EA7EF5"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171547DC" w14:textId="77777777" w:rsidR="00086EF0" w:rsidRPr="0034038D" w:rsidRDefault="00086EF0" w:rsidP="00762A45">
            <w:pPr>
              <w:keepNext/>
              <w:keepLines/>
              <w:rPr>
                <w:noProof/>
                <w:sz w:val="22"/>
                <w:szCs w:val="22"/>
                <w:lang w:val="pt-PT"/>
              </w:rPr>
            </w:pPr>
            <w:r w:rsidRPr="0034038D">
              <w:rPr>
                <w:noProof/>
                <w:sz w:val="22"/>
                <w:szCs w:val="22"/>
                <w:lang w:val="pt-PT"/>
              </w:rPr>
              <w:t>Diarreia</w:t>
            </w:r>
            <w:r w:rsidRPr="0034038D">
              <w:rPr>
                <w:noProof/>
                <w:sz w:val="22"/>
                <w:vertAlign w:val="superscript"/>
                <w:lang w:val="pt-PT"/>
              </w:rPr>
              <w:t>◊</w:t>
            </w:r>
            <w:r w:rsidRPr="0034038D">
              <w:rPr>
                <w:noProof/>
                <w:sz w:val="22"/>
                <w:szCs w:val="22"/>
                <w:vertAlign w:val="superscript"/>
                <w:lang w:val="pt-PT"/>
              </w:rPr>
              <w:t>,◊◊</w:t>
            </w:r>
            <w:r w:rsidRPr="0034038D">
              <w:rPr>
                <w:noProof/>
                <w:sz w:val="22"/>
                <w:szCs w:val="22"/>
                <w:lang w:val="pt-PT"/>
              </w:rPr>
              <w:t>, obstipação</w:t>
            </w:r>
            <w:r w:rsidRPr="0034038D">
              <w:rPr>
                <w:noProof/>
                <w:sz w:val="22"/>
                <w:vertAlign w:val="superscript"/>
                <w:lang w:val="pt-PT"/>
              </w:rPr>
              <w:t>◊</w:t>
            </w:r>
            <w:r w:rsidRPr="0034038D">
              <w:rPr>
                <w:noProof/>
                <w:sz w:val="22"/>
                <w:szCs w:val="22"/>
                <w:lang w:val="pt-PT"/>
              </w:rPr>
              <w:t>, dor abdominal</w:t>
            </w:r>
            <w:r w:rsidRPr="0034038D">
              <w:rPr>
                <w:noProof/>
                <w:sz w:val="22"/>
                <w:szCs w:val="22"/>
                <w:vertAlign w:val="superscript"/>
                <w:lang w:val="pt-PT"/>
              </w:rPr>
              <w:t>◊◊</w:t>
            </w:r>
            <w:r w:rsidRPr="0034038D">
              <w:rPr>
                <w:noProof/>
                <w:sz w:val="22"/>
                <w:szCs w:val="22"/>
                <w:lang w:val="pt-PT"/>
              </w:rPr>
              <w:t>, náuseas, vómitos</w:t>
            </w:r>
            <w:r w:rsidRPr="0034038D">
              <w:rPr>
                <w:noProof/>
                <w:sz w:val="22"/>
                <w:szCs w:val="22"/>
                <w:vertAlign w:val="superscript"/>
                <w:lang w:val="pt-PT"/>
              </w:rPr>
              <w:t>◊◊</w:t>
            </w:r>
            <w:r w:rsidRPr="0034038D">
              <w:rPr>
                <w:noProof/>
                <w:sz w:val="22"/>
                <w:szCs w:val="22"/>
                <w:lang w:val="pt-PT"/>
              </w:rPr>
              <w:t>, dispepsia, boca seca, estomatite</w:t>
            </w:r>
          </w:p>
          <w:p w14:paraId="26728802" w14:textId="77777777" w:rsidR="00086EF0" w:rsidRPr="0034038D" w:rsidRDefault="00086EF0" w:rsidP="00762A45">
            <w:pPr>
              <w:keepNext/>
              <w:keepLines/>
              <w:rPr>
                <w:b/>
                <w:noProof/>
                <w:lang w:val="pt-PT"/>
              </w:rPr>
            </w:pPr>
          </w:p>
          <w:p w14:paraId="12D87A57"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15DA0545" w14:textId="77777777" w:rsidR="00086EF0" w:rsidRPr="0034038D" w:rsidRDefault="00086EF0" w:rsidP="00762A45">
            <w:pPr>
              <w:keepNext/>
              <w:keepLines/>
              <w:rPr>
                <w:noProof/>
                <w:sz w:val="22"/>
                <w:szCs w:val="22"/>
                <w:lang w:val="pt-PT"/>
              </w:rPr>
            </w:pPr>
            <w:r w:rsidRPr="0034038D">
              <w:rPr>
                <w:noProof/>
                <w:sz w:val="22"/>
                <w:szCs w:val="22"/>
                <w:lang w:val="pt-PT"/>
              </w:rPr>
              <w:t>Hemorragia do trato gastrintestinal (incluindo hemorragia retal, hemorragia hemorroidal, hemorragia da úlcera péptica e hemorragia gengival)^</w:t>
            </w:r>
            <w:r w:rsidRPr="0034038D">
              <w:rPr>
                <w:noProof/>
                <w:sz w:val="22"/>
                <w:szCs w:val="22"/>
                <w:vertAlign w:val="superscript"/>
                <w:lang w:val="pt-PT"/>
              </w:rPr>
              <w:t>,◊◊</w:t>
            </w:r>
            <w:r w:rsidRPr="0034038D">
              <w:rPr>
                <w:noProof/>
                <w:sz w:val="22"/>
                <w:szCs w:val="22"/>
                <w:lang w:val="pt-PT"/>
              </w:rPr>
              <w:t>, disfagia</w:t>
            </w:r>
          </w:p>
          <w:p w14:paraId="6808DB3E" w14:textId="77777777" w:rsidR="00086EF0" w:rsidRPr="0034038D" w:rsidRDefault="00086EF0" w:rsidP="00762A45">
            <w:pPr>
              <w:keepNext/>
              <w:keepLines/>
              <w:rPr>
                <w:noProof/>
                <w:lang w:val="pt-PT"/>
              </w:rPr>
            </w:pPr>
          </w:p>
          <w:p w14:paraId="36CFB5B0"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5979E472" w14:textId="77777777" w:rsidR="00086EF0" w:rsidRPr="0034038D" w:rsidRDefault="00086EF0" w:rsidP="00762A45">
            <w:pPr>
              <w:keepNext/>
              <w:keepLines/>
              <w:rPr>
                <w:b/>
                <w:noProof/>
                <w:lang w:val="pt-PT"/>
              </w:rPr>
            </w:pPr>
            <w:r w:rsidRPr="0034038D">
              <w:rPr>
                <w:noProof/>
                <w:sz w:val="22"/>
                <w:szCs w:val="22"/>
                <w:lang w:val="pt-PT"/>
              </w:rPr>
              <w:t>Colite, tiflite</w:t>
            </w:r>
          </w:p>
        </w:tc>
        <w:tc>
          <w:tcPr>
            <w:tcW w:w="1753" w:type="pct"/>
          </w:tcPr>
          <w:p w14:paraId="343DDC81"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44411AB4" w14:textId="77777777" w:rsidR="00086EF0" w:rsidRPr="0034038D" w:rsidRDefault="00086EF0" w:rsidP="00762A45">
            <w:pPr>
              <w:keepNext/>
              <w:keepLines/>
              <w:rPr>
                <w:b/>
                <w:noProof/>
                <w:lang w:val="pt-PT"/>
              </w:rPr>
            </w:pPr>
            <w:r w:rsidRPr="0034038D">
              <w:rPr>
                <w:noProof/>
                <w:sz w:val="22"/>
                <w:szCs w:val="22"/>
                <w:lang w:val="pt-PT"/>
              </w:rPr>
              <w:t>Hemorragia do trato gastrintestinal</w:t>
            </w:r>
            <w:r w:rsidRPr="0034038D">
              <w:rPr>
                <w:lang w:val="pt-PT"/>
              </w:rPr>
              <w:t>^</w:t>
            </w:r>
            <w:r w:rsidRPr="0034038D">
              <w:rPr>
                <w:vertAlign w:val="superscript"/>
                <w:lang w:val="pt-PT"/>
              </w:rPr>
              <w:t>,◊,◊◊</w:t>
            </w:r>
            <w:r w:rsidRPr="0034038D">
              <w:rPr>
                <w:noProof/>
                <w:sz w:val="22"/>
                <w:szCs w:val="22"/>
                <w:lang w:val="pt-PT"/>
              </w:rPr>
              <w:t>, obstrução do intestino delgado</w:t>
            </w:r>
            <w:r w:rsidRPr="0034038D">
              <w:rPr>
                <w:noProof/>
                <w:sz w:val="22"/>
                <w:szCs w:val="22"/>
                <w:vertAlign w:val="superscript"/>
                <w:lang w:val="pt-PT"/>
              </w:rPr>
              <w:t>◊◊</w:t>
            </w:r>
            <w:r w:rsidRPr="0034038D">
              <w:rPr>
                <w:noProof/>
                <w:sz w:val="22"/>
                <w:szCs w:val="22"/>
                <w:lang w:val="pt-PT"/>
              </w:rPr>
              <w:t>, diarreia</w:t>
            </w:r>
            <w:r w:rsidRPr="0034038D">
              <w:rPr>
                <w:noProof/>
                <w:sz w:val="22"/>
                <w:szCs w:val="22"/>
                <w:vertAlign w:val="superscript"/>
                <w:lang w:val="pt-PT"/>
              </w:rPr>
              <w:t>◊◊</w:t>
            </w:r>
            <w:r w:rsidRPr="0034038D">
              <w:rPr>
                <w:noProof/>
                <w:sz w:val="22"/>
                <w:szCs w:val="22"/>
                <w:lang w:val="pt-PT"/>
              </w:rPr>
              <w:t>, obstipação</w:t>
            </w:r>
            <w:r w:rsidRPr="0034038D">
              <w:rPr>
                <w:noProof/>
                <w:sz w:val="22"/>
                <w:vertAlign w:val="superscript"/>
                <w:lang w:val="pt-PT"/>
              </w:rPr>
              <w:t>◊</w:t>
            </w:r>
            <w:r w:rsidRPr="0034038D">
              <w:rPr>
                <w:noProof/>
                <w:sz w:val="22"/>
                <w:szCs w:val="22"/>
                <w:lang w:val="pt-PT"/>
              </w:rPr>
              <w:t>, dor abdominal</w:t>
            </w:r>
            <w:r w:rsidRPr="0034038D">
              <w:rPr>
                <w:noProof/>
                <w:sz w:val="22"/>
                <w:szCs w:val="22"/>
                <w:vertAlign w:val="superscript"/>
                <w:lang w:val="pt-PT"/>
              </w:rPr>
              <w:t>◊◊</w:t>
            </w:r>
            <w:r w:rsidRPr="0034038D">
              <w:rPr>
                <w:noProof/>
                <w:sz w:val="22"/>
                <w:szCs w:val="22"/>
                <w:lang w:val="pt-PT"/>
              </w:rPr>
              <w:t>, náuseas, vómitos</w:t>
            </w:r>
            <w:r w:rsidRPr="0034038D">
              <w:rPr>
                <w:noProof/>
                <w:sz w:val="22"/>
                <w:szCs w:val="22"/>
                <w:vertAlign w:val="superscript"/>
                <w:lang w:val="pt-PT"/>
              </w:rPr>
              <w:t>◊◊</w:t>
            </w:r>
          </w:p>
        </w:tc>
      </w:tr>
      <w:tr w:rsidR="00086EF0" w:rsidRPr="0034038D" w14:paraId="7EB00C2F" w14:textId="77777777" w:rsidTr="00EF4DAD">
        <w:trPr>
          <w:cantSplit/>
          <w:trHeight w:val="454"/>
        </w:trPr>
        <w:tc>
          <w:tcPr>
            <w:tcW w:w="1385" w:type="pct"/>
          </w:tcPr>
          <w:p w14:paraId="6DF56833" w14:textId="77777777" w:rsidR="00086EF0" w:rsidRPr="0034038D" w:rsidRDefault="00086EF0" w:rsidP="00762A45">
            <w:pPr>
              <w:widowControl w:val="0"/>
              <w:rPr>
                <w:b/>
                <w:noProof/>
                <w:lang w:val="pt-PT"/>
              </w:rPr>
            </w:pPr>
            <w:r w:rsidRPr="0034038D">
              <w:rPr>
                <w:b/>
                <w:noProof/>
                <w:sz w:val="22"/>
                <w:szCs w:val="22"/>
                <w:lang w:val="pt-PT"/>
              </w:rPr>
              <w:t>Afeções hepatobiliares</w:t>
            </w:r>
          </w:p>
        </w:tc>
        <w:tc>
          <w:tcPr>
            <w:tcW w:w="1862" w:type="pct"/>
          </w:tcPr>
          <w:p w14:paraId="7AAB611D"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1BB987A7" w14:textId="77777777" w:rsidR="00086EF0" w:rsidRPr="0034038D" w:rsidRDefault="00086EF0" w:rsidP="00762A45">
            <w:pPr>
              <w:keepNext/>
              <w:keepLines/>
              <w:rPr>
                <w:noProof/>
                <w:sz w:val="22"/>
                <w:szCs w:val="22"/>
                <w:lang w:val="pt-PT"/>
              </w:rPr>
            </w:pPr>
            <w:r w:rsidRPr="0034038D">
              <w:rPr>
                <w:noProof/>
                <w:sz w:val="22"/>
                <w:szCs w:val="22"/>
                <w:lang w:val="pt-PT"/>
              </w:rPr>
              <w:t>Aumento da alanina aminotransferase, aumento da aspartato aminotransferase</w:t>
            </w:r>
          </w:p>
          <w:p w14:paraId="3795DDB9" w14:textId="77777777" w:rsidR="00086EF0" w:rsidRPr="0034038D" w:rsidRDefault="00086EF0" w:rsidP="00762A45">
            <w:pPr>
              <w:keepNext/>
              <w:keepLines/>
              <w:rPr>
                <w:noProof/>
                <w:sz w:val="22"/>
                <w:szCs w:val="22"/>
                <w:u w:val="single"/>
                <w:lang w:val="pt-PT"/>
              </w:rPr>
            </w:pPr>
          </w:p>
          <w:p w14:paraId="0B67C3B3"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26CB5410" w14:textId="77777777" w:rsidR="00086EF0" w:rsidRPr="0034038D" w:rsidRDefault="00086EF0" w:rsidP="00762A45">
            <w:pPr>
              <w:keepNext/>
              <w:keepLines/>
              <w:rPr>
                <w:noProof/>
                <w:sz w:val="22"/>
                <w:szCs w:val="22"/>
                <w:lang w:val="pt-PT"/>
              </w:rPr>
            </w:pPr>
            <w:r w:rsidRPr="0034038D">
              <w:rPr>
                <w:noProof/>
                <w:sz w:val="22"/>
                <w:szCs w:val="22"/>
                <w:lang w:val="pt-PT"/>
              </w:rPr>
              <w:t>Lesão hepatocelular</w:t>
            </w:r>
            <w:r w:rsidRPr="0034038D">
              <w:rPr>
                <w:noProof/>
                <w:sz w:val="22"/>
                <w:szCs w:val="22"/>
                <w:vertAlign w:val="superscript"/>
                <w:lang w:val="pt-PT"/>
              </w:rPr>
              <w:t>◊◊</w:t>
            </w:r>
            <w:r w:rsidRPr="0034038D">
              <w:rPr>
                <w:noProof/>
                <w:sz w:val="22"/>
                <w:szCs w:val="22"/>
                <w:lang w:val="pt-PT"/>
              </w:rPr>
              <w:t>, alteração das provas de função hepática</w:t>
            </w:r>
            <w:r w:rsidRPr="0034038D">
              <w:rPr>
                <w:noProof/>
                <w:sz w:val="22"/>
                <w:vertAlign w:val="superscript"/>
                <w:lang w:val="pt-PT"/>
              </w:rPr>
              <w:t>◊</w:t>
            </w:r>
            <w:r w:rsidRPr="0034038D">
              <w:rPr>
                <w:noProof/>
                <w:sz w:val="22"/>
                <w:lang w:val="pt-PT"/>
              </w:rPr>
              <w:t>, hiperbilirrubinemia</w:t>
            </w:r>
          </w:p>
          <w:p w14:paraId="6164BFD4" w14:textId="77777777" w:rsidR="00086EF0" w:rsidRPr="0034038D" w:rsidRDefault="00086EF0" w:rsidP="00762A45">
            <w:pPr>
              <w:keepNext/>
              <w:keepLines/>
              <w:rPr>
                <w:noProof/>
                <w:lang w:val="pt-PT"/>
              </w:rPr>
            </w:pPr>
          </w:p>
          <w:p w14:paraId="712015EF" w14:textId="77777777" w:rsidR="00086EF0" w:rsidRPr="0034038D" w:rsidRDefault="00086EF0" w:rsidP="00762A45">
            <w:pPr>
              <w:keepNext/>
              <w:keepLines/>
              <w:rPr>
                <w:noProof/>
                <w:lang w:val="pt-PT"/>
              </w:rPr>
            </w:pPr>
            <w:r w:rsidRPr="0034038D">
              <w:rPr>
                <w:noProof/>
                <w:sz w:val="22"/>
                <w:szCs w:val="22"/>
                <w:u w:val="single"/>
                <w:lang w:val="pt-PT"/>
              </w:rPr>
              <w:t>Pouco frequentes</w:t>
            </w:r>
          </w:p>
          <w:p w14:paraId="76F65D91" w14:textId="77777777" w:rsidR="00086EF0" w:rsidRPr="0034038D" w:rsidRDefault="00086EF0" w:rsidP="00762A45">
            <w:pPr>
              <w:keepNext/>
              <w:keepLines/>
              <w:rPr>
                <w:b/>
                <w:noProof/>
                <w:lang w:val="pt-PT"/>
              </w:rPr>
            </w:pPr>
            <w:r w:rsidRPr="0034038D">
              <w:rPr>
                <w:noProof/>
                <w:sz w:val="22"/>
                <w:szCs w:val="22"/>
                <w:lang w:val="pt-PT"/>
              </w:rPr>
              <w:t>Insuficiência hepática^</w:t>
            </w:r>
          </w:p>
        </w:tc>
        <w:tc>
          <w:tcPr>
            <w:tcW w:w="1753" w:type="pct"/>
          </w:tcPr>
          <w:p w14:paraId="64708BAB"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4CAB1309" w14:textId="77777777" w:rsidR="00086EF0" w:rsidRPr="0034038D" w:rsidRDefault="00086EF0" w:rsidP="00762A45">
            <w:pPr>
              <w:keepNext/>
              <w:keepLines/>
              <w:rPr>
                <w:noProof/>
                <w:sz w:val="22"/>
                <w:szCs w:val="22"/>
                <w:lang w:val="pt-PT"/>
              </w:rPr>
            </w:pPr>
            <w:r w:rsidRPr="0034038D">
              <w:rPr>
                <w:noProof/>
                <w:sz w:val="22"/>
                <w:szCs w:val="22"/>
                <w:lang w:val="pt-PT"/>
              </w:rPr>
              <w:t>Colestase</w:t>
            </w:r>
            <w:r w:rsidRPr="0034038D">
              <w:rPr>
                <w:noProof/>
                <w:sz w:val="22"/>
                <w:vertAlign w:val="superscript"/>
                <w:lang w:val="pt-PT"/>
              </w:rPr>
              <w:t>◊</w:t>
            </w:r>
            <w:r w:rsidRPr="0034038D">
              <w:rPr>
                <w:noProof/>
                <w:sz w:val="22"/>
                <w:szCs w:val="22"/>
                <w:lang w:val="pt-PT"/>
              </w:rPr>
              <w:t>, hepatotoxicidade, lesão hepatocelular</w:t>
            </w:r>
            <w:r w:rsidRPr="0034038D">
              <w:rPr>
                <w:noProof/>
                <w:sz w:val="22"/>
                <w:szCs w:val="22"/>
                <w:vertAlign w:val="superscript"/>
                <w:lang w:val="pt-PT"/>
              </w:rPr>
              <w:t>◊◊</w:t>
            </w:r>
            <w:r w:rsidRPr="0034038D">
              <w:rPr>
                <w:noProof/>
                <w:sz w:val="22"/>
                <w:szCs w:val="22"/>
                <w:lang w:val="pt-PT"/>
              </w:rPr>
              <w:t>, aumento da alanina aminotransferase, alteração das provas de função hepática</w:t>
            </w:r>
            <w:r w:rsidRPr="0034038D">
              <w:rPr>
                <w:noProof/>
                <w:sz w:val="22"/>
                <w:vertAlign w:val="superscript"/>
                <w:lang w:val="pt-PT"/>
              </w:rPr>
              <w:t>◊</w:t>
            </w:r>
          </w:p>
          <w:p w14:paraId="5A061A08" w14:textId="77777777" w:rsidR="00086EF0" w:rsidRPr="0034038D" w:rsidRDefault="00086EF0" w:rsidP="00762A45">
            <w:pPr>
              <w:keepNext/>
              <w:keepLines/>
              <w:rPr>
                <w:noProof/>
                <w:lang w:val="pt-PT"/>
              </w:rPr>
            </w:pPr>
          </w:p>
          <w:p w14:paraId="372195F9" w14:textId="77777777" w:rsidR="00086EF0" w:rsidRPr="0034038D" w:rsidRDefault="00086EF0" w:rsidP="00762A45">
            <w:pPr>
              <w:keepNext/>
              <w:keepLines/>
              <w:rPr>
                <w:noProof/>
                <w:lang w:val="pt-PT"/>
              </w:rPr>
            </w:pPr>
            <w:r w:rsidRPr="0034038D">
              <w:rPr>
                <w:noProof/>
                <w:sz w:val="22"/>
                <w:szCs w:val="22"/>
                <w:u w:val="single"/>
                <w:lang w:val="pt-PT"/>
              </w:rPr>
              <w:t>Pouco frequentes</w:t>
            </w:r>
          </w:p>
          <w:p w14:paraId="1E834EF8" w14:textId="77777777" w:rsidR="00086EF0" w:rsidRPr="0034038D" w:rsidRDefault="00086EF0" w:rsidP="00762A45">
            <w:pPr>
              <w:keepNext/>
              <w:keepLines/>
              <w:rPr>
                <w:noProof/>
                <w:lang w:val="pt-PT"/>
              </w:rPr>
            </w:pPr>
            <w:r w:rsidRPr="0034038D">
              <w:rPr>
                <w:noProof/>
                <w:sz w:val="22"/>
                <w:szCs w:val="22"/>
                <w:lang w:val="pt-PT"/>
              </w:rPr>
              <w:t>Insuficiência hepática^</w:t>
            </w:r>
          </w:p>
          <w:p w14:paraId="2E794DF2" w14:textId="77777777" w:rsidR="00086EF0" w:rsidRPr="0034038D" w:rsidRDefault="00086EF0" w:rsidP="00762A45">
            <w:pPr>
              <w:keepNext/>
              <w:keepLines/>
              <w:rPr>
                <w:b/>
                <w:noProof/>
                <w:lang w:val="pt-PT"/>
              </w:rPr>
            </w:pPr>
          </w:p>
        </w:tc>
      </w:tr>
      <w:tr w:rsidR="00086EF0" w:rsidRPr="000F4006" w14:paraId="431A17A5" w14:textId="77777777" w:rsidTr="00EF4DAD">
        <w:trPr>
          <w:cantSplit/>
          <w:trHeight w:val="454"/>
        </w:trPr>
        <w:tc>
          <w:tcPr>
            <w:tcW w:w="1385" w:type="pct"/>
          </w:tcPr>
          <w:p w14:paraId="42D06E05" w14:textId="77777777" w:rsidR="00086EF0" w:rsidRPr="0034038D" w:rsidRDefault="00086EF0" w:rsidP="00762A45">
            <w:pPr>
              <w:widowControl w:val="0"/>
              <w:rPr>
                <w:b/>
                <w:noProof/>
                <w:lang w:val="pt-PT"/>
              </w:rPr>
            </w:pPr>
            <w:r w:rsidRPr="0034038D">
              <w:rPr>
                <w:b/>
                <w:noProof/>
                <w:sz w:val="22"/>
                <w:szCs w:val="22"/>
                <w:lang w:val="pt-PT"/>
              </w:rPr>
              <w:lastRenderedPageBreak/>
              <w:t>Afeções dos tecidos cutâneos e subcutâneos</w:t>
            </w:r>
          </w:p>
        </w:tc>
        <w:tc>
          <w:tcPr>
            <w:tcW w:w="1862" w:type="pct"/>
          </w:tcPr>
          <w:p w14:paraId="511994E6"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5D7228A6" w14:textId="77777777" w:rsidR="00086EF0" w:rsidRPr="0034038D" w:rsidRDefault="00086EF0" w:rsidP="00762A45">
            <w:pPr>
              <w:keepNext/>
              <w:keepLines/>
              <w:rPr>
                <w:noProof/>
                <w:sz w:val="22"/>
                <w:szCs w:val="22"/>
                <w:lang w:val="pt-PT"/>
              </w:rPr>
            </w:pPr>
            <w:r w:rsidRPr="0034038D">
              <w:rPr>
                <w:noProof/>
                <w:sz w:val="22"/>
                <w:szCs w:val="22"/>
                <w:lang w:val="pt-PT"/>
              </w:rPr>
              <w:t>Erupção cutânea</w:t>
            </w:r>
            <w:r w:rsidRPr="0034038D">
              <w:rPr>
                <w:noProof/>
                <w:sz w:val="22"/>
                <w:szCs w:val="22"/>
                <w:vertAlign w:val="superscript"/>
                <w:lang w:val="pt-PT"/>
              </w:rPr>
              <w:t>◊◊</w:t>
            </w:r>
            <w:r w:rsidRPr="0034038D">
              <w:rPr>
                <w:noProof/>
                <w:sz w:val="22"/>
                <w:szCs w:val="22"/>
                <w:lang w:val="pt-PT"/>
              </w:rPr>
              <w:t>, prurido</w:t>
            </w:r>
          </w:p>
          <w:p w14:paraId="7F8E541F" w14:textId="77777777" w:rsidR="00086EF0" w:rsidRPr="0034038D" w:rsidRDefault="00086EF0" w:rsidP="00762A45">
            <w:pPr>
              <w:keepNext/>
              <w:keepLines/>
              <w:rPr>
                <w:b/>
                <w:noProof/>
                <w:lang w:val="pt-PT"/>
              </w:rPr>
            </w:pPr>
          </w:p>
          <w:p w14:paraId="123E3814"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77FA12D5" w14:textId="77777777" w:rsidR="00086EF0" w:rsidRPr="0034038D" w:rsidRDefault="00086EF0" w:rsidP="00762A45">
            <w:pPr>
              <w:keepNext/>
              <w:keepLines/>
              <w:rPr>
                <w:noProof/>
                <w:sz w:val="22"/>
                <w:szCs w:val="22"/>
                <w:lang w:val="pt-PT"/>
              </w:rPr>
            </w:pPr>
            <w:r w:rsidRPr="0034038D">
              <w:rPr>
                <w:noProof/>
                <w:sz w:val="22"/>
                <w:szCs w:val="22"/>
                <w:lang w:val="pt-PT"/>
              </w:rPr>
              <w:t>Urticária, hiperidrose, pele seca, hiperpigmentação cutânea, eczema, eritema</w:t>
            </w:r>
          </w:p>
          <w:p w14:paraId="4FB15EBA" w14:textId="77777777" w:rsidR="00086EF0" w:rsidRPr="0034038D" w:rsidRDefault="00086EF0" w:rsidP="00762A45">
            <w:pPr>
              <w:keepNext/>
              <w:keepLines/>
              <w:rPr>
                <w:noProof/>
                <w:lang w:val="pt-PT"/>
              </w:rPr>
            </w:pPr>
          </w:p>
          <w:p w14:paraId="628BEE65"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2D4576F4" w14:textId="77777777" w:rsidR="00086EF0" w:rsidRPr="0034038D" w:rsidRDefault="00086EF0" w:rsidP="00762A45">
            <w:pPr>
              <w:keepNext/>
              <w:keepLines/>
              <w:rPr>
                <w:b/>
                <w:noProof/>
                <w:lang w:val="pt-PT"/>
              </w:rPr>
            </w:pPr>
            <w:r w:rsidRPr="0034038D">
              <w:rPr>
                <w:noProof/>
                <w:sz w:val="22"/>
                <w:szCs w:val="22"/>
                <w:lang w:val="pt-PT"/>
              </w:rPr>
              <w:t>Erupção cutânea medicamentosa com eosinofilia e sintomas sistémicos</w:t>
            </w:r>
            <w:r w:rsidRPr="0034038D">
              <w:rPr>
                <w:noProof/>
                <w:sz w:val="22"/>
                <w:szCs w:val="22"/>
                <w:vertAlign w:val="superscript"/>
                <w:lang w:val="pt-PT"/>
              </w:rPr>
              <w:t>◊◊</w:t>
            </w:r>
            <w:r w:rsidRPr="0034038D">
              <w:rPr>
                <w:noProof/>
                <w:sz w:val="22"/>
                <w:szCs w:val="22"/>
                <w:lang w:val="pt-PT"/>
              </w:rPr>
              <w:t>, descoloração cutânea, reação de fotosensibilidade</w:t>
            </w:r>
          </w:p>
        </w:tc>
        <w:tc>
          <w:tcPr>
            <w:tcW w:w="1753" w:type="pct"/>
          </w:tcPr>
          <w:p w14:paraId="5CF13572"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2C9C4935" w14:textId="77777777" w:rsidR="00086EF0" w:rsidRPr="0034038D" w:rsidRDefault="00086EF0" w:rsidP="00762A45">
            <w:pPr>
              <w:keepNext/>
              <w:keepLines/>
              <w:rPr>
                <w:noProof/>
                <w:lang w:val="pt-PT"/>
              </w:rPr>
            </w:pPr>
            <w:r w:rsidRPr="0034038D">
              <w:rPr>
                <w:noProof/>
                <w:sz w:val="22"/>
                <w:szCs w:val="22"/>
                <w:lang w:val="pt-PT"/>
              </w:rPr>
              <w:t>Erupção cutânea</w:t>
            </w:r>
            <w:r w:rsidRPr="0034038D">
              <w:rPr>
                <w:noProof/>
                <w:sz w:val="22"/>
                <w:szCs w:val="22"/>
                <w:vertAlign w:val="superscript"/>
                <w:lang w:val="pt-PT"/>
              </w:rPr>
              <w:t>◊◊</w:t>
            </w:r>
          </w:p>
          <w:p w14:paraId="02B13439" w14:textId="77777777" w:rsidR="00086EF0" w:rsidRPr="0034038D" w:rsidRDefault="00086EF0" w:rsidP="00762A45">
            <w:pPr>
              <w:keepNext/>
              <w:keepLines/>
              <w:rPr>
                <w:noProof/>
                <w:sz w:val="22"/>
                <w:szCs w:val="22"/>
                <w:u w:val="single"/>
                <w:lang w:val="pt-PT"/>
              </w:rPr>
            </w:pPr>
          </w:p>
          <w:p w14:paraId="632D2A7F"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56C44864" w14:textId="77777777" w:rsidR="00086EF0" w:rsidRPr="0034038D" w:rsidRDefault="00086EF0" w:rsidP="00762A45">
            <w:pPr>
              <w:keepNext/>
              <w:keepLines/>
              <w:rPr>
                <w:b/>
                <w:noProof/>
                <w:lang w:val="pt-PT"/>
              </w:rPr>
            </w:pPr>
            <w:r w:rsidRPr="0034038D">
              <w:rPr>
                <w:noProof/>
                <w:sz w:val="22"/>
                <w:szCs w:val="22"/>
                <w:lang w:val="pt-PT"/>
              </w:rPr>
              <w:t>Erupção cutânea medicamentosa com eosinofilia e sintomas sistémicos</w:t>
            </w:r>
            <w:r w:rsidRPr="0034038D">
              <w:rPr>
                <w:noProof/>
                <w:sz w:val="22"/>
                <w:szCs w:val="22"/>
                <w:vertAlign w:val="superscript"/>
                <w:lang w:val="pt-PT"/>
              </w:rPr>
              <w:t>◊◊</w:t>
            </w:r>
          </w:p>
        </w:tc>
      </w:tr>
      <w:tr w:rsidR="00086EF0" w:rsidRPr="000F4006" w14:paraId="53AA3F1D" w14:textId="77777777" w:rsidTr="00EF4DAD">
        <w:trPr>
          <w:cantSplit/>
          <w:trHeight w:val="454"/>
        </w:trPr>
        <w:tc>
          <w:tcPr>
            <w:tcW w:w="1385" w:type="pct"/>
          </w:tcPr>
          <w:p w14:paraId="5B09DD52" w14:textId="77777777" w:rsidR="00086EF0" w:rsidRPr="0034038D" w:rsidRDefault="00086EF0" w:rsidP="00762A45">
            <w:pPr>
              <w:widowControl w:val="0"/>
              <w:rPr>
                <w:b/>
                <w:noProof/>
                <w:lang w:val="pt-PT"/>
              </w:rPr>
            </w:pPr>
            <w:r w:rsidRPr="0034038D">
              <w:rPr>
                <w:b/>
                <w:noProof/>
                <w:sz w:val="22"/>
                <w:szCs w:val="22"/>
                <w:lang w:val="pt-PT"/>
              </w:rPr>
              <w:t>Afeções musculosqueléticas e dos tecidos conjuntivos</w:t>
            </w:r>
          </w:p>
        </w:tc>
        <w:tc>
          <w:tcPr>
            <w:tcW w:w="1862" w:type="pct"/>
          </w:tcPr>
          <w:p w14:paraId="247C7E77"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570C4F61" w14:textId="77777777" w:rsidR="00086EF0" w:rsidRPr="0034038D" w:rsidRDefault="00086EF0" w:rsidP="00762A45">
            <w:pPr>
              <w:keepNext/>
              <w:keepLines/>
              <w:rPr>
                <w:noProof/>
                <w:sz w:val="22"/>
                <w:szCs w:val="22"/>
                <w:lang w:val="pt-PT"/>
              </w:rPr>
            </w:pPr>
            <w:r w:rsidRPr="0034038D">
              <w:rPr>
                <w:noProof/>
                <w:sz w:val="22"/>
                <w:szCs w:val="22"/>
                <w:lang w:val="pt-PT"/>
              </w:rPr>
              <w:t>Fraqueza muscular</w:t>
            </w:r>
            <w:r w:rsidRPr="0034038D">
              <w:rPr>
                <w:sz w:val="22"/>
                <w:szCs w:val="22"/>
                <w:vertAlign w:val="superscript"/>
                <w:lang w:val="pt-PT"/>
              </w:rPr>
              <w:t>◊◊</w:t>
            </w:r>
            <w:r w:rsidRPr="0034038D">
              <w:rPr>
                <w:noProof/>
                <w:sz w:val="22"/>
                <w:szCs w:val="22"/>
                <w:lang w:val="pt-PT"/>
              </w:rPr>
              <w:t>, espasmos musculares, dor óssea</w:t>
            </w:r>
            <w:r w:rsidRPr="0034038D">
              <w:rPr>
                <w:noProof/>
                <w:sz w:val="22"/>
                <w:vertAlign w:val="superscript"/>
                <w:lang w:val="pt-PT"/>
              </w:rPr>
              <w:t>◊</w:t>
            </w:r>
            <w:r w:rsidRPr="0034038D">
              <w:rPr>
                <w:noProof/>
                <w:sz w:val="22"/>
                <w:szCs w:val="22"/>
                <w:lang w:val="pt-PT"/>
              </w:rPr>
              <w:t>, dor e desconforto musculosquelético e dos tecidos conjuntivos (incluindo dores de costas</w:t>
            </w:r>
            <w:r w:rsidRPr="0034038D">
              <w:rPr>
                <w:noProof/>
                <w:sz w:val="22"/>
                <w:vertAlign w:val="superscript"/>
                <w:lang w:val="pt-PT"/>
              </w:rPr>
              <w:t>◊,◊◊</w:t>
            </w:r>
            <w:r w:rsidRPr="0034038D">
              <w:rPr>
                <w:noProof/>
                <w:sz w:val="22"/>
                <w:lang w:val="pt-PT"/>
              </w:rPr>
              <w:t>)</w:t>
            </w:r>
            <w:r w:rsidRPr="0034038D">
              <w:rPr>
                <w:noProof/>
                <w:sz w:val="22"/>
                <w:szCs w:val="22"/>
                <w:lang w:val="pt-PT"/>
              </w:rPr>
              <w:t>, dores nas extremidades, mialgia, artralgia</w:t>
            </w:r>
            <w:r w:rsidRPr="0034038D">
              <w:rPr>
                <w:noProof/>
                <w:sz w:val="22"/>
                <w:vertAlign w:val="superscript"/>
                <w:lang w:val="pt-PT"/>
              </w:rPr>
              <w:t>◊</w:t>
            </w:r>
          </w:p>
          <w:p w14:paraId="0E4E2644" w14:textId="77777777" w:rsidR="00086EF0" w:rsidRPr="0034038D" w:rsidRDefault="00086EF0" w:rsidP="00762A45">
            <w:pPr>
              <w:keepNext/>
              <w:keepLines/>
              <w:rPr>
                <w:noProof/>
                <w:lang w:val="pt-PT"/>
              </w:rPr>
            </w:pPr>
          </w:p>
          <w:p w14:paraId="671EB300"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1FC5FEF6" w14:textId="77777777" w:rsidR="00086EF0" w:rsidRPr="0034038D" w:rsidRDefault="00086EF0" w:rsidP="00762A45">
            <w:pPr>
              <w:keepNext/>
              <w:keepLines/>
              <w:rPr>
                <w:noProof/>
                <w:lang w:val="pt-PT"/>
              </w:rPr>
            </w:pPr>
            <w:r w:rsidRPr="0034038D">
              <w:rPr>
                <w:noProof/>
                <w:sz w:val="22"/>
                <w:szCs w:val="22"/>
                <w:lang w:val="pt-PT"/>
              </w:rPr>
              <w:t>Edema das articulações</w:t>
            </w:r>
          </w:p>
        </w:tc>
        <w:tc>
          <w:tcPr>
            <w:tcW w:w="1753" w:type="pct"/>
          </w:tcPr>
          <w:p w14:paraId="09D2F5CB"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7D2C18BA" w14:textId="77777777" w:rsidR="00086EF0" w:rsidRPr="0034038D" w:rsidRDefault="00086EF0" w:rsidP="00762A45">
            <w:pPr>
              <w:keepNext/>
              <w:keepLines/>
              <w:rPr>
                <w:noProof/>
                <w:sz w:val="22"/>
                <w:szCs w:val="22"/>
                <w:lang w:val="pt-PT"/>
              </w:rPr>
            </w:pPr>
            <w:r w:rsidRPr="0034038D">
              <w:rPr>
                <w:noProof/>
                <w:sz w:val="22"/>
                <w:szCs w:val="22"/>
                <w:lang w:val="pt-PT"/>
              </w:rPr>
              <w:t>Fraqueza muscular</w:t>
            </w:r>
            <w:r w:rsidRPr="0034038D">
              <w:rPr>
                <w:noProof/>
                <w:sz w:val="22"/>
                <w:szCs w:val="22"/>
                <w:vertAlign w:val="superscript"/>
                <w:lang w:val="pt-PT"/>
              </w:rPr>
              <w:t>◊◊</w:t>
            </w:r>
            <w:r w:rsidRPr="0034038D">
              <w:rPr>
                <w:noProof/>
                <w:sz w:val="22"/>
                <w:szCs w:val="22"/>
                <w:lang w:val="pt-PT"/>
              </w:rPr>
              <w:t>, dor óssea</w:t>
            </w:r>
            <w:r w:rsidRPr="0034038D">
              <w:rPr>
                <w:noProof/>
                <w:sz w:val="22"/>
                <w:vertAlign w:val="superscript"/>
                <w:lang w:val="pt-PT"/>
              </w:rPr>
              <w:t>◊</w:t>
            </w:r>
            <w:r w:rsidRPr="0034038D">
              <w:rPr>
                <w:noProof/>
                <w:sz w:val="22"/>
                <w:lang w:val="pt-PT"/>
              </w:rPr>
              <w:t>, dor e desconforto musculosquelético e dos tecidos conjuntivos (incluindo dores de costas</w:t>
            </w:r>
            <w:r w:rsidRPr="0034038D">
              <w:rPr>
                <w:noProof/>
                <w:sz w:val="22"/>
                <w:vertAlign w:val="superscript"/>
                <w:lang w:val="pt-PT"/>
              </w:rPr>
              <w:t>◊,◊◊</w:t>
            </w:r>
            <w:r w:rsidRPr="0034038D">
              <w:rPr>
                <w:noProof/>
                <w:sz w:val="22"/>
                <w:lang w:val="pt-PT"/>
              </w:rPr>
              <w:t>)</w:t>
            </w:r>
          </w:p>
          <w:p w14:paraId="1FBD8950" w14:textId="77777777" w:rsidR="00086EF0" w:rsidRPr="0034038D" w:rsidRDefault="00086EF0" w:rsidP="00762A45">
            <w:pPr>
              <w:keepNext/>
              <w:keepLines/>
              <w:rPr>
                <w:noProof/>
                <w:lang w:val="pt-PT"/>
              </w:rPr>
            </w:pPr>
          </w:p>
          <w:p w14:paraId="454991B6"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3267D02E" w14:textId="77777777" w:rsidR="00086EF0" w:rsidRPr="0034038D" w:rsidRDefault="00086EF0" w:rsidP="00762A45">
            <w:pPr>
              <w:keepNext/>
              <w:keepLines/>
              <w:rPr>
                <w:b/>
                <w:noProof/>
                <w:lang w:val="pt-PT"/>
              </w:rPr>
            </w:pPr>
            <w:r w:rsidRPr="0034038D">
              <w:rPr>
                <w:noProof/>
                <w:sz w:val="22"/>
                <w:szCs w:val="22"/>
                <w:lang w:val="pt-PT"/>
              </w:rPr>
              <w:t>Edema das articulações</w:t>
            </w:r>
          </w:p>
        </w:tc>
      </w:tr>
      <w:tr w:rsidR="00086EF0" w:rsidRPr="000F4006" w14:paraId="7AE9330F" w14:textId="77777777" w:rsidTr="00EF4DAD">
        <w:trPr>
          <w:cantSplit/>
          <w:trHeight w:val="454"/>
        </w:trPr>
        <w:tc>
          <w:tcPr>
            <w:tcW w:w="1385" w:type="pct"/>
          </w:tcPr>
          <w:p w14:paraId="45442389" w14:textId="77777777" w:rsidR="00086EF0" w:rsidRPr="0034038D" w:rsidRDefault="00086EF0" w:rsidP="00762A45">
            <w:pPr>
              <w:widowControl w:val="0"/>
              <w:rPr>
                <w:b/>
                <w:noProof/>
                <w:lang w:val="pt-PT"/>
              </w:rPr>
            </w:pPr>
            <w:r w:rsidRPr="0034038D">
              <w:rPr>
                <w:b/>
                <w:noProof/>
                <w:sz w:val="22"/>
                <w:szCs w:val="22"/>
                <w:lang w:val="pt-PT"/>
              </w:rPr>
              <w:t>Doenças renais e urinárias</w:t>
            </w:r>
          </w:p>
        </w:tc>
        <w:tc>
          <w:tcPr>
            <w:tcW w:w="1862" w:type="pct"/>
          </w:tcPr>
          <w:p w14:paraId="62141D1A" w14:textId="77777777" w:rsidR="00086EF0" w:rsidRPr="0034038D" w:rsidRDefault="00086EF0" w:rsidP="00762A45">
            <w:pPr>
              <w:keepNext/>
              <w:keepLines/>
              <w:rPr>
                <w:noProof/>
                <w:sz w:val="22"/>
                <w:szCs w:val="22"/>
                <w:u w:val="single"/>
                <w:lang w:val="pt-PT"/>
              </w:rPr>
            </w:pPr>
            <w:r w:rsidRPr="0034038D">
              <w:rPr>
                <w:noProof/>
                <w:sz w:val="22"/>
                <w:szCs w:val="22"/>
                <w:u w:val="single"/>
                <w:lang w:val="pt-PT"/>
              </w:rPr>
              <w:t>Muito frequentes</w:t>
            </w:r>
          </w:p>
          <w:p w14:paraId="38AD6296" w14:textId="77777777" w:rsidR="00086EF0" w:rsidRPr="0034038D" w:rsidRDefault="00086EF0" w:rsidP="00762A45">
            <w:pPr>
              <w:keepNext/>
              <w:keepLines/>
              <w:rPr>
                <w:noProof/>
                <w:sz w:val="22"/>
                <w:szCs w:val="22"/>
                <w:lang w:val="pt-PT"/>
              </w:rPr>
            </w:pPr>
            <w:r w:rsidRPr="0034038D">
              <w:rPr>
                <w:noProof/>
                <w:sz w:val="22"/>
                <w:szCs w:val="22"/>
                <w:lang w:val="pt-PT"/>
              </w:rPr>
              <w:t>Insuficiência renal (incluindo aguda)</w:t>
            </w:r>
            <w:r w:rsidRPr="0034038D">
              <w:rPr>
                <w:noProof/>
                <w:sz w:val="22"/>
                <w:vertAlign w:val="superscript"/>
                <w:lang w:val="pt-PT"/>
              </w:rPr>
              <w:t>◊,◊◊</w:t>
            </w:r>
          </w:p>
          <w:p w14:paraId="6EABDCCC" w14:textId="77777777" w:rsidR="00086EF0" w:rsidRPr="0034038D" w:rsidRDefault="00086EF0" w:rsidP="00762A45">
            <w:pPr>
              <w:keepNext/>
              <w:keepLines/>
              <w:rPr>
                <w:noProof/>
                <w:sz w:val="22"/>
                <w:szCs w:val="22"/>
                <w:lang w:val="pt-PT"/>
              </w:rPr>
            </w:pPr>
          </w:p>
          <w:p w14:paraId="524262D0"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57D5A432" w14:textId="77777777" w:rsidR="00086EF0" w:rsidRPr="0034038D" w:rsidRDefault="00086EF0" w:rsidP="00762A45">
            <w:pPr>
              <w:keepNext/>
              <w:keepLines/>
              <w:rPr>
                <w:noProof/>
                <w:sz w:val="22"/>
                <w:szCs w:val="22"/>
                <w:lang w:val="pt-PT"/>
              </w:rPr>
            </w:pPr>
            <w:r w:rsidRPr="0034038D">
              <w:rPr>
                <w:noProof/>
                <w:sz w:val="22"/>
                <w:szCs w:val="22"/>
                <w:lang w:val="pt-PT"/>
              </w:rPr>
              <w:t>Hematúria^, retenção urinária, incontinência urinária</w:t>
            </w:r>
          </w:p>
          <w:p w14:paraId="3A08FBD0" w14:textId="77777777" w:rsidR="00086EF0" w:rsidRPr="0034038D" w:rsidRDefault="00086EF0" w:rsidP="00762A45">
            <w:pPr>
              <w:keepNext/>
              <w:keepLines/>
              <w:rPr>
                <w:noProof/>
                <w:lang w:val="pt-PT"/>
              </w:rPr>
            </w:pPr>
          </w:p>
          <w:p w14:paraId="05B138C0"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7ADADD96" w14:textId="77777777" w:rsidR="00086EF0" w:rsidRPr="0034038D" w:rsidRDefault="00086EF0" w:rsidP="00762A45">
            <w:pPr>
              <w:keepNext/>
              <w:keepLines/>
              <w:rPr>
                <w:b/>
                <w:noProof/>
                <w:lang w:val="pt-PT"/>
              </w:rPr>
            </w:pPr>
            <w:r w:rsidRPr="0034038D">
              <w:rPr>
                <w:noProof/>
                <w:sz w:val="22"/>
                <w:szCs w:val="22"/>
                <w:lang w:val="pt-PT"/>
              </w:rPr>
              <w:t>Síndrome de Fanconi adquirida</w:t>
            </w:r>
          </w:p>
        </w:tc>
        <w:tc>
          <w:tcPr>
            <w:tcW w:w="1753" w:type="pct"/>
          </w:tcPr>
          <w:p w14:paraId="3973BA67" w14:textId="77777777" w:rsidR="00086EF0" w:rsidRPr="0034038D" w:rsidRDefault="00086EF0" w:rsidP="00762A45">
            <w:pPr>
              <w:keepNext/>
              <w:keepLines/>
              <w:rPr>
                <w:noProof/>
                <w:u w:val="single"/>
                <w:lang w:val="pt-PT"/>
              </w:rPr>
            </w:pPr>
            <w:r w:rsidRPr="0034038D">
              <w:rPr>
                <w:noProof/>
                <w:sz w:val="22"/>
                <w:szCs w:val="22"/>
                <w:u w:val="single"/>
                <w:lang w:val="pt-PT"/>
              </w:rPr>
              <w:t>Pouco frequentes</w:t>
            </w:r>
          </w:p>
          <w:p w14:paraId="27C2E573" w14:textId="77777777" w:rsidR="00086EF0" w:rsidRPr="0034038D" w:rsidRDefault="00086EF0" w:rsidP="00762A45">
            <w:pPr>
              <w:keepNext/>
              <w:keepLines/>
              <w:rPr>
                <w:b/>
                <w:noProof/>
                <w:lang w:val="pt-PT"/>
              </w:rPr>
            </w:pPr>
            <w:r w:rsidRPr="0034038D">
              <w:rPr>
                <w:noProof/>
                <w:sz w:val="22"/>
                <w:szCs w:val="22"/>
                <w:lang w:val="pt-PT"/>
              </w:rPr>
              <w:t>Necrose tubular renal</w:t>
            </w:r>
          </w:p>
        </w:tc>
      </w:tr>
      <w:tr w:rsidR="00086EF0" w:rsidRPr="0034038D" w14:paraId="479C76E6" w14:textId="77777777" w:rsidTr="00EF4DAD">
        <w:trPr>
          <w:cantSplit/>
          <w:trHeight w:val="454"/>
        </w:trPr>
        <w:tc>
          <w:tcPr>
            <w:tcW w:w="1385" w:type="pct"/>
          </w:tcPr>
          <w:p w14:paraId="5F58AED3" w14:textId="77777777" w:rsidR="00086EF0" w:rsidRPr="0034038D" w:rsidRDefault="00086EF0" w:rsidP="00762A45">
            <w:pPr>
              <w:widowControl w:val="0"/>
              <w:rPr>
                <w:b/>
                <w:noProof/>
                <w:lang w:val="pt-PT"/>
              </w:rPr>
            </w:pPr>
            <w:r w:rsidRPr="0034038D">
              <w:rPr>
                <w:b/>
                <w:noProof/>
                <w:sz w:val="22"/>
                <w:szCs w:val="22"/>
                <w:lang w:val="pt-PT"/>
              </w:rPr>
              <w:t>Doenças dos órgãos genitais e da mama</w:t>
            </w:r>
          </w:p>
        </w:tc>
        <w:tc>
          <w:tcPr>
            <w:tcW w:w="1862" w:type="pct"/>
          </w:tcPr>
          <w:p w14:paraId="6837AF8A"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3B5627A3" w14:textId="77777777" w:rsidR="00086EF0" w:rsidRPr="0034038D" w:rsidRDefault="00086EF0" w:rsidP="00762A45">
            <w:pPr>
              <w:keepNext/>
              <w:keepLines/>
              <w:rPr>
                <w:b/>
                <w:noProof/>
                <w:lang w:val="pt-PT"/>
              </w:rPr>
            </w:pPr>
            <w:r w:rsidRPr="0034038D">
              <w:rPr>
                <w:noProof/>
                <w:sz w:val="22"/>
                <w:szCs w:val="22"/>
                <w:lang w:val="pt-PT"/>
              </w:rPr>
              <w:t>Disfunção erétil</w:t>
            </w:r>
          </w:p>
        </w:tc>
        <w:tc>
          <w:tcPr>
            <w:tcW w:w="1753" w:type="pct"/>
          </w:tcPr>
          <w:p w14:paraId="733B5E45" w14:textId="77777777" w:rsidR="00086EF0" w:rsidRPr="0034038D" w:rsidRDefault="00086EF0" w:rsidP="00762A45">
            <w:pPr>
              <w:keepNext/>
              <w:keepLines/>
              <w:rPr>
                <w:b/>
                <w:noProof/>
                <w:lang w:val="pt-PT"/>
              </w:rPr>
            </w:pPr>
          </w:p>
        </w:tc>
      </w:tr>
      <w:tr w:rsidR="00086EF0" w:rsidRPr="000F4006" w14:paraId="6806090E" w14:textId="77777777" w:rsidTr="00EF4DAD">
        <w:trPr>
          <w:cantSplit/>
          <w:trHeight w:val="454"/>
        </w:trPr>
        <w:tc>
          <w:tcPr>
            <w:tcW w:w="1385" w:type="pct"/>
          </w:tcPr>
          <w:p w14:paraId="588A3CE1" w14:textId="77777777" w:rsidR="00086EF0" w:rsidRPr="0034038D" w:rsidRDefault="00086EF0" w:rsidP="00762A45">
            <w:pPr>
              <w:widowControl w:val="0"/>
              <w:rPr>
                <w:b/>
                <w:noProof/>
                <w:lang w:val="pt-PT"/>
              </w:rPr>
            </w:pPr>
            <w:r w:rsidRPr="0034038D">
              <w:rPr>
                <w:b/>
                <w:noProof/>
                <w:sz w:val="22"/>
                <w:szCs w:val="22"/>
                <w:lang w:val="pt-PT"/>
              </w:rPr>
              <w:t>Perturbações gerais e alterações no local de administração</w:t>
            </w:r>
          </w:p>
        </w:tc>
        <w:tc>
          <w:tcPr>
            <w:tcW w:w="1862" w:type="pct"/>
          </w:tcPr>
          <w:p w14:paraId="4A4E7016"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3E2EC87F" w14:textId="77777777" w:rsidR="00086EF0" w:rsidRPr="0034038D" w:rsidRDefault="00086EF0" w:rsidP="00762A45">
            <w:pPr>
              <w:keepNext/>
              <w:keepLines/>
              <w:rPr>
                <w:noProof/>
                <w:sz w:val="22"/>
                <w:szCs w:val="22"/>
                <w:lang w:val="pt-PT"/>
              </w:rPr>
            </w:pPr>
            <w:r w:rsidRPr="0034038D">
              <w:rPr>
                <w:noProof/>
                <w:sz w:val="22"/>
                <w:szCs w:val="22"/>
                <w:lang w:val="pt-PT"/>
              </w:rPr>
              <w:t>Fadiga</w:t>
            </w:r>
            <w:r w:rsidRPr="0034038D">
              <w:rPr>
                <w:noProof/>
                <w:sz w:val="22"/>
                <w:vertAlign w:val="superscript"/>
                <w:lang w:val="pt-PT"/>
              </w:rPr>
              <w:t>◊,◊◊</w:t>
            </w:r>
            <w:r w:rsidRPr="0034038D">
              <w:rPr>
                <w:noProof/>
                <w:sz w:val="22"/>
                <w:szCs w:val="22"/>
                <w:lang w:val="pt-PT"/>
              </w:rPr>
              <w:t>, edema (incluindo edema periférico), pirexia</w:t>
            </w:r>
            <w:r w:rsidRPr="0034038D">
              <w:rPr>
                <w:noProof/>
                <w:sz w:val="22"/>
                <w:vertAlign w:val="superscript"/>
                <w:lang w:val="pt-PT"/>
              </w:rPr>
              <w:t>◊,◊◊</w:t>
            </w:r>
            <w:r w:rsidRPr="0034038D">
              <w:rPr>
                <w:noProof/>
                <w:sz w:val="22"/>
                <w:szCs w:val="22"/>
                <w:lang w:val="pt-PT"/>
              </w:rPr>
              <w:t>, astenia, doença do tipo gripal (incluindo pirexia, tosse, mialgias, dor musculoesquelética, cefaleias e arrepios)</w:t>
            </w:r>
          </w:p>
          <w:p w14:paraId="23CE7513" w14:textId="77777777" w:rsidR="00086EF0" w:rsidRPr="0034038D" w:rsidRDefault="00086EF0" w:rsidP="00762A45">
            <w:pPr>
              <w:keepNext/>
              <w:keepLines/>
              <w:rPr>
                <w:noProof/>
                <w:lang w:val="pt-PT"/>
              </w:rPr>
            </w:pPr>
          </w:p>
          <w:p w14:paraId="426E1193"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13A50CAC" w14:textId="77777777" w:rsidR="00086EF0" w:rsidRPr="0034038D" w:rsidRDefault="00086EF0" w:rsidP="00762A45">
            <w:pPr>
              <w:keepNext/>
              <w:keepLines/>
              <w:rPr>
                <w:noProof/>
                <w:lang w:val="pt-PT"/>
              </w:rPr>
            </w:pPr>
            <w:r w:rsidRPr="0034038D">
              <w:rPr>
                <w:noProof/>
                <w:sz w:val="22"/>
                <w:szCs w:val="22"/>
                <w:lang w:val="pt-PT"/>
              </w:rPr>
              <w:t>Dor no peito</w:t>
            </w:r>
            <w:r w:rsidRPr="0034038D">
              <w:rPr>
                <w:noProof/>
                <w:sz w:val="22"/>
                <w:szCs w:val="22"/>
                <w:vertAlign w:val="superscript"/>
                <w:lang w:val="pt-PT"/>
              </w:rPr>
              <w:t>◊,◊◊</w:t>
            </w:r>
            <w:r w:rsidRPr="0034038D">
              <w:rPr>
                <w:noProof/>
                <w:sz w:val="22"/>
                <w:szCs w:val="22"/>
                <w:lang w:val="pt-PT"/>
              </w:rPr>
              <w:t>, letargia</w:t>
            </w:r>
          </w:p>
        </w:tc>
        <w:tc>
          <w:tcPr>
            <w:tcW w:w="1753" w:type="pct"/>
          </w:tcPr>
          <w:p w14:paraId="3DE3D4E9"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686BD1D9" w14:textId="77777777" w:rsidR="00086EF0" w:rsidRPr="0034038D" w:rsidRDefault="00086EF0" w:rsidP="00762A45">
            <w:pPr>
              <w:snapToGrid w:val="0"/>
              <w:rPr>
                <w:u w:val="single"/>
                <w:lang w:val="pt-PT"/>
              </w:rPr>
            </w:pPr>
            <w:r w:rsidRPr="0034038D">
              <w:rPr>
                <w:lang w:val="pt-PT"/>
              </w:rPr>
              <w:t>Fadiga</w:t>
            </w:r>
            <w:r w:rsidRPr="0034038D">
              <w:rPr>
                <w:vertAlign w:val="superscript"/>
                <w:lang w:val="pt-PT"/>
              </w:rPr>
              <w:t>◊,◊◊</w:t>
            </w:r>
          </w:p>
          <w:p w14:paraId="0B5E5E8E" w14:textId="77777777" w:rsidR="00086EF0" w:rsidRPr="0034038D" w:rsidRDefault="00086EF0" w:rsidP="00762A45">
            <w:pPr>
              <w:keepNext/>
              <w:keepLines/>
              <w:rPr>
                <w:noProof/>
                <w:sz w:val="22"/>
                <w:szCs w:val="22"/>
                <w:u w:val="single"/>
                <w:lang w:val="pt-PT"/>
              </w:rPr>
            </w:pPr>
          </w:p>
          <w:p w14:paraId="3E5E3691"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3F602F5E" w14:textId="77777777" w:rsidR="00086EF0" w:rsidRPr="0034038D" w:rsidRDefault="00086EF0" w:rsidP="00762A45">
            <w:pPr>
              <w:keepNext/>
              <w:keepLines/>
              <w:rPr>
                <w:b/>
                <w:noProof/>
                <w:lang w:val="pt-PT"/>
              </w:rPr>
            </w:pPr>
            <w:r w:rsidRPr="0034038D">
              <w:rPr>
                <w:noProof/>
                <w:sz w:val="22"/>
                <w:lang w:val="pt-PT"/>
              </w:rPr>
              <w:t>Edema periférico</w:t>
            </w:r>
            <w:r w:rsidRPr="0034038D">
              <w:rPr>
                <w:noProof/>
                <w:sz w:val="22"/>
                <w:szCs w:val="22"/>
                <w:lang w:val="pt-PT"/>
              </w:rPr>
              <w:t>, pirexia</w:t>
            </w:r>
            <w:r w:rsidRPr="0034038D">
              <w:rPr>
                <w:noProof/>
                <w:sz w:val="22"/>
                <w:vertAlign w:val="superscript"/>
                <w:lang w:val="pt-PT"/>
              </w:rPr>
              <w:t>◊,◊◊</w:t>
            </w:r>
            <w:r w:rsidRPr="0034038D">
              <w:rPr>
                <w:noProof/>
                <w:sz w:val="22"/>
                <w:szCs w:val="22"/>
                <w:lang w:val="pt-PT"/>
              </w:rPr>
              <w:t>, astenia</w:t>
            </w:r>
          </w:p>
        </w:tc>
      </w:tr>
      <w:tr w:rsidR="00086EF0" w:rsidRPr="000F4006" w14:paraId="4682519D" w14:textId="77777777" w:rsidTr="00EF4DAD">
        <w:trPr>
          <w:cantSplit/>
          <w:trHeight w:val="454"/>
        </w:trPr>
        <w:tc>
          <w:tcPr>
            <w:tcW w:w="1385" w:type="pct"/>
          </w:tcPr>
          <w:p w14:paraId="4A964B1B" w14:textId="77777777" w:rsidR="00086EF0" w:rsidRPr="0034038D" w:rsidRDefault="00086EF0" w:rsidP="00762A45">
            <w:pPr>
              <w:widowControl w:val="0"/>
              <w:rPr>
                <w:b/>
                <w:noProof/>
                <w:sz w:val="22"/>
                <w:szCs w:val="22"/>
                <w:lang w:val="pt-PT"/>
              </w:rPr>
            </w:pPr>
            <w:r w:rsidRPr="0034038D">
              <w:rPr>
                <w:b/>
                <w:noProof/>
                <w:sz w:val="22"/>
                <w:szCs w:val="22"/>
                <w:lang w:val="pt-PT"/>
              </w:rPr>
              <w:t>Exames complementares de diagnóstico</w:t>
            </w:r>
          </w:p>
        </w:tc>
        <w:tc>
          <w:tcPr>
            <w:tcW w:w="1862" w:type="pct"/>
          </w:tcPr>
          <w:p w14:paraId="02CC2FAB" w14:textId="77777777" w:rsidR="00086EF0" w:rsidRPr="0034038D" w:rsidRDefault="00086EF0" w:rsidP="00762A45">
            <w:pPr>
              <w:keepNext/>
              <w:keepLines/>
              <w:rPr>
                <w:noProof/>
                <w:u w:val="single"/>
                <w:lang w:val="pt-PT"/>
              </w:rPr>
            </w:pPr>
            <w:r w:rsidRPr="0034038D">
              <w:rPr>
                <w:noProof/>
                <w:sz w:val="22"/>
                <w:szCs w:val="22"/>
                <w:u w:val="single"/>
                <w:lang w:val="pt-PT"/>
              </w:rPr>
              <w:t>Muito frequentes</w:t>
            </w:r>
          </w:p>
          <w:p w14:paraId="6E4D52F7" w14:textId="77777777" w:rsidR="00086EF0" w:rsidRPr="0034038D" w:rsidRDefault="00086EF0" w:rsidP="00762A45">
            <w:pPr>
              <w:snapToGrid w:val="0"/>
              <w:rPr>
                <w:sz w:val="22"/>
                <w:szCs w:val="20"/>
                <w:lang w:val="pt-PT" w:eastAsia="en-US"/>
              </w:rPr>
            </w:pPr>
            <w:r w:rsidRPr="0034038D">
              <w:rPr>
                <w:sz w:val="22"/>
                <w:szCs w:val="20"/>
                <w:lang w:val="pt-PT" w:eastAsia="en-US"/>
              </w:rPr>
              <w:t>Aumento da fosfatase alcalina no sangue</w:t>
            </w:r>
          </w:p>
          <w:p w14:paraId="2774AF24" w14:textId="77777777" w:rsidR="00086EF0" w:rsidRPr="0034038D" w:rsidRDefault="00086EF0" w:rsidP="00762A45">
            <w:pPr>
              <w:keepNext/>
              <w:keepLines/>
              <w:rPr>
                <w:noProof/>
                <w:sz w:val="22"/>
                <w:szCs w:val="22"/>
                <w:u w:val="single"/>
                <w:lang w:val="pt-PT"/>
              </w:rPr>
            </w:pPr>
          </w:p>
          <w:p w14:paraId="426FC7BA"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554E07A1" w14:textId="77777777" w:rsidR="00086EF0" w:rsidRPr="0034038D" w:rsidRDefault="00086EF0" w:rsidP="00762A45">
            <w:pPr>
              <w:keepNext/>
              <w:keepLines/>
              <w:rPr>
                <w:noProof/>
                <w:sz w:val="22"/>
                <w:szCs w:val="22"/>
                <w:u w:val="single"/>
                <w:lang w:val="pt-PT"/>
              </w:rPr>
            </w:pPr>
            <w:r w:rsidRPr="0034038D">
              <w:rPr>
                <w:noProof/>
                <w:sz w:val="22"/>
                <w:szCs w:val="22"/>
                <w:lang w:val="pt-PT"/>
              </w:rPr>
              <w:t>Aumento da proteína C reativa</w:t>
            </w:r>
          </w:p>
        </w:tc>
        <w:tc>
          <w:tcPr>
            <w:tcW w:w="1753" w:type="pct"/>
          </w:tcPr>
          <w:p w14:paraId="2D879C42" w14:textId="77777777" w:rsidR="00086EF0" w:rsidRPr="0034038D" w:rsidRDefault="00086EF0" w:rsidP="00762A45">
            <w:pPr>
              <w:keepNext/>
              <w:keepLines/>
              <w:rPr>
                <w:noProof/>
                <w:sz w:val="22"/>
                <w:szCs w:val="22"/>
                <w:u w:val="single"/>
                <w:lang w:val="pt-PT"/>
              </w:rPr>
            </w:pPr>
          </w:p>
        </w:tc>
      </w:tr>
      <w:tr w:rsidR="00086EF0" w:rsidRPr="0034038D" w14:paraId="0DD4FCB7" w14:textId="77777777" w:rsidTr="00EF4DAD">
        <w:trPr>
          <w:cantSplit/>
          <w:trHeight w:val="454"/>
        </w:trPr>
        <w:tc>
          <w:tcPr>
            <w:tcW w:w="1385" w:type="pct"/>
          </w:tcPr>
          <w:p w14:paraId="1081D260" w14:textId="77777777" w:rsidR="00086EF0" w:rsidRPr="0034038D" w:rsidRDefault="00086EF0" w:rsidP="00762A45">
            <w:pPr>
              <w:keepNext/>
              <w:widowControl w:val="0"/>
              <w:rPr>
                <w:b/>
                <w:noProof/>
                <w:sz w:val="22"/>
                <w:szCs w:val="22"/>
                <w:lang w:val="pt-PT"/>
              </w:rPr>
            </w:pPr>
            <w:r w:rsidRPr="0034038D">
              <w:rPr>
                <w:b/>
                <w:noProof/>
                <w:sz w:val="22"/>
                <w:szCs w:val="22"/>
                <w:lang w:val="pt-PT"/>
              </w:rPr>
              <w:lastRenderedPageBreak/>
              <w:t>Complicações de intervenções relacionadas com lesões e intoxicações</w:t>
            </w:r>
          </w:p>
        </w:tc>
        <w:tc>
          <w:tcPr>
            <w:tcW w:w="1862" w:type="pct"/>
          </w:tcPr>
          <w:p w14:paraId="5F705449" w14:textId="77777777" w:rsidR="00086EF0" w:rsidRPr="0034038D" w:rsidRDefault="00086EF0" w:rsidP="00762A45">
            <w:pPr>
              <w:keepNext/>
              <w:keepLines/>
              <w:rPr>
                <w:noProof/>
                <w:u w:val="single"/>
                <w:lang w:val="pt-PT"/>
              </w:rPr>
            </w:pPr>
            <w:r w:rsidRPr="0034038D">
              <w:rPr>
                <w:noProof/>
                <w:sz w:val="22"/>
                <w:szCs w:val="22"/>
                <w:u w:val="single"/>
                <w:lang w:val="pt-PT"/>
              </w:rPr>
              <w:t>Frequentes</w:t>
            </w:r>
          </w:p>
          <w:p w14:paraId="735E6330" w14:textId="77777777" w:rsidR="00086EF0" w:rsidRPr="0034038D" w:rsidRDefault="00086EF0" w:rsidP="00762A45">
            <w:pPr>
              <w:keepNext/>
              <w:keepLines/>
              <w:rPr>
                <w:noProof/>
                <w:sz w:val="22"/>
                <w:szCs w:val="22"/>
                <w:u w:val="single"/>
                <w:lang w:val="pt-PT"/>
              </w:rPr>
            </w:pPr>
            <w:r w:rsidRPr="0034038D">
              <w:rPr>
                <w:noProof/>
                <w:sz w:val="22"/>
                <w:szCs w:val="22"/>
                <w:lang w:val="pt-PT"/>
              </w:rPr>
              <w:t>Queda, contusão^</w:t>
            </w:r>
          </w:p>
        </w:tc>
        <w:tc>
          <w:tcPr>
            <w:tcW w:w="1753" w:type="pct"/>
          </w:tcPr>
          <w:p w14:paraId="07100D25" w14:textId="77777777" w:rsidR="00086EF0" w:rsidRPr="0034038D" w:rsidRDefault="00086EF0" w:rsidP="00762A45">
            <w:pPr>
              <w:keepNext/>
              <w:keepLines/>
              <w:rPr>
                <w:noProof/>
                <w:sz w:val="22"/>
                <w:szCs w:val="22"/>
                <w:u w:val="single"/>
                <w:lang w:val="pt-PT"/>
              </w:rPr>
            </w:pPr>
          </w:p>
        </w:tc>
      </w:tr>
    </w:tbl>
    <w:p w14:paraId="3EEFBBC4" w14:textId="77777777" w:rsidR="00086EF0" w:rsidRPr="0034038D" w:rsidRDefault="00086EF0" w:rsidP="00762A45">
      <w:pPr>
        <w:rPr>
          <w:sz w:val="18"/>
          <w:szCs w:val="18"/>
          <w:lang w:val="pt-PT" w:eastAsia="en-US"/>
        </w:rPr>
      </w:pPr>
      <w:r w:rsidRPr="0034038D">
        <w:rPr>
          <w:sz w:val="18"/>
          <w:szCs w:val="18"/>
          <w:vertAlign w:val="superscript"/>
          <w:lang w:val="pt-PT" w:eastAsia="en-US"/>
        </w:rPr>
        <w:t>◊◊</w:t>
      </w:r>
      <w:r w:rsidRPr="0034038D">
        <w:rPr>
          <w:sz w:val="18"/>
          <w:szCs w:val="18"/>
          <w:lang w:val="pt-PT" w:eastAsia="en-US"/>
        </w:rPr>
        <w:t xml:space="preserve"> </w:t>
      </w:r>
      <w:r w:rsidRPr="0034038D">
        <w:rPr>
          <w:noProof/>
          <w:sz w:val="18"/>
          <w:szCs w:val="18"/>
          <w:lang w:val="pt-PT"/>
        </w:rPr>
        <w:t>Reações adversas notificadas como graves em ensaios clínicos em doentes com MMRD tratados com lenalidomida em combinação com bortezomib e dexametasona</w:t>
      </w:r>
    </w:p>
    <w:p w14:paraId="0E032C64" w14:textId="145096C8" w:rsidR="00086EF0" w:rsidRPr="0034038D" w:rsidRDefault="00086EF0" w:rsidP="00762A45">
      <w:pPr>
        <w:keepNext/>
        <w:widowControl w:val="0"/>
        <w:rPr>
          <w:noProof/>
          <w:sz w:val="18"/>
          <w:lang w:val="pt-PT"/>
        </w:rPr>
      </w:pPr>
      <w:r w:rsidRPr="0034038D">
        <w:rPr>
          <w:noProof/>
          <w:sz w:val="18"/>
          <w:lang w:val="pt-PT"/>
        </w:rPr>
        <w:t>^</w:t>
      </w:r>
      <w:r w:rsidR="00BA1397">
        <w:rPr>
          <w:noProof/>
          <w:sz w:val="18"/>
          <w:lang w:val="pt-PT"/>
        </w:rPr>
        <w:t xml:space="preserve"> </w:t>
      </w:r>
      <w:r w:rsidRPr="0034038D">
        <w:rPr>
          <w:noProof/>
          <w:sz w:val="18"/>
          <w:lang w:val="pt-PT"/>
        </w:rPr>
        <w:t>Ver secção 4.8. Descrição de reações adversas selecionadas</w:t>
      </w:r>
    </w:p>
    <w:p w14:paraId="2ACAB82B" w14:textId="77777777" w:rsidR="00086EF0" w:rsidRPr="00EF4DAD" w:rsidRDefault="00086EF0" w:rsidP="00762A45">
      <w:pPr>
        <w:widowControl w:val="0"/>
        <w:rPr>
          <w:noProof/>
          <w:sz w:val="18"/>
          <w:szCs w:val="18"/>
          <w:lang w:val="pt-PT"/>
        </w:rPr>
      </w:pPr>
      <w:r w:rsidRPr="00EF4DAD">
        <w:rPr>
          <w:noProof/>
          <w:sz w:val="18"/>
          <w:szCs w:val="18"/>
          <w:vertAlign w:val="superscript"/>
          <w:lang w:val="pt-PT"/>
        </w:rPr>
        <w:t xml:space="preserve">◊ </w:t>
      </w:r>
      <w:r w:rsidRPr="00EF4DAD">
        <w:rPr>
          <w:noProof/>
          <w:sz w:val="18"/>
          <w:szCs w:val="18"/>
          <w:lang w:val="pt-PT"/>
        </w:rPr>
        <w:t>Reações adversas notificadas como graves em ensaios clínicos em doentes com mieloma múltiplo tratados com lenalidomida em combinação com dexametasona, ou com melfalano e prednisona</w:t>
      </w:r>
    </w:p>
    <w:p w14:paraId="3E081A2B" w14:textId="77777777" w:rsidR="00086EF0" w:rsidRPr="0034038D" w:rsidRDefault="00086EF0" w:rsidP="00762A45">
      <w:pPr>
        <w:widowControl w:val="0"/>
        <w:rPr>
          <w:noProof/>
          <w:sz w:val="18"/>
          <w:lang w:val="pt-PT"/>
        </w:rPr>
      </w:pPr>
      <w:r w:rsidRPr="005931F3">
        <w:rPr>
          <w:noProof/>
          <w:sz w:val="18"/>
          <w:vertAlign w:val="superscript"/>
          <w:lang w:val="pt-PT"/>
        </w:rPr>
        <w:t>+</w:t>
      </w:r>
      <w:r w:rsidRPr="0034038D">
        <w:rPr>
          <w:noProof/>
          <w:sz w:val="18"/>
          <w:lang w:val="pt-PT"/>
        </w:rPr>
        <w:t xml:space="preserve"> Aplica-se apenas a reações adversas medicamentosas graves</w:t>
      </w:r>
    </w:p>
    <w:p w14:paraId="57E0C793" w14:textId="77777777" w:rsidR="00086EF0" w:rsidRPr="0034038D" w:rsidRDefault="00086EF0" w:rsidP="00762A45">
      <w:pPr>
        <w:keepNext/>
        <w:widowControl w:val="0"/>
        <w:rPr>
          <w:noProof/>
          <w:sz w:val="18"/>
          <w:lang w:val="pt-PT"/>
        </w:rPr>
      </w:pPr>
      <w:r w:rsidRPr="0034038D">
        <w:rPr>
          <w:noProof/>
          <w:sz w:val="18"/>
          <w:lang w:val="pt-PT"/>
        </w:rPr>
        <w:t>* O carcinoma de células escamosas da pele foi comunicado em ensaios clínicos, em doentes com mieloma múltiplo, anteriormente tratados com lenalidomida/dexametasona em comparação com os controlos</w:t>
      </w:r>
    </w:p>
    <w:p w14:paraId="65553814" w14:textId="77777777" w:rsidR="00086EF0" w:rsidRPr="0034038D" w:rsidRDefault="00086EF0" w:rsidP="00762A45">
      <w:pPr>
        <w:widowControl w:val="0"/>
        <w:rPr>
          <w:noProof/>
          <w:sz w:val="18"/>
          <w:lang w:val="pt-PT"/>
        </w:rPr>
      </w:pPr>
      <w:r w:rsidRPr="0034038D">
        <w:rPr>
          <w:noProof/>
          <w:sz w:val="18"/>
          <w:lang w:val="pt-PT"/>
        </w:rPr>
        <w:t>** O carcinoma de células escamosas da pele foi comunicado em ensaios clínicos, em doentes com mieloma múltiplo recém-diagnosticado, com lenalidomida/dexametasona em comparação com os controlos</w:t>
      </w:r>
    </w:p>
    <w:p w14:paraId="115543C4" w14:textId="77777777" w:rsidR="00086EF0" w:rsidRPr="0034038D" w:rsidRDefault="00086EF0" w:rsidP="00762A45">
      <w:pPr>
        <w:pStyle w:val="C-BodyText"/>
        <w:spacing w:before="0" w:after="0" w:line="240" w:lineRule="auto"/>
        <w:rPr>
          <w:sz w:val="22"/>
          <w:szCs w:val="22"/>
          <w:lang w:val="pt-PT"/>
        </w:rPr>
      </w:pPr>
    </w:p>
    <w:p w14:paraId="0F156A48" w14:textId="085AC98A" w:rsidR="00086EF0" w:rsidRPr="00515F54" w:rsidRDefault="00086EF0" w:rsidP="00762A45">
      <w:pPr>
        <w:keepNext/>
        <w:rPr>
          <w:i/>
          <w:sz w:val="22"/>
          <w:szCs w:val="22"/>
          <w:u w:val="single"/>
          <w:lang w:val="pt-PT"/>
        </w:rPr>
      </w:pPr>
      <w:bookmarkStart w:id="8" w:name="_Hlk531704975"/>
      <w:r w:rsidRPr="00515F54">
        <w:rPr>
          <w:i/>
          <w:iCs/>
          <w:sz w:val="22"/>
          <w:szCs w:val="22"/>
          <w:u w:val="single"/>
          <w:lang w:val="pt-PT"/>
        </w:rPr>
        <w:t xml:space="preserve">Resumo tabulado </w:t>
      </w:r>
      <w:r w:rsidR="00FF0045" w:rsidRPr="00515F54">
        <w:rPr>
          <w:i/>
          <w:iCs/>
          <w:sz w:val="22"/>
          <w:szCs w:val="22"/>
          <w:u w:val="single"/>
          <w:lang w:val="pt-PT"/>
        </w:rPr>
        <w:t>para a monoterapia</w:t>
      </w:r>
    </w:p>
    <w:p w14:paraId="439B08D9" w14:textId="5D09253A" w:rsidR="00086EF0" w:rsidRPr="0034038D" w:rsidRDefault="00086EF0" w:rsidP="00762A45">
      <w:pPr>
        <w:pStyle w:val="Date"/>
        <w:rPr>
          <w:szCs w:val="22"/>
          <w:lang w:val="pt-PT"/>
        </w:rPr>
      </w:pPr>
      <w:bookmarkStart w:id="9" w:name="_Hlk526349932"/>
      <w:r w:rsidRPr="0034038D">
        <w:rPr>
          <w:szCs w:val="22"/>
          <w:lang w:val="pt-PT"/>
        </w:rPr>
        <w:t>A</w:t>
      </w:r>
      <w:r w:rsidR="00FF0045">
        <w:rPr>
          <w:szCs w:val="22"/>
          <w:lang w:val="pt-PT"/>
        </w:rPr>
        <w:t>s</w:t>
      </w:r>
      <w:r w:rsidRPr="0034038D">
        <w:rPr>
          <w:szCs w:val="22"/>
          <w:lang w:val="pt-PT"/>
        </w:rPr>
        <w:t xml:space="preserve"> tabela</w:t>
      </w:r>
      <w:r w:rsidR="00FF0045">
        <w:rPr>
          <w:szCs w:val="22"/>
          <w:lang w:val="pt-PT"/>
        </w:rPr>
        <w:t>s</w:t>
      </w:r>
      <w:r w:rsidRPr="0034038D">
        <w:rPr>
          <w:szCs w:val="22"/>
          <w:lang w:val="pt-PT"/>
        </w:rPr>
        <w:t xml:space="preserve"> seguinte</w:t>
      </w:r>
      <w:r w:rsidR="00FF0045">
        <w:rPr>
          <w:szCs w:val="22"/>
          <w:lang w:val="pt-PT"/>
        </w:rPr>
        <w:t>s</w:t>
      </w:r>
      <w:r w:rsidRPr="0034038D">
        <w:rPr>
          <w:szCs w:val="22"/>
          <w:lang w:val="pt-PT"/>
        </w:rPr>
        <w:t xml:space="preserve"> </w:t>
      </w:r>
      <w:r w:rsidR="00FF0045">
        <w:rPr>
          <w:szCs w:val="22"/>
          <w:lang w:val="pt-PT"/>
        </w:rPr>
        <w:t>foram</w:t>
      </w:r>
      <w:r w:rsidRPr="0034038D">
        <w:rPr>
          <w:szCs w:val="22"/>
          <w:lang w:val="pt-PT"/>
        </w:rPr>
        <w:t xml:space="preserve"> </w:t>
      </w:r>
      <w:r w:rsidR="00FF0045">
        <w:rPr>
          <w:szCs w:val="22"/>
          <w:lang w:val="pt-PT"/>
        </w:rPr>
        <w:t>criadas</w:t>
      </w:r>
      <w:r w:rsidRPr="0034038D">
        <w:rPr>
          <w:szCs w:val="22"/>
          <w:lang w:val="pt-PT"/>
        </w:rPr>
        <w:t xml:space="preserve"> com base nos dados recolhidos durante os estudos principais </w:t>
      </w:r>
      <w:r w:rsidR="00FF0045">
        <w:rPr>
          <w:szCs w:val="22"/>
          <w:lang w:val="pt-PT"/>
        </w:rPr>
        <w:t>em monoterapia para as síndromes mielodisplásicas e linfoma de células do manto</w:t>
      </w:r>
      <w:r w:rsidRPr="0034038D">
        <w:rPr>
          <w:szCs w:val="22"/>
          <w:lang w:val="pt-PT"/>
        </w:rPr>
        <w:t>.</w:t>
      </w:r>
    </w:p>
    <w:bookmarkEnd w:id="9"/>
    <w:p w14:paraId="1F268A36" w14:textId="77777777" w:rsidR="00BA1397" w:rsidRPr="00E87001" w:rsidRDefault="00BA1397" w:rsidP="00762A45">
      <w:pPr>
        <w:rPr>
          <w:b/>
          <w:bCs/>
          <w:color w:val="000000"/>
          <w:sz w:val="18"/>
          <w:szCs w:val="18"/>
          <w:u w:color="000000"/>
          <w:lang w:val="pt-PT"/>
        </w:rPr>
      </w:pPr>
    </w:p>
    <w:p w14:paraId="2491055F" w14:textId="531F7190" w:rsidR="00BA1397" w:rsidRPr="00E87001" w:rsidRDefault="00BA1397" w:rsidP="001817DC">
      <w:pPr>
        <w:keepNext/>
        <w:keepLines/>
        <w:widowControl w:val="0"/>
        <w:rPr>
          <w:sz w:val="22"/>
          <w:szCs w:val="22"/>
          <w:lang w:val="pt-PT" w:eastAsia="en-US"/>
        </w:rPr>
      </w:pPr>
      <w:r w:rsidRPr="00E87001">
        <w:rPr>
          <w:b/>
          <w:bCs/>
          <w:spacing w:val="-1"/>
          <w:sz w:val="22"/>
          <w:szCs w:val="22"/>
          <w:lang w:val="pt-PT" w:eastAsia="en-US"/>
        </w:rPr>
        <w:t>Tabela</w:t>
      </w:r>
      <w:r w:rsidRPr="00E87001">
        <w:rPr>
          <w:b/>
          <w:bCs/>
          <w:sz w:val="22"/>
          <w:szCs w:val="22"/>
          <w:lang w:val="pt-PT" w:eastAsia="en-US"/>
        </w:rPr>
        <w:t xml:space="preserve"> 3. </w:t>
      </w:r>
      <w:r w:rsidRPr="00E87001">
        <w:rPr>
          <w:b/>
          <w:bCs/>
          <w:spacing w:val="-1"/>
          <w:sz w:val="22"/>
          <w:szCs w:val="22"/>
          <w:lang w:val="pt-PT" w:eastAsia="en-US"/>
        </w:rPr>
        <w:t>RAMs notificadas em ensaios clínicos em doentes com síndromes mielodisplásicas tratados com lenalidomida#</w:t>
      </w:r>
    </w:p>
    <w:tbl>
      <w:tblPr>
        <w:tblW w:w="0" w:type="auto"/>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3794"/>
        <w:gridCol w:w="3595"/>
      </w:tblGrid>
      <w:tr w:rsidR="00BA1397" w:rsidRPr="00CB1212" w14:paraId="1C9B1AD9" w14:textId="77777777" w:rsidTr="001C012C">
        <w:trPr>
          <w:cantSplit/>
          <w:trHeight w:val="20"/>
          <w:tblHeader/>
        </w:trPr>
        <w:tc>
          <w:tcPr>
            <w:tcW w:w="2465" w:type="dxa"/>
          </w:tcPr>
          <w:p w14:paraId="6A87D97D" w14:textId="66CB2620" w:rsidR="00BA1397" w:rsidRPr="00E87001" w:rsidRDefault="00BA1397" w:rsidP="001C012C">
            <w:pPr>
              <w:keepNext/>
              <w:widowControl w:val="0"/>
              <w:rPr>
                <w:sz w:val="22"/>
                <w:szCs w:val="22"/>
                <w:lang w:val="pt-PT" w:eastAsia="en-US"/>
              </w:rPr>
            </w:pPr>
            <w:r w:rsidRPr="00E87001">
              <w:rPr>
                <w:rFonts w:eastAsia="Calibri"/>
                <w:b/>
                <w:spacing w:val="-1"/>
                <w:sz w:val="22"/>
                <w:szCs w:val="22"/>
                <w:lang w:val="pt-PT" w:eastAsia="en-US"/>
              </w:rPr>
              <w:t xml:space="preserve">Classes de sistemas de órgãos </w:t>
            </w:r>
            <w:r w:rsidRPr="00E87001">
              <w:rPr>
                <w:rFonts w:eastAsia="Calibri"/>
                <w:b/>
                <w:sz w:val="22"/>
                <w:szCs w:val="22"/>
                <w:lang w:val="pt-PT" w:eastAsia="en-US"/>
              </w:rPr>
              <w:t>/</w:t>
            </w:r>
            <w:r w:rsidRPr="00E87001">
              <w:rPr>
                <w:rFonts w:eastAsia="Calibri"/>
                <w:b/>
                <w:spacing w:val="25"/>
                <w:sz w:val="22"/>
                <w:szCs w:val="22"/>
                <w:lang w:val="pt-PT" w:eastAsia="en-US"/>
              </w:rPr>
              <w:t xml:space="preserve"> </w:t>
            </w:r>
            <w:r w:rsidRPr="00CB1212">
              <w:rPr>
                <w:rFonts w:eastAsia="Calibri"/>
                <w:b/>
                <w:spacing w:val="-1"/>
                <w:sz w:val="22"/>
                <w:szCs w:val="22"/>
                <w:lang w:val="pt-PT" w:eastAsia="en-US"/>
              </w:rPr>
              <w:t>T</w:t>
            </w:r>
            <w:r w:rsidRPr="00E87001">
              <w:rPr>
                <w:rFonts w:eastAsia="Calibri"/>
                <w:b/>
                <w:spacing w:val="-1"/>
                <w:sz w:val="22"/>
                <w:szCs w:val="22"/>
                <w:lang w:val="pt-PT" w:eastAsia="en-US"/>
              </w:rPr>
              <w:t>ermo preferido</w:t>
            </w:r>
          </w:p>
        </w:tc>
        <w:tc>
          <w:tcPr>
            <w:tcW w:w="3794" w:type="dxa"/>
          </w:tcPr>
          <w:p w14:paraId="78AF714A" w14:textId="49591F78" w:rsidR="00BA1397" w:rsidRPr="00E87001" w:rsidRDefault="00BA1397" w:rsidP="001C012C">
            <w:pPr>
              <w:keepNext/>
              <w:widowControl w:val="0"/>
              <w:rPr>
                <w:sz w:val="22"/>
                <w:szCs w:val="22"/>
                <w:lang w:val="en-US" w:eastAsia="en-US"/>
              </w:rPr>
            </w:pPr>
            <w:proofErr w:type="spellStart"/>
            <w:r w:rsidRPr="00E87001">
              <w:rPr>
                <w:rFonts w:eastAsia="Calibri"/>
                <w:b/>
                <w:spacing w:val="-1"/>
                <w:sz w:val="22"/>
                <w:szCs w:val="22"/>
                <w:lang w:val="en-US" w:eastAsia="en-US"/>
              </w:rPr>
              <w:t>Todas</w:t>
            </w:r>
            <w:proofErr w:type="spellEnd"/>
            <w:r w:rsidRPr="00E87001">
              <w:rPr>
                <w:rFonts w:eastAsia="Calibri"/>
                <w:b/>
                <w:spacing w:val="-1"/>
                <w:sz w:val="22"/>
                <w:szCs w:val="22"/>
                <w:lang w:val="en-US" w:eastAsia="en-US"/>
              </w:rPr>
              <w:t xml:space="preserve"> as RAM / </w:t>
            </w:r>
            <w:proofErr w:type="spellStart"/>
            <w:r w:rsidRPr="00E87001">
              <w:rPr>
                <w:rFonts w:eastAsia="Calibri"/>
                <w:b/>
                <w:spacing w:val="-1"/>
                <w:sz w:val="22"/>
                <w:szCs w:val="22"/>
                <w:lang w:val="en-US" w:eastAsia="en-US"/>
              </w:rPr>
              <w:t>Frequência</w:t>
            </w:r>
            <w:proofErr w:type="spellEnd"/>
          </w:p>
        </w:tc>
        <w:tc>
          <w:tcPr>
            <w:tcW w:w="3595" w:type="dxa"/>
          </w:tcPr>
          <w:p w14:paraId="7D9A1EC3" w14:textId="2C839DA6" w:rsidR="00BA1397" w:rsidRPr="00E87001" w:rsidRDefault="00BA1397" w:rsidP="001C012C">
            <w:pPr>
              <w:keepNext/>
              <w:widowControl w:val="0"/>
              <w:rPr>
                <w:sz w:val="22"/>
                <w:szCs w:val="22"/>
                <w:lang w:val="en-US" w:eastAsia="en-US"/>
              </w:rPr>
            </w:pPr>
            <w:r w:rsidRPr="00CB1212">
              <w:rPr>
                <w:b/>
                <w:bCs/>
                <w:spacing w:val="-1"/>
                <w:sz w:val="22"/>
                <w:szCs w:val="22"/>
                <w:lang w:val="en-US" w:eastAsia="en-US"/>
              </w:rPr>
              <w:t xml:space="preserve">RAM de Grau 3-4 / </w:t>
            </w:r>
            <w:proofErr w:type="spellStart"/>
            <w:r w:rsidRPr="00CB1212">
              <w:rPr>
                <w:b/>
                <w:bCs/>
                <w:spacing w:val="-1"/>
                <w:sz w:val="22"/>
                <w:szCs w:val="22"/>
                <w:lang w:val="en-US" w:eastAsia="en-US"/>
              </w:rPr>
              <w:t>Frequência</w:t>
            </w:r>
            <w:proofErr w:type="spellEnd"/>
          </w:p>
        </w:tc>
      </w:tr>
      <w:tr w:rsidR="00BA1397" w:rsidRPr="000F4006" w14:paraId="645AFA96" w14:textId="77777777" w:rsidTr="001C012C">
        <w:trPr>
          <w:cantSplit/>
          <w:trHeight w:val="20"/>
        </w:trPr>
        <w:tc>
          <w:tcPr>
            <w:tcW w:w="2465" w:type="dxa"/>
          </w:tcPr>
          <w:p w14:paraId="0561C1FD" w14:textId="407BE51C" w:rsidR="00BA1397" w:rsidRPr="00E87001" w:rsidRDefault="00BA1397" w:rsidP="001C012C">
            <w:pPr>
              <w:widowControl w:val="0"/>
              <w:rPr>
                <w:sz w:val="22"/>
                <w:szCs w:val="22"/>
                <w:lang w:val="en-US" w:eastAsia="en-US"/>
              </w:rPr>
            </w:pPr>
            <w:proofErr w:type="spellStart"/>
            <w:r w:rsidRPr="00E87001">
              <w:rPr>
                <w:rFonts w:eastAsia="Calibri"/>
                <w:b/>
                <w:spacing w:val="-1"/>
                <w:sz w:val="22"/>
                <w:szCs w:val="22"/>
                <w:lang w:val="en-US" w:eastAsia="en-US"/>
              </w:rPr>
              <w:t>Infeções</w:t>
            </w:r>
            <w:proofErr w:type="spellEnd"/>
            <w:r w:rsidRPr="00E87001">
              <w:rPr>
                <w:rFonts w:eastAsia="Calibri"/>
                <w:b/>
                <w:spacing w:val="-1"/>
                <w:sz w:val="22"/>
                <w:szCs w:val="22"/>
                <w:lang w:val="en-US" w:eastAsia="en-US"/>
              </w:rPr>
              <w:t xml:space="preserve"> e </w:t>
            </w:r>
            <w:proofErr w:type="spellStart"/>
            <w:r w:rsidRPr="00E87001">
              <w:rPr>
                <w:rFonts w:eastAsia="Calibri"/>
                <w:b/>
                <w:spacing w:val="-1"/>
                <w:sz w:val="22"/>
                <w:szCs w:val="22"/>
                <w:lang w:val="en-US" w:eastAsia="en-US"/>
              </w:rPr>
              <w:t>infestações</w:t>
            </w:r>
            <w:proofErr w:type="spellEnd"/>
          </w:p>
        </w:tc>
        <w:tc>
          <w:tcPr>
            <w:tcW w:w="3794" w:type="dxa"/>
          </w:tcPr>
          <w:p w14:paraId="297A3CB3" w14:textId="77777777" w:rsidR="00BA1397" w:rsidRPr="00E87001" w:rsidRDefault="00BA1397" w:rsidP="001C012C">
            <w:pPr>
              <w:widowControl w:val="0"/>
              <w:rPr>
                <w:rFonts w:eastAsia="Calibri"/>
                <w:sz w:val="22"/>
                <w:szCs w:val="22"/>
                <w:u w:val="single" w:color="000000"/>
                <w:lang w:val="pt-PT" w:eastAsia="en-US"/>
              </w:rPr>
            </w:pPr>
            <w:r w:rsidRPr="00E87001">
              <w:rPr>
                <w:rFonts w:eastAsia="Calibri"/>
                <w:sz w:val="22"/>
                <w:szCs w:val="22"/>
                <w:u w:val="single" w:color="000000"/>
                <w:lang w:val="pt-PT" w:eastAsia="en-US"/>
              </w:rPr>
              <w:t>Muito frequentes</w:t>
            </w:r>
          </w:p>
          <w:p w14:paraId="651B4D59" w14:textId="418325E4" w:rsidR="00BA1397" w:rsidRPr="00E87001" w:rsidRDefault="00BA1397" w:rsidP="001C012C">
            <w:pPr>
              <w:widowControl w:val="0"/>
              <w:rPr>
                <w:sz w:val="12"/>
                <w:szCs w:val="12"/>
                <w:lang w:val="pt-PT" w:eastAsia="en-US"/>
              </w:rPr>
            </w:pPr>
            <w:r w:rsidRPr="00E87001">
              <w:rPr>
                <w:spacing w:val="-1"/>
                <w:sz w:val="22"/>
                <w:szCs w:val="22"/>
                <w:lang w:val="pt-PT" w:eastAsia="en-US"/>
              </w:rPr>
              <w:t>Infeções bacterianas, virais e fúngicas (incluindo infeções oportunistas)</w:t>
            </w:r>
            <w:r w:rsidRPr="00E87001">
              <w:rPr>
                <w:spacing w:val="-3"/>
                <w:position w:val="8"/>
                <w:sz w:val="12"/>
                <w:szCs w:val="12"/>
                <w:lang w:val="pt-PT" w:eastAsia="en-US"/>
              </w:rPr>
              <w:t>◊</w:t>
            </w:r>
          </w:p>
        </w:tc>
        <w:tc>
          <w:tcPr>
            <w:tcW w:w="3595" w:type="dxa"/>
          </w:tcPr>
          <w:p w14:paraId="63734737" w14:textId="3BC733CE" w:rsidR="00BA1397" w:rsidRPr="00E87001" w:rsidRDefault="00BA1397" w:rsidP="001C012C">
            <w:pPr>
              <w:widowControl w:val="0"/>
              <w:rPr>
                <w:sz w:val="12"/>
                <w:szCs w:val="12"/>
                <w:lang w:val="pt-PT" w:eastAsia="en-US"/>
              </w:rPr>
            </w:pPr>
            <w:r w:rsidRPr="00E87001">
              <w:rPr>
                <w:spacing w:val="-1"/>
                <w:sz w:val="22"/>
                <w:szCs w:val="22"/>
                <w:u w:val="single" w:color="000000"/>
                <w:lang w:val="pt-PT" w:eastAsia="en-US"/>
              </w:rPr>
              <w:t xml:space="preserve">Muito frequentes </w:t>
            </w:r>
            <w:r w:rsidRPr="00E87001">
              <w:rPr>
                <w:spacing w:val="-1"/>
                <w:sz w:val="22"/>
                <w:szCs w:val="22"/>
                <w:lang w:val="pt-PT" w:eastAsia="en-US"/>
              </w:rPr>
              <w:t>Pneumonia</w:t>
            </w:r>
            <w:r w:rsidRPr="00E87001">
              <w:rPr>
                <w:spacing w:val="-3"/>
                <w:position w:val="8"/>
                <w:sz w:val="12"/>
                <w:szCs w:val="12"/>
                <w:lang w:val="pt-PT" w:eastAsia="en-US"/>
              </w:rPr>
              <w:t>◊</w:t>
            </w:r>
          </w:p>
          <w:p w14:paraId="587FFACC" w14:textId="77777777" w:rsidR="00BA1397" w:rsidRPr="00E87001" w:rsidRDefault="00BA1397" w:rsidP="001C012C">
            <w:pPr>
              <w:widowControl w:val="0"/>
              <w:rPr>
                <w:b/>
                <w:bCs/>
                <w:sz w:val="20"/>
                <w:szCs w:val="20"/>
                <w:lang w:val="pt-PT" w:eastAsia="en-US"/>
              </w:rPr>
            </w:pPr>
          </w:p>
          <w:p w14:paraId="1E2277A1" w14:textId="77777777" w:rsidR="00BA1397" w:rsidRPr="00E87001" w:rsidRDefault="00BA1397" w:rsidP="007842B8">
            <w:pPr>
              <w:widowControl w:val="0"/>
              <w:rPr>
                <w:rFonts w:eastAsia="Calibri"/>
                <w:spacing w:val="-1"/>
                <w:sz w:val="22"/>
                <w:szCs w:val="22"/>
                <w:u w:val="single" w:color="000000"/>
                <w:lang w:val="pt-PT" w:eastAsia="en-US"/>
              </w:rPr>
            </w:pPr>
            <w:r w:rsidRPr="00E87001">
              <w:rPr>
                <w:rFonts w:eastAsia="Calibri"/>
                <w:spacing w:val="-1"/>
                <w:sz w:val="22"/>
                <w:szCs w:val="22"/>
                <w:u w:val="single" w:color="000000"/>
                <w:lang w:val="pt-PT" w:eastAsia="en-US"/>
              </w:rPr>
              <w:t>Frequentes</w:t>
            </w:r>
          </w:p>
          <w:p w14:paraId="69650AC4" w14:textId="569265B8" w:rsidR="00BA1397" w:rsidRPr="00E87001" w:rsidRDefault="00BA1397" w:rsidP="007842B8">
            <w:pPr>
              <w:widowControl w:val="0"/>
              <w:rPr>
                <w:sz w:val="22"/>
                <w:szCs w:val="22"/>
                <w:lang w:val="pt-PT" w:eastAsia="en-US"/>
              </w:rPr>
            </w:pPr>
            <w:r w:rsidRPr="00E87001">
              <w:rPr>
                <w:spacing w:val="-1"/>
                <w:sz w:val="22"/>
                <w:szCs w:val="22"/>
                <w:lang w:val="pt-PT" w:eastAsia="en-US"/>
              </w:rPr>
              <w:t>Infeções bacterianas, virais e fúngicas (incluindo infeções oportunistas)</w:t>
            </w:r>
            <w:r w:rsidRPr="00E87001">
              <w:rPr>
                <w:spacing w:val="-3"/>
                <w:position w:val="8"/>
                <w:sz w:val="12"/>
                <w:szCs w:val="12"/>
                <w:lang w:val="pt-PT" w:eastAsia="en-US"/>
              </w:rPr>
              <w:t>◊</w:t>
            </w:r>
            <w:r w:rsidRPr="00E87001">
              <w:rPr>
                <w:spacing w:val="-1"/>
                <w:sz w:val="22"/>
                <w:szCs w:val="22"/>
                <w:lang w:val="pt-PT" w:eastAsia="en-US"/>
              </w:rPr>
              <w:t>,</w:t>
            </w:r>
            <w:r w:rsidRPr="00E87001">
              <w:rPr>
                <w:spacing w:val="35"/>
                <w:sz w:val="22"/>
                <w:szCs w:val="22"/>
                <w:lang w:val="pt-PT" w:eastAsia="en-US"/>
              </w:rPr>
              <w:t xml:space="preserve"> </w:t>
            </w:r>
            <w:r w:rsidRPr="00E87001">
              <w:rPr>
                <w:spacing w:val="-1"/>
                <w:sz w:val="22"/>
                <w:szCs w:val="22"/>
                <w:lang w:val="pt-PT" w:eastAsia="en-US"/>
              </w:rPr>
              <w:t>Bronquite</w:t>
            </w:r>
          </w:p>
        </w:tc>
      </w:tr>
      <w:tr w:rsidR="00BA1397" w:rsidRPr="00CB1212" w14:paraId="41066566" w14:textId="77777777" w:rsidTr="001C012C">
        <w:trPr>
          <w:cantSplit/>
          <w:trHeight w:val="20"/>
        </w:trPr>
        <w:tc>
          <w:tcPr>
            <w:tcW w:w="2465" w:type="dxa"/>
          </w:tcPr>
          <w:p w14:paraId="114C303A" w14:textId="5649E66A" w:rsidR="00BA1397" w:rsidRPr="00E87001" w:rsidRDefault="00BA1397" w:rsidP="001C012C">
            <w:pPr>
              <w:widowControl w:val="0"/>
              <w:rPr>
                <w:sz w:val="22"/>
                <w:szCs w:val="22"/>
                <w:lang w:val="pt-PT" w:eastAsia="en-US"/>
              </w:rPr>
            </w:pPr>
            <w:r w:rsidRPr="00E87001">
              <w:rPr>
                <w:rFonts w:eastAsia="Calibri"/>
                <w:b/>
                <w:sz w:val="22"/>
                <w:szCs w:val="22"/>
                <w:lang w:val="pt-PT" w:eastAsia="en-US"/>
              </w:rPr>
              <w:t>Doenças do sangue e do sistema linfático</w:t>
            </w:r>
          </w:p>
        </w:tc>
        <w:tc>
          <w:tcPr>
            <w:tcW w:w="3794" w:type="dxa"/>
          </w:tcPr>
          <w:p w14:paraId="32E2CB7B" w14:textId="4FEE867B" w:rsidR="00BA1397" w:rsidRPr="00E87001" w:rsidRDefault="00BA1397" w:rsidP="001C012C">
            <w:pPr>
              <w:widowControl w:val="0"/>
              <w:rPr>
                <w:sz w:val="22"/>
                <w:szCs w:val="22"/>
                <w:lang w:val="pt-PT" w:eastAsia="en-US"/>
              </w:rPr>
            </w:pPr>
            <w:r w:rsidRPr="00E87001">
              <w:rPr>
                <w:rFonts w:eastAsia="Calibri"/>
                <w:sz w:val="22"/>
                <w:szCs w:val="22"/>
                <w:u w:val="single" w:color="000000"/>
                <w:lang w:val="pt-PT" w:eastAsia="en-US"/>
              </w:rPr>
              <w:t>Muito frequentes</w:t>
            </w:r>
          </w:p>
          <w:p w14:paraId="41A5002E" w14:textId="03EB4868" w:rsidR="00BA1397" w:rsidRPr="00E87001" w:rsidRDefault="00BA1397" w:rsidP="001C012C">
            <w:pPr>
              <w:widowControl w:val="0"/>
              <w:rPr>
                <w:sz w:val="22"/>
                <w:szCs w:val="22"/>
                <w:lang w:val="pt-PT" w:eastAsia="en-US"/>
              </w:rPr>
            </w:pPr>
            <w:r w:rsidRPr="00E87001">
              <w:rPr>
                <w:spacing w:val="-1"/>
                <w:w w:val="95"/>
                <w:sz w:val="22"/>
                <w:szCs w:val="22"/>
                <w:lang w:val="pt-PT" w:eastAsia="en-US"/>
              </w:rPr>
              <w:t>Trombocitopenia^</w:t>
            </w:r>
            <w:r w:rsidRPr="00E87001">
              <w:rPr>
                <w:spacing w:val="-1"/>
                <w:w w:val="95"/>
                <w:position w:val="8"/>
                <w:sz w:val="12"/>
                <w:szCs w:val="12"/>
                <w:lang w:val="pt-PT" w:eastAsia="en-US"/>
              </w:rPr>
              <w:t>,</w:t>
            </w:r>
            <w:r w:rsidRPr="00E87001">
              <w:rPr>
                <w:spacing w:val="-2"/>
                <w:w w:val="95"/>
                <w:position w:val="8"/>
                <w:sz w:val="12"/>
                <w:szCs w:val="12"/>
                <w:lang w:val="pt-PT" w:eastAsia="en-US"/>
              </w:rPr>
              <w:t>◊</w:t>
            </w:r>
            <w:r w:rsidRPr="00E87001">
              <w:rPr>
                <w:spacing w:val="-1"/>
                <w:w w:val="95"/>
                <w:sz w:val="22"/>
                <w:szCs w:val="22"/>
                <w:lang w:val="pt-PT" w:eastAsia="en-US"/>
              </w:rPr>
              <w:t>,</w:t>
            </w:r>
            <w:r w:rsidRPr="00E87001">
              <w:rPr>
                <w:w w:val="95"/>
                <w:sz w:val="22"/>
                <w:szCs w:val="22"/>
                <w:lang w:val="pt-PT" w:eastAsia="en-US"/>
              </w:rPr>
              <w:t xml:space="preserve"> </w:t>
            </w:r>
            <w:r w:rsidRPr="00CB1212">
              <w:rPr>
                <w:w w:val="95"/>
                <w:sz w:val="22"/>
                <w:szCs w:val="22"/>
                <w:lang w:val="pt-PT" w:eastAsia="en-US"/>
              </w:rPr>
              <w:t>neutropenia</w:t>
            </w:r>
            <w:r w:rsidRPr="00E87001">
              <w:rPr>
                <w:spacing w:val="-1"/>
                <w:w w:val="95"/>
                <w:sz w:val="22"/>
                <w:szCs w:val="22"/>
                <w:lang w:val="pt-PT" w:eastAsia="en-US"/>
              </w:rPr>
              <w:t>^</w:t>
            </w:r>
            <w:r w:rsidRPr="00E87001">
              <w:rPr>
                <w:spacing w:val="-1"/>
                <w:w w:val="95"/>
                <w:position w:val="8"/>
                <w:sz w:val="12"/>
                <w:szCs w:val="12"/>
                <w:lang w:val="pt-PT" w:eastAsia="en-US"/>
              </w:rPr>
              <w:t>,</w:t>
            </w:r>
            <w:r w:rsidRPr="00E87001">
              <w:rPr>
                <w:spacing w:val="-2"/>
                <w:w w:val="95"/>
                <w:position w:val="8"/>
                <w:sz w:val="12"/>
                <w:szCs w:val="12"/>
                <w:lang w:val="pt-PT" w:eastAsia="en-US"/>
              </w:rPr>
              <w:t>◊</w:t>
            </w:r>
            <w:r w:rsidRPr="00E87001">
              <w:rPr>
                <w:spacing w:val="-1"/>
                <w:w w:val="95"/>
                <w:sz w:val="22"/>
                <w:szCs w:val="22"/>
                <w:lang w:val="pt-PT" w:eastAsia="en-US"/>
              </w:rPr>
              <w:t>,</w:t>
            </w:r>
            <w:r w:rsidRPr="00E87001">
              <w:rPr>
                <w:spacing w:val="35"/>
                <w:sz w:val="22"/>
                <w:szCs w:val="22"/>
                <w:lang w:val="pt-PT" w:eastAsia="en-US"/>
              </w:rPr>
              <w:t xml:space="preserve"> </w:t>
            </w:r>
            <w:r w:rsidR="004D3680" w:rsidRPr="000B2540">
              <w:rPr>
                <w:noProof/>
                <w:sz w:val="22"/>
                <w:szCs w:val="22"/>
                <w:lang w:val="pt-PT"/>
              </w:rPr>
              <w:t>anemia</w:t>
            </w:r>
            <w:r w:rsidR="004D3680" w:rsidRPr="000B2540">
              <w:rPr>
                <w:noProof/>
                <w:sz w:val="22"/>
                <w:vertAlign w:val="superscript"/>
                <w:lang w:val="pt-PT"/>
              </w:rPr>
              <w:t>◊</w:t>
            </w:r>
            <w:r w:rsidR="004D3680" w:rsidRPr="000B2540">
              <w:rPr>
                <w:noProof/>
                <w:sz w:val="22"/>
                <w:szCs w:val="22"/>
                <w:lang w:val="pt-PT"/>
              </w:rPr>
              <w:t xml:space="preserve">, </w:t>
            </w:r>
            <w:r w:rsidRPr="00CB1212">
              <w:rPr>
                <w:spacing w:val="-1"/>
                <w:sz w:val="22"/>
                <w:szCs w:val="22"/>
                <w:lang w:val="pt-PT" w:eastAsia="en-US"/>
              </w:rPr>
              <w:t>l</w:t>
            </w:r>
            <w:r w:rsidRPr="00E87001">
              <w:rPr>
                <w:spacing w:val="-1"/>
                <w:sz w:val="22"/>
                <w:szCs w:val="22"/>
                <w:lang w:val="pt-PT" w:eastAsia="en-US"/>
              </w:rPr>
              <w:t>eucopenia</w:t>
            </w:r>
          </w:p>
        </w:tc>
        <w:tc>
          <w:tcPr>
            <w:tcW w:w="3595" w:type="dxa"/>
          </w:tcPr>
          <w:p w14:paraId="7204BE06" w14:textId="7200B2FA" w:rsidR="00BA1397" w:rsidRPr="00E87001" w:rsidRDefault="00BA1397" w:rsidP="001C012C">
            <w:pPr>
              <w:widowControl w:val="0"/>
              <w:rPr>
                <w:sz w:val="22"/>
                <w:szCs w:val="22"/>
                <w:lang w:val="pt-PT" w:eastAsia="en-US"/>
              </w:rPr>
            </w:pPr>
            <w:r w:rsidRPr="00E87001">
              <w:rPr>
                <w:rFonts w:eastAsia="Calibri"/>
                <w:spacing w:val="-1"/>
                <w:sz w:val="22"/>
                <w:szCs w:val="22"/>
                <w:u w:val="single" w:color="000000"/>
                <w:lang w:val="pt-PT" w:eastAsia="en-US"/>
              </w:rPr>
              <w:t>Muito frequentes</w:t>
            </w:r>
          </w:p>
          <w:p w14:paraId="3AFAD9CD" w14:textId="7BC4FDAA" w:rsidR="00BA1397" w:rsidRPr="00E87001" w:rsidRDefault="00BA1397" w:rsidP="001C012C">
            <w:pPr>
              <w:widowControl w:val="0"/>
              <w:rPr>
                <w:sz w:val="22"/>
                <w:szCs w:val="22"/>
                <w:lang w:val="pt-PT" w:eastAsia="en-US"/>
              </w:rPr>
            </w:pPr>
            <w:r w:rsidRPr="00E87001">
              <w:rPr>
                <w:spacing w:val="-1"/>
                <w:w w:val="95"/>
                <w:sz w:val="22"/>
                <w:szCs w:val="22"/>
                <w:lang w:val="pt-PT" w:eastAsia="en-US"/>
              </w:rPr>
              <w:t>Trombocitopenia^</w:t>
            </w:r>
            <w:r w:rsidRPr="00E87001">
              <w:rPr>
                <w:spacing w:val="-1"/>
                <w:w w:val="95"/>
                <w:position w:val="8"/>
                <w:sz w:val="12"/>
                <w:szCs w:val="12"/>
                <w:lang w:val="pt-PT" w:eastAsia="en-US"/>
              </w:rPr>
              <w:t>,</w:t>
            </w:r>
            <w:r w:rsidRPr="00E87001">
              <w:rPr>
                <w:spacing w:val="-2"/>
                <w:w w:val="95"/>
                <w:position w:val="8"/>
                <w:sz w:val="12"/>
                <w:szCs w:val="12"/>
                <w:lang w:val="pt-PT" w:eastAsia="en-US"/>
              </w:rPr>
              <w:t>◊</w:t>
            </w:r>
            <w:r w:rsidRPr="00E87001">
              <w:rPr>
                <w:spacing w:val="-1"/>
                <w:w w:val="95"/>
                <w:sz w:val="22"/>
                <w:szCs w:val="22"/>
                <w:lang w:val="pt-PT" w:eastAsia="en-US"/>
              </w:rPr>
              <w:t>,</w:t>
            </w:r>
            <w:r w:rsidRPr="00E87001">
              <w:rPr>
                <w:w w:val="95"/>
                <w:sz w:val="22"/>
                <w:szCs w:val="22"/>
                <w:lang w:val="pt-PT" w:eastAsia="en-US"/>
              </w:rPr>
              <w:t xml:space="preserve"> n</w:t>
            </w:r>
            <w:r w:rsidRPr="00E87001">
              <w:rPr>
                <w:spacing w:val="-1"/>
                <w:w w:val="95"/>
                <w:sz w:val="22"/>
                <w:szCs w:val="22"/>
                <w:lang w:val="pt-PT" w:eastAsia="en-US"/>
              </w:rPr>
              <w:t>eutropenia^</w:t>
            </w:r>
            <w:r w:rsidRPr="00E87001">
              <w:rPr>
                <w:spacing w:val="-1"/>
                <w:w w:val="95"/>
                <w:position w:val="8"/>
                <w:sz w:val="12"/>
                <w:szCs w:val="12"/>
                <w:lang w:val="pt-PT" w:eastAsia="en-US"/>
              </w:rPr>
              <w:t>,</w:t>
            </w:r>
            <w:r w:rsidRPr="00E87001">
              <w:rPr>
                <w:spacing w:val="-2"/>
                <w:w w:val="95"/>
                <w:position w:val="8"/>
                <w:sz w:val="12"/>
                <w:szCs w:val="12"/>
                <w:lang w:val="pt-PT" w:eastAsia="en-US"/>
              </w:rPr>
              <w:t>◊</w:t>
            </w:r>
            <w:r w:rsidRPr="00E87001">
              <w:rPr>
                <w:spacing w:val="-1"/>
                <w:w w:val="95"/>
                <w:sz w:val="22"/>
                <w:szCs w:val="22"/>
                <w:lang w:val="pt-PT" w:eastAsia="en-US"/>
              </w:rPr>
              <w:t>,</w:t>
            </w:r>
            <w:r w:rsidRPr="00E87001">
              <w:rPr>
                <w:spacing w:val="35"/>
                <w:sz w:val="22"/>
                <w:szCs w:val="22"/>
                <w:lang w:val="pt-PT" w:eastAsia="en-US"/>
              </w:rPr>
              <w:t xml:space="preserve"> </w:t>
            </w:r>
            <w:r w:rsidR="004D3680" w:rsidRPr="000B2540">
              <w:rPr>
                <w:noProof/>
                <w:sz w:val="22"/>
                <w:szCs w:val="22"/>
                <w:lang w:val="pt-PT"/>
              </w:rPr>
              <w:t>anemia</w:t>
            </w:r>
            <w:r w:rsidR="004D3680" w:rsidRPr="000B2540">
              <w:rPr>
                <w:noProof/>
                <w:sz w:val="22"/>
                <w:vertAlign w:val="superscript"/>
                <w:lang w:val="pt-PT"/>
              </w:rPr>
              <w:t>◊</w:t>
            </w:r>
            <w:r w:rsidR="004D3680" w:rsidRPr="000B2540">
              <w:rPr>
                <w:noProof/>
                <w:sz w:val="22"/>
                <w:szCs w:val="22"/>
                <w:lang w:val="pt-PT"/>
              </w:rPr>
              <w:t xml:space="preserve">, </w:t>
            </w:r>
            <w:r w:rsidRPr="00E87001">
              <w:rPr>
                <w:spacing w:val="35"/>
                <w:sz w:val="22"/>
                <w:szCs w:val="22"/>
                <w:lang w:val="pt-PT" w:eastAsia="en-US"/>
              </w:rPr>
              <w:t>l</w:t>
            </w:r>
            <w:r w:rsidRPr="00E87001">
              <w:rPr>
                <w:spacing w:val="-1"/>
                <w:sz w:val="22"/>
                <w:szCs w:val="22"/>
                <w:lang w:val="pt-PT" w:eastAsia="en-US"/>
              </w:rPr>
              <w:t>eucopenia</w:t>
            </w:r>
          </w:p>
          <w:p w14:paraId="44825D6C" w14:textId="77777777" w:rsidR="00BA1397" w:rsidRPr="00E87001" w:rsidRDefault="00BA1397" w:rsidP="001C012C">
            <w:pPr>
              <w:widowControl w:val="0"/>
              <w:rPr>
                <w:b/>
                <w:bCs/>
                <w:sz w:val="20"/>
                <w:szCs w:val="20"/>
                <w:lang w:val="pt-PT" w:eastAsia="en-US"/>
              </w:rPr>
            </w:pPr>
          </w:p>
          <w:p w14:paraId="5846CACE" w14:textId="32815645" w:rsidR="00BA1397" w:rsidRPr="00E87001" w:rsidRDefault="00BA1397" w:rsidP="001C012C">
            <w:pPr>
              <w:widowControl w:val="0"/>
              <w:rPr>
                <w:sz w:val="22"/>
                <w:szCs w:val="22"/>
                <w:lang w:val="pt-PT" w:eastAsia="en-US"/>
              </w:rPr>
            </w:pPr>
            <w:r w:rsidRPr="00E87001">
              <w:rPr>
                <w:rFonts w:eastAsia="Calibri"/>
                <w:spacing w:val="-1"/>
                <w:sz w:val="22"/>
                <w:szCs w:val="22"/>
                <w:u w:val="single" w:color="000000"/>
                <w:lang w:val="pt-PT" w:eastAsia="en-US"/>
              </w:rPr>
              <w:t>Frequentes</w:t>
            </w:r>
          </w:p>
          <w:p w14:paraId="2EDF211F" w14:textId="3DA905CE" w:rsidR="00BA1397" w:rsidRPr="00E87001" w:rsidRDefault="00BA1397" w:rsidP="001C012C">
            <w:pPr>
              <w:widowControl w:val="0"/>
              <w:rPr>
                <w:sz w:val="12"/>
                <w:szCs w:val="12"/>
                <w:lang w:val="en-US" w:eastAsia="en-US"/>
              </w:rPr>
            </w:pPr>
            <w:r w:rsidRPr="00CB1212">
              <w:rPr>
                <w:spacing w:val="-1"/>
                <w:sz w:val="22"/>
                <w:szCs w:val="22"/>
                <w:lang w:val="en-US" w:eastAsia="en-US"/>
              </w:rPr>
              <w:t xml:space="preserve">Neutropenia </w:t>
            </w:r>
            <w:proofErr w:type="spellStart"/>
            <w:r w:rsidRPr="00CB1212">
              <w:rPr>
                <w:spacing w:val="-1"/>
                <w:sz w:val="22"/>
                <w:szCs w:val="22"/>
                <w:lang w:val="en-US" w:eastAsia="en-US"/>
              </w:rPr>
              <w:t>febril</w:t>
            </w:r>
            <w:proofErr w:type="spellEnd"/>
            <w:proofErr w:type="gramStart"/>
            <w:r w:rsidRPr="00E87001">
              <w:rPr>
                <w:spacing w:val="-1"/>
                <w:sz w:val="22"/>
                <w:szCs w:val="22"/>
                <w:lang w:val="en-US" w:eastAsia="en-US"/>
              </w:rPr>
              <w:t>^</w:t>
            </w:r>
            <w:r w:rsidRPr="00E87001">
              <w:rPr>
                <w:spacing w:val="-1"/>
                <w:position w:val="8"/>
                <w:sz w:val="12"/>
                <w:szCs w:val="12"/>
                <w:lang w:val="en-US" w:eastAsia="en-US"/>
              </w:rPr>
              <w:t>,</w:t>
            </w:r>
            <w:r w:rsidRPr="00E87001">
              <w:rPr>
                <w:spacing w:val="-3"/>
                <w:position w:val="8"/>
                <w:sz w:val="12"/>
                <w:szCs w:val="12"/>
                <w:lang w:val="en-US" w:eastAsia="en-US"/>
              </w:rPr>
              <w:t>◊</w:t>
            </w:r>
            <w:proofErr w:type="gramEnd"/>
          </w:p>
        </w:tc>
      </w:tr>
      <w:tr w:rsidR="00BA1397" w:rsidRPr="00CB1212" w14:paraId="7A6F2D1E" w14:textId="77777777" w:rsidTr="001C012C">
        <w:trPr>
          <w:cantSplit/>
          <w:trHeight w:val="20"/>
        </w:trPr>
        <w:tc>
          <w:tcPr>
            <w:tcW w:w="2465" w:type="dxa"/>
          </w:tcPr>
          <w:p w14:paraId="2D6CCA4E" w14:textId="3E93477D" w:rsidR="00BA1397" w:rsidRPr="00E87001" w:rsidRDefault="00BA1397" w:rsidP="001C012C">
            <w:pPr>
              <w:widowControl w:val="0"/>
              <w:rPr>
                <w:sz w:val="22"/>
                <w:szCs w:val="22"/>
                <w:lang w:val="en-US" w:eastAsia="en-US"/>
              </w:rPr>
            </w:pPr>
            <w:proofErr w:type="spellStart"/>
            <w:r w:rsidRPr="00CB1212">
              <w:rPr>
                <w:rFonts w:eastAsia="Calibri"/>
                <w:b/>
                <w:spacing w:val="-1"/>
                <w:sz w:val="22"/>
                <w:szCs w:val="22"/>
                <w:lang w:val="en-US" w:eastAsia="en-US"/>
              </w:rPr>
              <w:t>Doenças</w:t>
            </w:r>
            <w:proofErr w:type="spellEnd"/>
            <w:r w:rsidRPr="00CB1212">
              <w:rPr>
                <w:rFonts w:eastAsia="Calibri"/>
                <w:b/>
                <w:spacing w:val="-1"/>
                <w:sz w:val="22"/>
                <w:szCs w:val="22"/>
                <w:lang w:val="en-US" w:eastAsia="en-US"/>
              </w:rPr>
              <w:t xml:space="preserve"> </w:t>
            </w:r>
            <w:proofErr w:type="spellStart"/>
            <w:r w:rsidRPr="00CB1212">
              <w:rPr>
                <w:rFonts w:eastAsia="Calibri"/>
                <w:b/>
                <w:spacing w:val="-1"/>
                <w:sz w:val="22"/>
                <w:szCs w:val="22"/>
                <w:lang w:val="en-US" w:eastAsia="en-US"/>
              </w:rPr>
              <w:t>endócrinas</w:t>
            </w:r>
            <w:proofErr w:type="spellEnd"/>
          </w:p>
        </w:tc>
        <w:tc>
          <w:tcPr>
            <w:tcW w:w="3794" w:type="dxa"/>
          </w:tcPr>
          <w:p w14:paraId="3DC06587" w14:textId="77777777" w:rsidR="00EF4DAD" w:rsidRDefault="00BA1397" w:rsidP="001C012C">
            <w:pPr>
              <w:widowControl w:val="0"/>
              <w:rPr>
                <w:rFonts w:eastAsia="Calibri"/>
                <w:sz w:val="22"/>
                <w:szCs w:val="22"/>
                <w:u w:val="single" w:color="000000"/>
                <w:lang w:val="en-US" w:eastAsia="en-US"/>
              </w:rPr>
            </w:pPr>
            <w:proofErr w:type="spellStart"/>
            <w:r w:rsidRPr="00E87001">
              <w:rPr>
                <w:rFonts w:eastAsia="Calibri"/>
                <w:sz w:val="22"/>
                <w:szCs w:val="22"/>
                <w:u w:val="single" w:color="000000"/>
                <w:lang w:val="en-US" w:eastAsia="en-US"/>
              </w:rPr>
              <w:t>Muito</w:t>
            </w:r>
            <w:proofErr w:type="spellEnd"/>
            <w:r w:rsidRPr="00E87001">
              <w:rPr>
                <w:rFonts w:eastAsia="Calibri"/>
                <w:sz w:val="22"/>
                <w:szCs w:val="22"/>
                <w:u w:val="single" w:color="000000"/>
                <w:lang w:val="en-US" w:eastAsia="en-US"/>
              </w:rPr>
              <w:t xml:space="preserve"> </w:t>
            </w:r>
            <w:proofErr w:type="spellStart"/>
            <w:r w:rsidRPr="00E87001">
              <w:rPr>
                <w:rFonts w:eastAsia="Calibri"/>
                <w:sz w:val="22"/>
                <w:szCs w:val="22"/>
                <w:u w:val="single" w:color="000000"/>
                <w:lang w:val="en-US" w:eastAsia="en-US"/>
              </w:rPr>
              <w:t>frequentes</w:t>
            </w:r>
            <w:proofErr w:type="spellEnd"/>
            <w:r w:rsidRPr="00E87001">
              <w:rPr>
                <w:rFonts w:eastAsia="Calibri"/>
                <w:sz w:val="22"/>
                <w:szCs w:val="22"/>
                <w:u w:val="single" w:color="000000"/>
                <w:lang w:val="en-US" w:eastAsia="en-US"/>
              </w:rPr>
              <w:t xml:space="preserve"> </w:t>
            </w:r>
          </w:p>
          <w:p w14:paraId="4199DA6B" w14:textId="1903BB3F" w:rsidR="00BA1397" w:rsidRPr="00E87001" w:rsidRDefault="00BA1397" w:rsidP="001C012C">
            <w:pPr>
              <w:widowControl w:val="0"/>
              <w:rPr>
                <w:sz w:val="22"/>
                <w:szCs w:val="22"/>
                <w:lang w:val="en-US" w:eastAsia="en-US"/>
              </w:rPr>
            </w:pPr>
            <w:proofErr w:type="spellStart"/>
            <w:r w:rsidRPr="00E87001">
              <w:rPr>
                <w:rFonts w:eastAsia="Calibri"/>
                <w:sz w:val="22"/>
                <w:szCs w:val="22"/>
                <w:lang w:val="en-US" w:eastAsia="en-US"/>
              </w:rPr>
              <w:t>Hipotiroidismo</w:t>
            </w:r>
            <w:proofErr w:type="spellEnd"/>
          </w:p>
        </w:tc>
        <w:tc>
          <w:tcPr>
            <w:tcW w:w="3595" w:type="dxa"/>
          </w:tcPr>
          <w:p w14:paraId="465D0AAB" w14:textId="77777777" w:rsidR="00BA1397" w:rsidRPr="00E87001" w:rsidRDefault="00BA1397" w:rsidP="001C012C">
            <w:pPr>
              <w:widowControl w:val="0"/>
              <w:rPr>
                <w:rFonts w:eastAsia="Calibri"/>
                <w:sz w:val="22"/>
                <w:szCs w:val="22"/>
                <w:lang w:val="en-US" w:eastAsia="en-US"/>
              </w:rPr>
            </w:pPr>
          </w:p>
        </w:tc>
      </w:tr>
      <w:tr w:rsidR="00BA1397" w:rsidRPr="000F4006" w14:paraId="763739FD" w14:textId="77777777" w:rsidTr="001C012C">
        <w:trPr>
          <w:cantSplit/>
          <w:trHeight w:val="20"/>
        </w:trPr>
        <w:tc>
          <w:tcPr>
            <w:tcW w:w="2465" w:type="dxa"/>
          </w:tcPr>
          <w:p w14:paraId="1622C06D" w14:textId="0CF54AB4" w:rsidR="00BA1397" w:rsidRPr="00E87001" w:rsidRDefault="00CB1212" w:rsidP="001C012C">
            <w:pPr>
              <w:widowControl w:val="0"/>
              <w:rPr>
                <w:sz w:val="22"/>
                <w:szCs w:val="22"/>
                <w:lang w:val="pt-PT" w:eastAsia="en-US"/>
              </w:rPr>
            </w:pPr>
            <w:r w:rsidRPr="00E87001">
              <w:rPr>
                <w:rFonts w:eastAsia="Calibri"/>
                <w:b/>
                <w:spacing w:val="-1"/>
                <w:sz w:val="22"/>
                <w:szCs w:val="22"/>
                <w:lang w:val="pt-PT" w:eastAsia="en-US"/>
              </w:rPr>
              <w:t>Doenças do metabolismo e da nutrição</w:t>
            </w:r>
          </w:p>
        </w:tc>
        <w:tc>
          <w:tcPr>
            <w:tcW w:w="3794" w:type="dxa"/>
          </w:tcPr>
          <w:p w14:paraId="3F332A24" w14:textId="77777777" w:rsidR="00EF4DAD" w:rsidRDefault="00CB1212" w:rsidP="001C012C">
            <w:pPr>
              <w:widowControl w:val="0"/>
              <w:rPr>
                <w:rFonts w:eastAsia="Calibri"/>
                <w:sz w:val="22"/>
                <w:szCs w:val="22"/>
                <w:u w:val="single" w:color="000000"/>
                <w:lang w:val="pt-PT" w:eastAsia="en-US"/>
              </w:rPr>
            </w:pPr>
            <w:r w:rsidRPr="00E87001">
              <w:rPr>
                <w:rFonts w:eastAsia="Calibri"/>
                <w:sz w:val="22"/>
                <w:szCs w:val="22"/>
                <w:u w:val="single" w:color="000000"/>
                <w:lang w:val="pt-PT" w:eastAsia="en-US"/>
              </w:rPr>
              <w:t xml:space="preserve">Muito frequentes </w:t>
            </w:r>
          </w:p>
          <w:p w14:paraId="4E3CD80F" w14:textId="28E48125" w:rsidR="00BA1397" w:rsidRPr="00E87001" w:rsidRDefault="00CB1212" w:rsidP="001C012C">
            <w:pPr>
              <w:widowControl w:val="0"/>
              <w:rPr>
                <w:sz w:val="22"/>
                <w:szCs w:val="22"/>
                <w:lang w:val="pt-PT" w:eastAsia="en-US"/>
              </w:rPr>
            </w:pPr>
            <w:r w:rsidRPr="00E87001">
              <w:rPr>
                <w:rFonts w:eastAsia="Calibri"/>
                <w:spacing w:val="-1"/>
                <w:sz w:val="22"/>
                <w:szCs w:val="22"/>
                <w:lang w:val="pt-PT" w:eastAsia="en-US"/>
              </w:rPr>
              <w:t>Perda de apetite</w:t>
            </w:r>
          </w:p>
          <w:p w14:paraId="0F3995B6" w14:textId="77777777" w:rsidR="00BA1397" w:rsidRPr="00E87001" w:rsidRDefault="00BA1397" w:rsidP="001C012C">
            <w:pPr>
              <w:widowControl w:val="0"/>
              <w:rPr>
                <w:b/>
                <w:bCs/>
                <w:sz w:val="20"/>
                <w:szCs w:val="20"/>
                <w:lang w:val="pt-PT" w:eastAsia="en-US"/>
              </w:rPr>
            </w:pPr>
          </w:p>
          <w:p w14:paraId="2F312DED" w14:textId="2E39A53F" w:rsidR="00BA1397" w:rsidRPr="00E87001" w:rsidRDefault="00CB1212" w:rsidP="001C012C">
            <w:pPr>
              <w:widowControl w:val="0"/>
              <w:rPr>
                <w:sz w:val="22"/>
                <w:szCs w:val="22"/>
                <w:lang w:val="pt-PT" w:eastAsia="en-US"/>
              </w:rPr>
            </w:pPr>
            <w:r w:rsidRPr="00E87001">
              <w:rPr>
                <w:rFonts w:eastAsia="Calibri"/>
                <w:spacing w:val="-1"/>
                <w:sz w:val="22"/>
                <w:szCs w:val="22"/>
                <w:u w:val="single" w:color="000000"/>
                <w:lang w:val="pt-PT" w:eastAsia="en-US"/>
              </w:rPr>
              <w:t>Frequentes</w:t>
            </w:r>
          </w:p>
          <w:p w14:paraId="0CBBA987" w14:textId="024C6985" w:rsidR="00BA1397" w:rsidRPr="00E87001" w:rsidRDefault="00CB1212" w:rsidP="001C012C">
            <w:pPr>
              <w:widowControl w:val="0"/>
              <w:rPr>
                <w:sz w:val="22"/>
                <w:szCs w:val="22"/>
                <w:lang w:val="pt-PT" w:eastAsia="en-US"/>
              </w:rPr>
            </w:pPr>
            <w:r w:rsidRPr="00E87001">
              <w:rPr>
                <w:rFonts w:eastAsia="Calibri"/>
                <w:spacing w:val="-1"/>
                <w:sz w:val="22"/>
                <w:szCs w:val="22"/>
                <w:lang w:val="pt-PT" w:eastAsia="en-US"/>
              </w:rPr>
              <w:t>Sobrecarga de ferro, perda de peso</w:t>
            </w:r>
          </w:p>
        </w:tc>
        <w:tc>
          <w:tcPr>
            <w:tcW w:w="3595" w:type="dxa"/>
          </w:tcPr>
          <w:p w14:paraId="16635E03" w14:textId="2DAF4B95" w:rsidR="00BA1397" w:rsidRPr="00E87001" w:rsidRDefault="00CB1212" w:rsidP="001C012C">
            <w:pPr>
              <w:widowControl w:val="0"/>
              <w:rPr>
                <w:sz w:val="22"/>
                <w:szCs w:val="22"/>
                <w:lang w:val="pt-PT" w:eastAsia="en-US"/>
              </w:rPr>
            </w:pPr>
            <w:r w:rsidRPr="00E87001">
              <w:rPr>
                <w:rFonts w:eastAsia="Calibri"/>
                <w:spacing w:val="-1"/>
                <w:sz w:val="22"/>
                <w:szCs w:val="22"/>
                <w:u w:val="single" w:color="000000"/>
                <w:lang w:val="pt-PT" w:eastAsia="en-US"/>
              </w:rPr>
              <w:t>Frequentes</w:t>
            </w:r>
          </w:p>
          <w:p w14:paraId="7D1A54E1" w14:textId="54F4EF3F" w:rsidR="00BA1397" w:rsidRPr="00E87001" w:rsidRDefault="00CB1212" w:rsidP="001C012C">
            <w:pPr>
              <w:widowControl w:val="0"/>
              <w:rPr>
                <w:sz w:val="22"/>
                <w:szCs w:val="22"/>
                <w:lang w:val="pt-PT" w:eastAsia="en-US"/>
              </w:rPr>
            </w:pPr>
            <w:r w:rsidRPr="00E87001">
              <w:rPr>
                <w:spacing w:val="-1"/>
                <w:sz w:val="22"/>
                <w:szCs w:val="22"/>
                <w:lang w:val="pt-PT" w:eastAsia="en-US"/>
              </w:rPr>
              <w:t>Hiperglicemia</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20"/>
                <w:sz w:val="22"/>
                <w:szCs w:val="22"/>
                <w:lang w:val="pt-PT" w:eastAsia="en-US"/>
              </w:rPr>
              <w:t xml:space="preserve"> </w:t>
            </w:r>
            <w:r w:rsidRPr="00E87001">
              <w:rPr>
                <w:spacing w:val="-1"/>
                <w:sz w:val="22"/>
                <w:szCs w:val="22"/>
                <w:lang w:val="pt-PT" w:eastAsia="en-US"/>
              </w:rPr>
              <w:t>perda de apetite</w:t>
            </w:r>
          </w:p>
        </w:tc>
      </w:tr>
      <w:tr w:rsidR="00BA1397" w:rsidRPr="00CB1212" w14:paraId="30670FF4" w14:textId="77777777" w:rsidTr="001C012C">
        <w:trPr>
          <w:cantSplit/>
          <w:trHeight w:val="20"/>
        </w:trPr>
        <w:tc>
          <w:tcPr>
            <w:tcW w:w="2465" w:type="dxa"/>
          </w:tcPr>
          <w:p w14:paraId="3FB8A1A9" w14:textId="44F80949" w:rsidR="00BA1397" w:rsidRPr="00E87001" w:rsidRDefault="00CB1212" w:rsidP="001C012C">
            <w:pPr>
              <w:widowControl w:val="0"/>
              <w:rPr>
                <w:sz w:val="22"/>
                <w:szCs w:val="22"/>
                <w:lang w:val="en-US" w:eastAsia="en-US"/>
              </w:rPr>
            </w:pPr>
            <w:proofErr w:type="spellStart"/>
            <w:r w:rsidRPr="00CB1212">
              <w:rPr>
                <w:rFonts w:eastAsia="Calibri"/>
                <w:b/>
                <w:spacing w:val="-1"/>
                <w:sz w:val="22"/>
                <w:szCs w:val="22"/>
                <w:lang w:val="en-US" w:eastAsia="en-US"/>
              </w:rPr>
              <w:t>Perturbações</w:t>
            </w:r>
            <w:proofErr w:type="spellEnd"/>
            <w:r w:rsidRPr="00CB1212">
              <w:rPr>
                <w:rFonts w:eastAsia="Calibri"/>
                <w:b/>
                <w:spacing w:val="-1"/>
                <w:sz w:val="22"/>
                <w:szCs w:val="22"/>
                <w:lang w:val="en-US" w:eastAsia="en-US"/>
              </w:rPr>
              <w:t xml:space="preserve"> do </w:t>
            </w:r>
            <w:proofErr w:type="spellStart"/>
            <w:r w:rsidRPr="00CB1212">
              <w:rPr>
                <w:rFonts w:eastAsia="Calibri"/>
                <w:b/>
                <w:spacing w:val="-1"/>
                <w:sz w:val="22"/>
                <w:szCs w:val="22"/>
                <w:lang w:val="en-US" w:eastAsia="en-US"/>
              </w:rPr>
              <w:t>foro</w:t>
            </w:r>
            <w:proofErr w:type="spellEnd"/>
            <w:r w:rsidRPr="00CB1212">
              <w:rPr>
                <w:rFonts w:eastAsia="Calibri"/>
                <w:b/>
                <w:spacing w:val="-1"/>
                <w:sz w:val="22"/>
                <w:szCs w:val="22"/>
                <w:lang w:val="en-US" w:eastAsia="en-US"/>
              </w:rPr>
              <w:t xml:space="preserve"> </w:t>
            </w:r>
            <w:proofErr w:type="spellStart"/>
            <w:r w:rsidRPr="00CB1212">
              <w:rPr>
                <w:rFonts w:eastAsia="Calibri"/>
                <w:b/>
                <w:spacing w:val="-1"/>
                <w:sz w:val="22"/>
                <w:szCs w:val="22"/>
                <w:lang w:val="en-US" w:eastAsia="en-US"/>
              </w:rPr>
              <w:t>psiquiátrico</w:t>
            </w:r>
            <w:proofErr w:type="spellEnd"/>
          </w:p>
        </w:tc>
        <w:tc>
          <w:tcPr>
            <w:tcW w:w="3794" w:type="dxa"/>
          </w:tcPr>
          <w:p w14:paraId="291EA8E3" w14:textId="77777777" w:rsidR="00BA1397" w:rsidRPr="00E87001" w:rsidRDefault="00BA1397" w:rsidP="001C012C">
            <w:pPr>
              <w:widowControl w:val="0"/>
              <w:rPr>
                <w:rFonts w:eastAsia="Calibri"/>
                <w:sz w:val="22"/>
                <w:szCs w:val="22"/>
                <w:lang w:val="en-US" w:eastAsia="en-US"/>
              </w:rPr>
            </w:pPr>
          </w:p>
        </w:tc>
        <w:tc>
          <w:tcPr>
            <w:tcW w:w="3595" w:type="dxa"/>
          </w:tcPr>
          <w:p w14:paraId="2591342E" w14:textId="77777777" w:rsidR="00CB1212" w:rsidRPr="00CB1212" w:rsidRDefault="00CB1212" w:rsidP="001C012C">
            <w:pPr>
              <w:widowControl w:val="0"/>
              <w:rPr>
                <w:spacing w:val="25"/>
                <w:sz w:val="22"/>
                <w:szCs w:val="22"/>
                <w:lang w:val="en-US" w:eastAsia="en-US"/>
              </w:rPr>
            </w:pPr>
            <w:proofErr w:type="spellStart"/>
            <w:r w:rsidRPr="00CB1212">
              <w:rPr>
                <w:spacing w:val="-1"/>
                <w:sz w:val="22"/>
                <w:szCs w:val="22"/>
                <w:u w:val="single" w:color="000000"/>
                <w:lang w:val="en-US" w:eastAsia="en-US"/>
              </w:rPr>
              <w:t>Frequentes</w:t>
            </w:r>
            <w:proofErr w:type="spellEnd"/>
          </w:p>
          <w:p w14:paraId="1841D3CD" w14:textId="0202194C" w:rsidR="00BA1397" w:rsidRPr="00E87001" w:rsidRDefault="00CB1212" w:rsidP="001C012C">
            <w:pPr>
              <w:widowControl w:val="0"/>
              <w:rPr>
                <w:sz w:val="12"/>
                <w:szCs w:val="12"/>
                <w:lang w:val="en-US" w:eastAsia="en-US"/>
              </w:rPr>
            </w:pPr>
            <w:proofErr w:type="spellStart"/>
            <w:r w:rsidRPr="00CB1212">
              <w:rPr>
                <w:spacing w:val="-1"/>
                <w:sz w:val="22"/>
                <w:szCs w:val="22"/>
                <w:lang w:val="en-US" w:eastAsia="en-US"/>
              </w:rPr>
              <w:t>Alteração</w:t>
            </w:r>
            <w:proofErr w:type="spellEnd"/>
            <w:r w:rsidRPr="00CB1212">
              <w:rPr>
                <w:spacing w:val="-1"/>
                <w:sz w:val="22"/>
                <w:szCs w:val="22"/>
                <w:lang w:val="en-US" w:eastAsia="en-US"/>
              </w:rPr>
              <w:t xml:space="preserve"> do humor</w:t>
            </w:r>
            <w:proofErr w:type="gramStart"/>
            <w:r w:rsidR="00BA1397" w:rsidRPr="00E87001">
              <w:rPr>
                <w:spacing w:val="-3"/>
                <w:position w:val="8"/>
                <w:sz w:val="12"/>
                <w:szCs w:val="12"/>
                <w:lang w:val="en-US" w:eastAsia="en-US"/>
              </w:rPr>
              <w:t>◊</w:t>
            </w:r>
            <w:r w:rsidR="00BA1397" w:rsidRPr="00E87001">
              <w:rPr>
                <w:spacing w:val="-1"/>
                <w:position w:val="8"/>
                <w:sz w:val="12"/>
                <w:szCs w:val="12"/>
                <w:lang w:val="en-US" w:eastAsia="en-US"/>
              </w:rPr>
              <w:t>,~</w:t>
            </w:r>
            <w:proofErr w:type="gramEnd"/>
          </w:p>
        </w:tc>
      </w:tr>
      <w:tr w:rsidR="00BA1397" w:rsidRPr="000F4006" w14:paraId="69969C00" w14:textId="77777777" w:rsidTr="001C012C">
        <w:trPr>
          <w:cantSplit/>
          <w:trHeight w:val="20"/>
        </w:trPr>
        <w:tc>
          <w:tcPr>
            <w:tcW w:w="2465" w:type="dxa"/>
          </w:tcPr>
          <w:p w14:paraId="7CDBCB1E" w14:textId="4EAD19B2" w:rsidR="00BA1397" w:rsidRPr="00E87001" w:rsidRDefault="00CB1212" w:rsidP="001C012C">
            <w:pPr>
              <w:widowControl w:val="0"/>
              <w:rPr>
                <w:sz w:val="22"/>
                <w:szCs w:val="22"/>
                <w:lang w:val="en-US" w:eastAsia="en-US"/>
              </w:rPr>
            </w:pPr>
            <w:proofErr w:type="spellStart"/>
            <w:r w:rsidRPr="00CB1212">
              <w:rPr>
                <w:rFonts w:eastAsia="Calibri"/>
                <w:b/>
                <w:spacing w:val="-1"/>
                <w:sz w:val="22"/>
                <w:szCs w:val="22"/>
                <w:lang w:val="en-US" w:eastAsia="en-US"/>
              </w:rPr>
              <w:t>Doenças</w:t>
            </w:r>
            <w:proofErr w:type="spellEnd"/>
            <w:r w:rsidRPr="00CB1212">
              <w:rPr>
                <w:rFonts w:eastAsia="Calibri"/>
                <w:b/>
                <w:spacing w:val="-1"/>
                <w:sz w:val="22"/>
                <w:szCs w:val="22"/>
                <w:lang w:val="en-US" w:eastAsia="en-US"/>
              </w:rPr>
              <w:t xml:space="preserve"> do </w:t>
            </w:r>
            <w:proofErr w:type="spellStart"/>
            <w:r w:rsidRPr="00CB1212">
              <w:rPr>
                <w:rFonts w:eastAsia="Calibri"/>
                <w:b/>
                <w:spacing w:val="-1"/>
                <w:sz w:val="22"/>
                <w:szCs w:val="22"/>
                <w:lang w:val="en-US" w:eastAsia="en-US"/>
              </w:rPr>
              <w:t>sistema</w:t>
            </w:r>
            <w:proofErr w:type="spellEnd"/>
            <w:r w:rsidRPr="00CB1212">
              <w:rPr>
                <w:rFonts w:eastAsia="Calibri"/>
                <w:b/>
                <w:spacing w:val="-1"/>
                <w:sz w:val="22"/>
                <w:szCs w:val="22"/>
                <w:lang w:val="en-US" w:eastAsia="en-US"/>
              </w:rPr>
              <w:t xml:space="preserve"> </w:t>
            </w:r>
            <w:proofErr w:type="spellStart"/>
            <w:r w:rsidRPr="00CB1212">
              <w:rPr>
                <w:rFonts w:eastAsia="Calibri"/>
                <w:b/>
                <w:spacing w:val="-1"/>
                <w:sz w:val="22"/>
                <w:szCs w:val="22"/>
                <w:lang w:val="en-US" w:eastAsia="en-US"/>
              </w:rPr>
              <w:t>nervoso</w:t>
            </w:r>
            <w:proofErr w:type="spellEnd"/>
          </w:p>
        </w:tc>
        <w:tc>
          <w:tcPr>
            <w:tcW w:w="3794" w:type="dxa"/>
          </w:tcPr>
          <w:p w14:paraId="613B28A7" w14:textId="77777777" w:rsidR="00EF4DAD" w:rsidRDefault="00CB1212" w:rsidP="001C012C">
            <w:pPr>
              <w:widowControl w:val="0"/>
              <w:rPr>
                <w:rFonts w:eastAsia="Calibri"/>
                <w:sz w:val="22"/>
                <w:szCs w:val="22"/>
                <w:u w:val="single" w:color="000000"/>
                <w:lang w:val="pt-PT" w:eastAsia="en-US"/>
              </w:rPr>
            </w:pPr>
            <w:r w:rsidRPr="00E87001">
              <w:rPr>
                <w:rFonts w:eastAsia="Calibri"/>
                <w:sz w:val="22"/>
                <w:szCs w:val="22"/>
                <w:u w:val="single" w:color="000000"/>
                <w:lang w:val="pt-PT" w:eastAsia="en-US"/>
              </w:rPr>
              <w:t xml:space="preserve">Muito frequentes </w:t>
            </w:r>
          </w:p>
          <w:p w14:paraId="170C490B" w14:textId="3593820F" w:rsidR="00BA1397" w:rsidRPr="00E87001" w:rsidRDefault="00CB1212" w:rsidP="001C012C">
            <w:pPr>
              <w:widowControl w:val="0"/>
              <w:rPr>
                <w:sz w:val="22"/>
                <w:szCs w:val="22"/>
                <w:lang w:val="pt-PT" w:eastAsia="en-US"/>
              </w:rPr>
            </w:pPr>
            <w:r w:rsidRPr="00E87001">
              <w:rPr>
                <w:rFonts w:eastAsia="Calibri"/>
                <w:spacing w:val="-1"/>
                <w:sz w:val="22"/>
                <w:szCs w:val="22"/>
                <w:lang w:val="pt-PT" w:eastAsia="en-US"/>
              </w:rPr>
              <w:t>Tonturas, cefaleias</w:t>
            </w:r>
          </w:p>
          <w:p w14:paraId="4D5AEA4F" w14:textId="77777777" w:rsidR="00BA1397" w:rsidRPr="00E87001" w:rsidRDefault="00BA1397" w:rsidP="001C012C">
            <w:pPr>
              <w:widowControl w:val="0"/>
              <w:rPr>
                <w:b/>
                <w:bCs/>
                <w:sz w:val="20"/>
                <w:szCs w:val="20"/>
                <w:lang w:val="pt-PT" w:eastAsia="en-US"/>
              </w:rPr>
            </w:pPr>
          </w:p>
          <w:p w14:paraId="33DBC532" w14:textId="1D61B245" w:rsidR="00BA1397" w:rsidRPr="00E87001" w:rsidRDefault="00CB1212" w:rsidP="001C012C">
            <w:pPr>
              <w:widowControl w:val="0"/>
              <w:rPr>
                <w:sz w:val="22"/>
                <w:szCs w:val="22"/>
                <w:lang w:val="pt-PT" w:eastAsia="en-US"/>
              </w:rPr>
            </w:pPr>
            <w:r w:rsidRPr="00E87001">
              <w:rPr>
                <w:rFonts w:eastAsia="Calibri"/>
                <w:spacing w:val="-1"/>
                <w:sz w:val="22"/>
                <w:szCs w:val="22"/>
                <w:u w:val="single" w:color="000000"/>
                <w:lang w:val="pt-PT" w:eastAsia="en-US"/>
              </w:rPr>
              <w:t>Frequentes</w:t>
            </w:r>
            <w:r w:rsidR="00BA1397" w:rsidRPr="00E87001">
              <w:rPr>
                <w:rFonts w:eastAsia="Calibri"/>
                <w:spacing w:val="24"/>
                <w:sz w:val="22"/>
                <w:szCs w:val="22"/>
                <w:lang w:val="pt-PT" w:eastAsia="en-US"/>
              </w:rPr>
              <w:t xml:space="preserve"> </w:t>
            </w:r>
            <w:r w:rsidRPr="00E87001">
              <w:rPr>
                <w:rFonts w:eastAsia="Calibri"/>
                <w:spacing w:val="-1"/>
                <w:sz w:val="22"/>
                <w:szCs w:val="22"/>
                <w:lang w:val="pt-PT" w:eastAsia="en-US"/>
              </w:rPr>
              <w:t>Parestesia</w:t>
            </w:r>
          </w:p>
        </w:tc>
        <w:tc>
          <w:tcPr>
            <w:tcW w:w="3595" w:type="dxa"/>
          </w:tcPr>
          <w:p w14:paraId="1128E99B" w14:textId="77777777" w:rsidR="00BA1397" w:rsidRPr="00E87001" w:rsidRDefault="00BA1397" w:rsidP="001C012C">
            <w:pPr>
              <w:widowControl w:val="0"/>
              <w:rPr>
                <w:rFonts w:eastAsia="Calibri"/>
                <w:sz w:val="22"/>
                <w:szCs w:val="22"/>
                <w:lang w:val="pt-PT" w:eastAsia="en-US"/>
              </w:rPr>
            </w:pPr>
          </w:p>
        </w:tc>
      </w:tr>
      <w:tr w:rsidR="00BA1397" w:rsidRPr="000F4006" w14:paraId="484D9A94" w14:textId="77777777" w:rsidTr="001C012C">
        <w:trPr>
          <w:cantSplit/>
          <w:trHeight w:val="20"/>
        </w:trPr>
        <w:tc>
          <w:tcPr>
            <w:tcW w:w="2465" w:type="dxa"/>
          </w:tcPr>
          <w:p w14:paraId="51EB8AC9" w14:textId="59051CFC" w:rsidR="00BA1397" w:rsidRPr="00E87001" w:rsidRDefault="00CB1212" w:rsidP="001C012C">
            <w:pPr>
              <w:widowControl w:val="0"/>
              <w:rPr>
                <w:sz w:val="22"/>
                <w:szCs w:val="22"/>
                <w:lang w:val="en-US" w:eastAsia="en-US"/>
              </w:rPr>
            </w:pPr>
            <w:proofErr w:type="spellStart"/>
            <w:r w:rsidRPr="00CB1212">
              <w:rPr>
                <w:rFonts w:eastAsia="Calibri"/>
                <w:b/>
                <w:spacing w:val="-1"/>
                <w:sz w:val="22"/>
                <w:szCs w:val="22"/>
                <w:lang w:val="en-US" w:eastAsia="en-US"/>
              </w:rPr>
              <w:t>Cardiopatias</w:t>
            </w:r>
            <w:proofErr w:type="spellEnd"/>
          </w:p>
        </w:tc>
        <w:tc>
          <w:tcPr>
            <w:tcW w:w="3794" w:type="dxa"/>
          </w:tcPr>
          <w:p w14:paraId="5438123E" w14:textId="77777777" w:rsidR="00BA1397" w:rsidRPr="00E87001" w:rsidRDefault="00BA1397" w:rsidP="001C012C">
            <w:pPr>
              <w:widowControl w:val="0"/>
              <w:rPr>
                <w:rFonts w:eastAsia="Calibri"/>
                <w:sz w:val="22"/>
                <w:szCs w:val="22"/>
                <w:lang w:val="en-US" w:eastAsia="en-US"/>
              </w:rPr>
            </w:pPr>
          </w:p>
        </w:tc>
        <w:tc>
          <w:tcPr>
            <w:tcW w:w="3595" w:type="dxa"/>
          </w:tcPr>
          <w:p w14:paraId="2A99B5F0" w14:textId="77777777" w:rsidR="00CB1212" w:rsidRPr="00E87001" w:rsidRDefault="00CB1212" w:rsidP="001C012C">
            <w:pPr>
              <w:widowControl w:val="0"/>
              <w:rPr>
                <w:rFonts w:eastAsia="Calibri"/>
                <w:spacing w:val="-1"/>
                <w:sz w:val="22"/>
                <w:szCs w:val="22"/>
                <w:u w:val="single" w:color="000000"/>
                <w:lang w:val="pt-PT" w:eastAsia="en-US"/>
              </w:rPr>
            </w:pPr>
            <w:r w:rsidRPr="00E87001">
              <w:rPr>
                <w:rFonts w:eastAsia="Calibri"/>
                <w:spacing w:val="-1"/>
                <w:sz w:val="22"/>
                <w:szCs w:val="22"/>
                <w:u w:val="single" w:color="000000"/>
                <w:lang w:val="pt-PT" w:eastAsia="en-US"/>
              </w:rPr>
              <w:t>Frequentes</w:t>
            </w:r>
          </w:p>
          <w:p w14:paraId="2E387E2F" w14:textId="5B1B7CEF" w:rsidR="00BA1397" w:rsidRPr="00E87001" w:rsidRDefault="00CB1212" w:rsidP="001C012C">
            <w:pPr>
              <w:widowControl w:val="0"/>
              <w:rPr>
                <w:sz w:val="12"/>
                <w:szCs w:val="12"/>
                <w:lang w:val="pt-PT" w:eastAsia="en-US"/>
              </w:rPr>
            </w:pPr>
            <w:r w:rsidRPr="00E87001">
              <w:rPr>
                <w:spacing w:val="-1"/>
                <w:sz w:val="22"/>
                <w:szCs w:val="22"/>
                <w:lang w:val="pt-PT" w:eastAsia="en-US"/>
              </w:rPr>
              <w:t>Enfarte agudo do miocárdio</w:t>
            </w:r>
            <w:r w:rsidR="00BA1397" w:rsidRPr="00E87001">
              <w:rPr>
                <w:spacing w:val="-1"/>
                <w:sz w:val="22"/>
                <w:szCs w:val="22"/>
                <w:lang w:val="pt-PT" w:eastAsia="en-US"/>
              </w:rPr>
              <w:t>^</w:t>
            </w:r>
            <w:r w:rsidR="00BA1397" w:rsidRPr="00E87001">
              <w:rPr>
                <w:spacing w:val="-1"/>
                <w:position w:val="8"/>
                <w:sz w:val="12"/>
                <w:szCs w:val="12"/>
                <w:lang w:val="pt-PT" w:eastAsia="en-US"/>
              </w:rPr>
              <w:t>,</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11"/>
                <w:sz w:val="22"/>
                <w:szCs w:val="22"/>
                <w:lang w:val="pt-PT" w:eastAsia="en-US"/>
              </w:rPr>
              <w:t xml:space="preserve"> </w:t>
            </w:r>
            <w:r w:rsidRPr="00E87001">
              <w:rPr>
                <w:spacing w:val="-1"/>
                <w:sz w:val="22"/>
                <w:szCs w:val="22"/>
                <w:lang w:val="pt-PT" w:eastAsia="en-US"/>
              </w:rPr>
              <w:t>fibrilhação auricular</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34"/>
                <w:sz w:val="22"/>
                <w:szCs w:val="22"/>
                <w:lang w:val="pt-PT" w:eastAsia="en-US"/>
              </w:rPr>
              <w:t xml:space="preserve"> </w:t>
            </w:r>
            <w:r w:rsidRPr="00CB1212">
              <w:rPr>
                <w:spacing w:val="-1"/>
                <w:sz w:val="22"/>
                <w:szCs w:val="22"/>
                <w:lang w:val="pt-PT" w:eastAsia="en-US"/>
              </w:rPr>
              <w:t>insuficiência cardíaca</w:t>
            </w:r>
            <w:r w:rsidR="00BA1397" w:rsidRPr="00E87001">
              <w:rPr>
                <w:spacing w:val="-3"/>
                <w:position w:val="8"/>
                <w:sz w:val="12"/>
                <w:szCs w:val="12"/>
                <w:lang w:val="pt-PT" w:eastAsia="en-US"/>
              </w:rPr>
              <w:t>◊</w:t>
            </w:r>
          </w:p>
        </w:tc>
      </w:tr>
      <w:tr w:rsidR="00BA1397" w:rsidRPr="000F4006" w14:paraId="4A30174C" w14:textId="77777777" w:rsidTr="001C012C">
        <w:trPr>
          <w:cantSplit/>
          <w:trHeight w:val="20"/>
        </w:trPr>
        <w:tc>
          <w:tcPr>
            <w:tcW w:w="2465" w:type="dxa"/>
          </w:tcPr>
          <w:p w14:paraId="643000DF" w14:textId="21B8CDB5" w:rsidR="00BA1397" w:rsidRPr="00E87001" w:rsidRDefault="00CB1212" w:rsidP="001C012C">
            <w:pPr>
              <w:widowControl w:val="0"/>
              <w:rPr>
                <w:sz w:val="22"/>
                <w:szCs w:val="22"/>
                <w:lang w:val="en-US" w:eastAsia="en-US"/>
              </w:rPr>
            </w:pPr>
            <w:proofErr w:type="spellStart"/>
            <w:r w:rsidRPr="00CB1212">
              <w:rPr>
                <w:rFonts w:eastAsia="Calibri"/>
                <w:b/>
                <w:spacing w:val="-1"/>
                <w:sz w:val="22"/>
                <w:szCs w:val="22"/>
                <w:lang w:val="en-US" w:eastAsia="en-US"/>
              </w:rPr>
              <w:lastRenderedPageBreak/>
              <w:t>Vasculopatias</w:t>
            </w:r>
            <w:proofErr w:type="spellEnd"/>
          </w:p>
        </w:tc>
        <w:tc>
          <w:tcPr>
            <w:tcW w:w="3794" w:type="dxa"/>
          </w:tcPr>
          <w:p w14:paraId="18E51605" w14:textId="77777777" w:rsidR="00CB1212" w:rsidRPr="00E87001" w:rsidRDefault="00CB1212" w:rsidP="001C012C">
            <w:pPr>
              <w:widowControl w:val="0"/>
              <w:rPr>
                <w:rFonts w:eastAsia="Calibri"/>
                <w:spacing w:val="-1"/>
                <w:sz w:val="22"/>
                <w:szCs w:val="22"/>
                <w:u w:val="single" w:color="000000"/>
                <w:lang w:val="en-US" w:eastAsia="en-US"/>
              </w:rPr>
            </w:pPr>
            <w:proofErr w:type="spellStart"/>
            <w:r w:rsidRPr="00E87001">
              <w:rPr>
                <w:rFonts w:eastAsia="Calibri"/>
                <w:spacing w:val="-1"/>
                <w:sz w:val="22"/>
                <w:szCs w:val="22"/>
                <w:u w:val="single" w:color="000000"/>
                <w:lang w:val="en-US" w:eastAsia="en-US"/>
              </w:rPr>
              <w:t>Frequentes</w:t>
            </w:r>
            <w:proofErr w:type="spellEnd"/>
          </w:p>
          <w:p w14:paraId="751A15F7" w14:textId="68905E0D" w:rsidR="00BA1397" w:rsidRPr="00E87001" w:rsidRDefault="00CB1212" w:rsidP="001C012C">
            <w:pPr>
              <w:widowControl w:val="0"/>
              <w:rPr>
                <w:sz w:val="22"/>
                <w:szCs w:val="22"/>
                <w:lang w:val="en-US" w:eastAsia="en-US"/>
              </w:rPr>
            </w:pPr>
            <w:proofErr w:type="spellStart"/>
            <w:r w:rsidRPr="00E87001">
              <w:rPr>
                <w:rFonts w:eastAsia="Calibri"/>
                <w:spacing w:val="-1"/>
                <w:sz w:val="22"/>
                <w:szCs w:val="22"/>
                <w:lang w:val="en-US" w:eastAsia="en-US"/>
              </w:rPr>
              <w:t>Hipertensão</w:t>
            </w:r>
            <w:proofErr w:type="spellEnd"/>
            <w:r w:rsidRPr="00E87001">
              <w:rPr>
                <w:rFonts w:eastAsia="Calibri"/>
                <w:spacing w:val="-1"/>
                <w:sz w:val="22"/>
                <w:szCs w:val="22"/>
                <w:lang w:val="en-US" w:eastAsia="en-US"/>
              </w:rPr>
              <w:t>, hematoma</w:t>
            </w:r>
          </w:p>
        </w:tc>
        <w:tc>
          <w:tcPr>
            <w:tcW w:w="3595" w:type="dxa"/>
          </w:tcPr>
          <w:p w14:paraId="04C9974D" w14:textId="451F208A" w:rsidR="00BA1397" w:rsidRPr="00E87001" w:rsidRDefault="00CB1212" w:rsidP="001C012C">
            <w:pPr>
              <w:widowControl w:val="0"/>
              <w:rPr>
                <w:sz w:val="22"/>
                <w:szCs w:val="22"/>
                <w:lang w:val="pt-PT" w:eastAsia="en-US"/>
              </w:rPr>
            </w:pPr>
            <w:r w:rsidRPr="00E87001">
              <w:rPr>
                <w:rFonts w:eastAsia="Calibri"/>
                <w:spacing w:val="-1"/>
                <w:sz w:val="22"/>
                <w:szCs w:val="22"/>
                <w:u w:val="single" w:color="000000"/>
                <w:lang w:val="pt-PT" w:eastAsia="en-US"/>
              </w:rPr>
              <w:t>Frequentes</w:t>
            </w:r>
          </w:p>
          <w:p w14:paraId="44BE0E1C" w14:textId="56D26506" w:rsidR="00BA1397" w:rsidRPr="00E87001" w:rsidRDefault="00CB1212" w:rsidP="001C012C">
            <w:pPr>
              <w:widowControl w:val="0"/>
              <w:rPr>
                <w:sz w:val="12"/>
                <w:szCs w:val="12"/>
                <w:lang w:val="pt-PT" w:eastAsia="en-US"/>
              </w:rPr>
            </w:pPr>
            <w:r w:rsidRPr="00E87001">
              <w:rPr>
                <w:spacing w:val="-1"/>
                <w:sz w:val="22"/>
                <w:szCs w:val="22"/>
                <w:lang w:val="pt-PT" w:eastAsia="en-US"/>
              </w:rPr>
              <w:t>Acontecimentos tromboembólicos venosos, predominantemente trombose venosa profunda e embolia pulmonar</w:t>
            </w:r>
            <w:r w:rsidR="00BA1397" w:rsidRPr="00E87001">
              <w:rPr>
                <w:spacing w:val="-1"/>
                <w:sz w:val="22"/>
                <w:szCs w:val="22"/>
                <w:lang w:val="pt-PT" w:eastAsia="en-US"/>
              </w:rPr>
              <w:t>^</w:t>
            </w:r>
            <w:r w:rsidR="00BA1397" w:rsidRPr="00E87001">
              <w:rPr>
                <w:spacing w:val="-1"/>
                <w:position w:val="8"/>
                <w:sz w:val="12"/>
                <w:szCs w:val="12"/>
                <w:lang w:val="pt-PT" w:eastAsia="en-US"/>
              </w:rPr>
              <w:t>,</w:t>
            </w:r>
            <w:r w:rsidR="00BA1397" w:rsidRPr="00E87001">
              <w:rPr>
                <w:spacing w:val="-3"/>
                <w:position w:val="8"/>
                <w:sz w:val="12"/>
                <w:szCs w:val="12"/>
                <w:lang w:val="pt-PT" w:eastAsia="en-US"/>
              </w:rPr>
              <w:t>◊</w:t>
            </w:r>
          </w:p>
        </w:tc>
      </w:tr>
      <w:tr w:rsidR="00BA1397" w:rsidRPr="00CB1212" w14:paraId="6556FA74" w14:textId="77777777" w:rsidTr="001C012C">
        <w:trPr>
          <w:cantSplit/>
          <w:trHeight w:val="20"/>
        </w:trPr>
        <w:tc>
          <w:tcPr>
            <w:tcW w:w="2465" w:type="dxa"/>
          </w:tcPr>
          <w:p w14:paraId="31FA9142" w14:textId="34F4DF36" w:rsidR="00BA1397" w:rsidRPr="00E87001" w:rsidRDefault="00CB1212" w:rsidP="001C012C">
            <w:pPr>
              <w:widowControl w:val="0"/>
              <w:rPr>
                <w:sz w:val="22"/>
                <w:szCs w:val="22"/>
                <w:lang w:val="pt-PT" w:eastAsia="en-US"/>
              </w:rPr>
            </w:pPr>
            <w:r w:rsidRPr="00E87001">
              <w:rPr>
                <w:rFonts w:eastAsia="Calibri"/>
                <w:b/>
                <w:spacing w:val="-1"/>
                <w:sz w:val="22"/>
                <w:szCs w:val="22"/>
                <w:lang w:val="pt-PT" w:eastAsia="en-US"/>
              </w:rPr>
              <w:t>Doenças respiratórias, torácicas e do mediastino</w:t>
            </w:r>
          </w:p>
        </w:tc>
        <w:tc>
          <w:tcPr>
            <w:tcW w:w="3794" w:type="dxa"/>
          </w:tcPr>
          <w:p w14:paraId="76F148CC" w14:textId="77777777" w:rsidR="00EF4DAD" w:rsidRDefault="00CB1212" w:rsidP="001C012C">
            <w:pPr>
              <w:widowControl w:val="0"/>
              <w:rPr>
                <w:rFonts w:eastAsia="Calibri"/>
                <w:spacing w:val="21"/>
                <w:sz w:val="22"/>
                <w:szCs w:val="22"/>
                <w:lang w:val="en-US" w:eastAsia="en-US"/>
              </w:rPr>
            </w:pPr>
            <w:proofErr w:type="spellStart"/>
            <w:r w:rsidRPr="00E87001">
              <w:rPr>
                <w:rFonts w:eastAsia="Calibri"/>
                <w:sz w:val="22"/>
                <w:szCs w:val="22"/>
                <w:u w:val="single" w:color="000000"/>
                <w:lang w:val="en-US" w:eastAsia="en-US"/>
              </w:rPr>
              <w:t>Muito</w:t>
            </w:r>
            <w:proofErr w:type="spellEnd"/>
            <w:r w:rsidRPr="00E87001">
              <w:rPr>
                <w:rFonts w:eastAsia="Calibri"/>
                <w:sz w:val="22"/>
                <w:szCs w:val="22"/>
                <w:u w:val="single" w:color="000000"/>
                <w:lang w:val="en-US" w:eastAsia="en-US"/>
              </w:rPr>
              <w:t xml:space="preserve"> </w:t>
            </w:r>
            <w:proofErr w:type="spellStart"/>
            <w:r w:rsidRPr="00E87001">
              <w:rPr>
                <w:rFonts w:eastAsia="Calibri"/>
                <w:sz w:val="22"/>
                <w:szCs w:val="22"/>
                <w:u w:val="single" w:color="000000"/>
                <w:lang w:val="en-US" w:eastAsia="en-US"/>
              </w:rPr>
              <w:t>frequentes</w:t>
            </w:r>
            <w:proofErr w:type="spellEnd"/>
            <w:r w:rsidR="00BA1397" w:rsidRPr="00E87001">
              <w:rPr>
                <w:rFonts w:eastAsia="Calibri"/>
                <w:spacing w:val="21"/>
                <w:sz w:val="22"/>
                <w:szCs w:val="22"/>
                <w:lang w:val="en-US" w:eastAsia="en-US"/>
              </w:rPr>
              <w:t xml:space="preserve"> </w:t>
            </w:r>
          </w:p>
          <w:p w14:paraId="74A351DD" w14:textId="2182A1AA" w:rsidR="00BA1397" w:rsidRPr="00E87001" w:rsidRDefault="00CB1212" w:rsidP="001C012C">
            <w:pPr>
              <w:widowControl w:val="0"/>
              <w:rPr>
                <w:sz w:val="22"/>
                <w:szCs w:val="22"/>
                <w:lang w:val="en-US" w:eastAsia="en-US"/>
              </w:rPr>
            </w:pPr>
            <w:proofErr w:type="spellStart"/>
            <w:r w:rsidRPr="00E87001">
              <w:rPr>
                <w:rFonts w:eastAsia="Calibri"/>
                <w:spacing w:val="-1"/>
                <w:sz w:val="22"/>
                <w:szCs w:val="22"/>
                <w:lang w:val="en-US" w:eastAsia="en-US"/>
              </w:rPr>
              <w:t>Epistaxe</w:t>
            </w:r>
            <w:proofErr w:type="spellEnd"/>
            <w:r w:rsidR="00BA1397" w:rsidRPr="00E87001">
              <w:rPr>
                <w:rFonts w:eastAsia="Calibri"/>
                <w:spacing w:val="-1"/>
                <w:sz w:val="22"/>
                <w:szCs w:val="22"/>
                <w:lang w:val="en-US" w:eastAsia="en-US"/>
              </w:rPr>
              <w:t>^</w:t>
            </w:r>
          </w:p>
        </w:tc>
        <w:tc>
          <w:tcPr>
            <w:tcW w:w="3595" w:type="dxa"/>
          </w:tcPr>
          <w:p w14:paraId="388870AA" w14:textId="77777777" w:rsidR="00BA1397" w:rsidRPr="00E87001" w:rsidRDefault="00BA1397" w:rsidP="001C012C">
            <w:pPr>
              <w:widowControl w:val="0"/>
              <w:rPr>
                <w:rFonts w:eastAsia="Calibri"/>
                <w:sz w:val="22"/>
                <w:szCs w:val="22"/>
                <w:lang w:val="en-US" w:eastAsia="en-US"/>
              </w:rPr>
            </w:pPr>
          </w:p>
        </w:tc>
      </w:tr>
      <w:tr w:rsidR="00BA1397" w:rsidRPr="000F4006" w14:paraId="28517C62" w14:textId="77777777" w:rsidTr="001C012C">
        <w:trPr>
          <w:cantSplit/>
          <w:trHeight w:val="20"/>
        </w:trPr>
        <w:tc>
          <w:tcPr>
            <w:tcW w:w="2465" w:type="dxa"/>
          </w:tcPr>
          <w:p w14:paraId="54D32608" w14:textId="3C77DD15" w:rsidR="00BA1397" w:rsidRPr="00E87001" w:rsidRDefault="00CB1212" w:rsidP="001C012C">
            <w:pPr>
              <w:widowControl w:val="0"/>
              <w:rPr>
                <w:sz w:val="22"/>
                <w:szCs w:val="22"/>
                <w:lang w:val="en-US" w:eastAsia="en-US"/>
              </w:rPr>
            </w:pPr>
            <w:proofErr w:type="spellStart"/>
            <w:r w:rsidRPr="00CB1212">
              <w:rPr>
                <w:rFonts w:eastAsia="Calibri"/>
                <w:b/>
                <w:spacing w:val="-1"/>
                <w:sz w:val="22"/>
                <w:szCs w:val="22"/>
                <w:lang w:val="en-US" w:eastAsia="en-US"/>
              </w:rPr>
              <w:t>Doenças</w:t>
            </w:r>
            <w:proofErr w:type="spellEnd"/>
            <w:r w:rsidRPr="00CB1212">
              <w:rPr>
                <w:rFonts w:eastAsia="Calibri"/>
                <w:b/>
                <w:spacing w:val="-1"/>
                <w:sz w:val="22"/>
                <w:szCs w:val="22"/>
                <w:lang w:val="en-US" w:eastAsia="en-US"/>
              </w:rPr>
              <w:t xml:space="preserve"> </w:t>
            </w:r>
            <w:proofErr w:type="spellStart"/>
            <w:r w:rsidRPr="00CB1212">
              <w:rPr>
                <w:rFonts w:eastAsia="Calibri"/>
                <w:b/>
                <w:spacing w:val="-1"/>
                <w:sz w:val="22"/>
                <w:szCs w:val="22"/>
                <w:lang w:val="en-US" w:eastAsia="en-US"/>
              </w:rPr>
              <w:t>gastrointestinais</w:t>
            </w:r>
            <w:proofErr w:type="spellEnd"/>
          </w:p>
        </w:tc>
        <w:tc>
          <w:tcPr>
            <w:tcW w:w="3794" w:type="dxa"/>
          </w:tcPr>
          <w:p w14:paraId="5A090C53" w14:textId="77777777" w:rsidR="00CB1212" w:rsidRPr="00E87001" w:rsidRDefault="00CB1212" w:rsidP="001C012C">
            <w:pPr>
              <w:widowControl w:val="0"/>
              <w:rPr>
                <w:rFonts w:eastAsia="Calibri"/>
                <w:sz w:val="22"/>
                <w:szCs w:val="22"/>
                <w:u w:val="single" w:color="000000"/>
                <w:lang w:val="pt-PT" w:eastAsia="en-US"/>
              </w:rPr>
            </w:pPr>
            <w:r w:rsidRPr="00E87001">
              <w:rPr>
                <w:rFonts w:eastAsia="Calibri"/>
                <w:sz w:val="22"/>
                <w:szCs w:val="22"/>
                <w:u w:val="single" w:color="000000"/>
                <w:lang w:val="pt-PT" w:eastAsia="en-US"/>
              </w:rPr>
              <w:t>Muito frequentes</w:t>
            </w:r>
          </w:p>
          <w:p w14:paraId="5C6C9CD9" w14:textId="530AD4A2" w:rsidR="00BA1397" w:rsidRPr="00E87001" w:rsidRDefault="00CB1212" w:rsidP="001C012C">
            <w:pPr>
              <w:widowControl w:val="0"/>
              <w:rPr>
                <w:sz w:val="22"/>
                <w:szCs w:val="22"/>
                <w:lang w:val="pt-PT" w:eastAsia="en-US"/>
              </w:rPr>
            </w:pPr>
            <w:r w:rsidRPr="00E87001">
              <w:rPr>
                <w:spacing w:val="-1"/>
                <w:sz w:val="22"/>
                <w:szCs w:val="22"/>
                <w:lang w:val="pt-PT" w:eastAsia="en-US"/>
              </w:rPr>
              <w:t>Diarreia</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12"/>
                <w:sz w:val="22"/>
                <w:szCs w:val="22"/>
                <w:lang w:val="pt-PT" w:eastAsia="en-US"/>
              </w:rPr>
              <w:t xml:space="preserve"> </w:t>
            </w:r>
            <w:r w:rsidRPr="00E87001">
              <w:rPr>
                <w:spacing w:val="-1"/>
                <w:sz w:val="22"/>
                <w:szCs w:val="22"/>
                <w:lang w:val="pt-PT" w:eastAsia="en-US"/>
              </w:rPr>
              <w:t>dor abdominal (incluindo na parte superior), náuseas, vómitos, obstipação</w:t>
            </w:r>
          </w:p>
          <w:p w14:paraId="4DCA2A97" w14:textId="77777777" w:rsidR="00BA1397" w:rsidRPr="00E87001" w:rsidRDefault="00BA1397" w:rsidP="001C012C">
            <w:pPr>
              <w:widowControl w:val="0"/>
              <w:rPr>
                <w:b/>
                <w:bCs/>
                <w:sz w:val="20"/>
                <w:szCs w:val="20"/>
                <w:lang w:val="pt-PT" w:eastAsia="en-US"/>
              </w:rPr>
            </w:pPr>
          </w:p>
          <w:p w14:paraId="5FD0C310" w14:textId="1507E2FE" w:rsidR="00BA1397" w:rsidRPr="00E87001" w:rsidRDefault="00CB1212" w:rsidP="001C012C">
            <w:pPr>
              <w:widowControl w:val="0"/>
              <w:rPr>
                <w:sz w:val="22"/>
                <w:szCs w:val="22"/>
                <w:lang w:val="en-US" w:eastAsia="en-US"/>
              </w:rPr>
            </w:pPr>
            <w:proofErr w:type="spellStart"/>
            <w:r w:rsidRPr="00E87001">
              <w:rPr>
                <w:rFonts w:eastAsia="Calibri"/>
                <w:spacing w:val="-1"/>
                <w:sz w:val="22"/>
                <w:szCs w:val="22"/>
                <w:u w:val="single" w:color="000000"/>
                <w:lang w:val="en-US" w:eastAsia="en-US"/>
              </w:rPr>
              <w:t>Frequentes</w:t>
            </w:r>
            <w:proofErr w:type="spellEnd"/>
          </w:p>
          <w:p w14:paraId="66D81F57" w14:textId="69998CDD" w:rsidR="00BA1397" w:rsidRPr="00E87001" w:rsidRDefault="00CB1212" w:rsidP="001C012C">
            <w:pPr>
              <w:widowControl w:val="0"/>
              <w:rPr>
                <w:sz w:val="22"/>
                <w:szCs w:val="22"/>
                <w:lang w:val="en-US" w:eastAsia="en-US"/>
              </w:rPr>
            </w:pPr>
            <w:r w:rsidRPr="00E87001">
              <w:rPr>
                <w:rFonts w:eastAsia="Calibri"/>
                <w:spacing w:val="-1"/>
                <w:sz w:val="22"/>
                <w:szCs w:val="22"/>
                <w:lang w:val="en-US" w:eastAsia="en-US"/>
              </w:rPr>
              <w:t xml:space="preserve">Boca </w:t>
            </w:r>
            <w:proofErr w:type="spellStart"/>
            <w:r w:rsidRPr="00E87001">
              <w:rPr>
                <w:rFonts w:eastAsia="Calibri"/>
                <w:spacing w:val="-1"/>
                <w:sz w:val="22"/>
                <w:szCs w:val="22"/>
                <w:lang w:val="en-US" w:eastAsia="en-US"/>
              </w:rPr>
              <w:t>seca</w:t>
            </w:r>
            <w:proofErr w:type="spellEnd"/>
            <w:r w:rsidRPr="00E87001">
              <w:rPr>
                <w:rFonts w:eastAsia="Calibri"/>
                <w:spacing w:val="-1"/>
                <w:sz w:val="22"/>
                <w:szCs w:val="22"/>
                <w:lang w:val="en-US" w:eastAsia="en-US"/>
              </w:rPr>
              <w:t xml:space="preserve">, </w:t>
            </w:r>
            <w:proofErr w:type="spellStart"/>
            <w:r w:rsidRPr="00E87001">
              <w:rPr>
                <w:rFonts w:eastAsia="Calibri"/>
                <w:spacing w:val="-1"/>
                <w:sz w:val="22"/>
                <w:szCs w:val="22"/>
                <w:lang w:val="en-US" w:eastAsia="en-US"/>
              </w:rPr>
              <w:t>dispepsia</w:t>
            </w:r>
            <w:proofErr w:type="spellEnd"/>
          </w:p>
        </w:tc>
        <w:tc>
          <w:tcPr>
            <w:tcW w:w="3595" w:type="dxa"/>
          </w:tcPr>
          <w:p w14:paraId="0C374757" w14:textId="07A709D3" w:rsidR="00BA1397" w:rsidRPr="00E87001" w:rsidRDefault="00CB1212" w:rsidP="001C012C">
            <w:pPr>
              <w:widowControl w:val="0"/>
              <w:rPr>
                <w:sz w:val="22"/>
                <w:szCs w:val="22"/>
                <w:lang w:val="pt-PT" w:eastAsia="en-US"/>
              </w:rPr>
            </w:pPr>
            <w:r w:rsidRPr="00E87001">
              <w:rPr>
                <w:rFonts w:eastAsia="Calibri"/>
                <w:spacing w:val="-1"/>
                <w:sz w:val="22"/>
                <w:szCs w:val="22"/>
                <w:u w:val="single" w:color="000000"/>
                <w:lang w:val="pt-PT" w:eastAsia="en-US"/>
              </w:rPr>
              <w:t>Frequentes</w:t>
            </w:r>
          </w:p>
          <w:p w14:paraId="3FB89C50" w14:textId="6428F8C9" w:rsidR="00BA1397" w:rsidRPr="00E87001" w:rsidRDefault="00CB1212" w:rsidP="001C012C">
            <w:pPr>
              <w:widowControl w:val="0"/>
              <w:rPr>
                <w:sz w:val="22"/>
                <w:szCs w:val="22"/>
                <w:lang w:val="pt-PT" w:eastAsia="en-US"/>
              </w:rPr>
            </w:pPr>
            <w:r w:rsidRPr="00E87001">
              <w:rPr>
                <w:spacing w:val="-1"/>
                <w:sz w:val="22"/>
                <w:szCs w:val="22"/>
                <w:lang w:val="pt-PT" w:eastAsia="en-US"/>
              </w:rPr>
              <w:t>Diarreia</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17"/>
                <w:sz w:val="22"/>
                <w:szCs w:val="22"/>
                <w:lang w:val="pt-PT" w:eastAsia="en-US"/>
              </w:rPr>
              <w:t xml:space="preserve"> </w:t>
            </w:r>
            <w:r w:rsidRPr="00E87001">
              <w:rPr>
                <w:spacing w:val="-1"/>
                <w:sz w:val="22"/>
                <w:szCs w:val="22"/>
                <w:lang w:val="pt-PT" w:eastAsia="en-US"/>
              </w:rPr>
              <w:t>náuseas, dor de dentes</w:t>
            </w:r>
          </w:p>
        </w:tc>
      </w:tr>
      <w:tr w:rsidR="00BA1397" w:rsidRPr="000F4006" w14:paraId="181A335F" w14:textId="77777777" w:rsidTr="001C012C">
        <w:trPr>
          <w:cantSplit/>
          <w:trHeight w:val="20"/>
        </w:trPr>
        <w:tc>
          <w:tcPr>
            <w:tcW w:w="2465" w:type="dxa"/>
          </w:tcPr>
          <w:p w14:paraId="591D94D7" w14:textId="08445DB5" w:rsidR="00BA1397" w:rsidRPr="00E87001" w:rsidRDefault="00CB1212" w:rsidP="001C012C">
            <w:pPr>
              <w:widowControl w:val="0"/>
              <w:rPr>
                <w:sz w:val="22"/>
                <w:szCs w:val="22"/>
                <w:lang w:val="en-US" w:eastAsia="en-US"/>
              </w:rPr>
            </w:pPr>
            <w:proofErr w:type="spellStart"/>
            <w:r w:rsidRPr="00CB1212">
              <w:rPr>
                <w:rFonts w:eastAsia="Calibri"/>
                <w:b/>
                <w:spacing w:val="-1"/>
                <w:sz w:val="22"/>
                <w:szCs w:val="22"/>
                <w:lang w:val="en-US" w:eastAsia="en-US"/>
              </w:rPr>
              <w:t>Afeções</w:t>
            </w:r>
            <w:proofErr w:type="spellEnd"/>
            <w:r w:rsidRPr="00CB1212">
              <w:rPr>
                <w:rFonts w:eastAsia="Calibri"/>
                <w:b/>
                <w:spacing w:val="-1"/>
                <w:sz w:val="22"/>
                <w:szCs w:val="22"/>
                <w:lang w:val="en-US" w:eastAsia="en-US"/>
              </w:rPr>
              <w:t xml:space="preserve"> </w:t>
            </w:r>
            <w:proofErr w:type="spellStart"/>
            <w:r w:rsidRPr="00CB1212">
              <w:rPr>
                <w:rFonts w:eastAsia="Calibri"/>
                <w:b/>
                <w:spacing w:val="-1"/>
                <w:sz w:val="22"/>
                <w:szCs w:val="22"/>
                <w:lang w:val="en-US" w:eastAsia="en-US"/>
              </w:rPr>
              <w:t>hepatobiliares</w:t>
            </w:r>
            <w:proofErr w:type="spellEnd"/>
          </w:p>
        </w:tc>
        <w:tc>
          <w:tcPr>
            <w:tcW w:w="3794" w:type="dxa"/>
          </w:tcPr>
          <w:p w14:paraId="40F2C105" w14:textId="77777777" w:rsidR="00CB1212" w:rsidRPr="00E87001" w:rsidRDefault="00CB1212" w:rsidP="001C012C">
            <w:pPr>
              <w:widowControl w:val="0"/>
              <w:rPr>
                <w:rFonts w:eastAsia="Calibri"/>
                <w:spacing w:val="-1"/>
                <w:sz w:val="22"/>
                <w:szCs w:val="22"/>
                <w:u w:val="single" w:color="000000"/>
                <w:lang w:val="pt-PT" w:eastAsia="en-US"/>
              </w:rPr>
            </w:pPr>
            <w:r w:rsidRPr="00E87001">
              <w:rPr>
                <w:rFonts w:eastAsia="Calibri"/>
                <w:spacing w:val="-1"/>
                <w:sz w:val="22"/>
                <w:szCs w:val="22"/>
                <w:u w:val="single" w:color="000000"/>
                <w:lang w:val="pt-PT" w:eastAsia="en-US"/>
              </w:rPr>
              <w:t>Frequentes</w:t>
            </w:r>
          </w:p>
          <w:p w14:paraId="677F0078" w14:textId="1E1BE0DE" w:rsidR="00BA1397" w:rsidRPr="00E87001" w:rsidRDefault="00CB1212" w:rsidP="001C012C">
            <w:pPr>
              <w:widowControl w:val="0"/>
              <w:rPr>
                <w:sz w:val="22"/>
                <w:szCs w:val="22"/>
                <w:lang w:val="pt-PT" w:eastAsia="en-US"/>
              </w:rPr>
            </w:pPr>
            <w:r w:rsidRPr="00E87001">
              <w:rPr>
                <w:rFonts w:eastAsia="Calibri"/>
                <w:spacing w:val="-1"/>
                <w:sz w:val="22"/>
                <w:szCs w:val="22"/>
                <w:lang w:val="pt-PT" w:eastAsia="en-US"/>
              </w:rPr>
              <w:t>Alteração das provas de função hepática</w:t>
            </w:r>
          </w:p>
        </w:tc>
        <w:tc>
          <w:tcPr>
            <w:tcW w:w="3595" w:type="dxa"/>
          </w:tcPr>
          <w:p w14:paraId="4D74CB60" w14:textId="77777777" w:rsidR="00CB1212" w:rsidRPr="00E87001" w:rsidRDefault="00CB1212" w:rsidP="001C012C">
            <w:pPr>
              <w:widowControl w:val="0"/>
              <w:rPr>
                <w:rFonts w:eastAsia="Calibri"/>
                <w:spacing w:val="-1"/>
                <w:sz w:val="22"/>
                <w:szCs w:val="22"/>
                <w:u w:val="single" w:color="000000"/>
                <w:lang w:val="pt-PT" w:eastAsia="en-US"/>
              </w:rPr>
            </w:pPr>
            <w:r w:rsidRPr="00E87001">
              <w:rPr>
                <w:rFonts w:eastAsia="Calibri"/>
                <w:spacing w:val="-1"/>
                <w:sz w:val="22"/>
                <w:szCs w:val="22"/>
                <w:u w:val="single" w:color="000000"/>
                <w:lang w:val="pt-PT" w:eastAsia="en-US"/>
              </w:rPr>
              <w:t>Frequentes</w:t>
            </w:r>
          </w:p>
          <w:p w14:paraId="12350C01" w14:textId="5D81C2BB" w:rsidR="00BA1397" w:rsidRPr="00E87001" w:rsidRDefault="00CB1212" w:rsidP="001C012C">
            <w:pPr>
              <w:widowControl w:val="0"/>
              <w:rPr>
                <w:sz w:val="22"/>
                <w:szCs w:val="22"/>
                <w:lang w:val="pt-PT" w:eastAsia="en-US"/>
              </w:rPr>
            </w:pPr>
            <w:r w:rsidRPr="00E87001">
              <w:rPr>
                <w:rFonts w:eastAsia="Calibri"/>
                <w:spacing w:val="-1"/>
                <w:sz w:val="22"/>
                <w:szCs w:val="22"/>
                <w:lang w:val="pt-PT" w:eastAsia="en-US"/>
              </w:rPr>
              <w:t>Alteração das provas de função hepática</w:t>
            </w:r>
          </w:p>
        </w:tc>
      </w:tr>
      <w:tr w:rsidR="00BA1397" w:rsidRPr="00CB1212" w14:paraId="471D1123" w14:textId="77777777" w:rsidTr="001C012C">
        <w:trPr>
          <w:cantSplit/>
          <w:trHeight w:val="20"/>
        </w:trPr>
        <w:tc>
          <w:tcPr>
            <w:tcW w:w="2465" w:type="dxa"/>
          </w:tcPr>
          <w:p w14:paraId="40316F0C" w14:textId="264604E6" w:rsidR="00BA1397" w:rsidRPr="00E87001" w:rsidRDefault="00CB1212" w:rsidP="001C012C">
            <w:pPr>
              <w:widowControl w:val="0"/>
              <w:rPr>
                <w:sz w:val="22"/>
                <w:szCs w:val="22"/>
                <w:lang w:val="pt-PT" w:eastAsia="en-US"/>
              </w:rPr>
            </w:pPr>
            <w:r w:rsidRPr="00E87001">
              <w:rPr>
                <w:rFonts w:eastAsia="Calibri"/>
                <w:b/>
                <w:spacing w:val="-1"/>
                <w:sz w:val="22"/>
                <w:szCs w:val="22"/>
                <w:lang w:val="pt-PT" w:eastAsia="en-US"/>
              </w:rPr>
              <w:t>Afeções dos tecidos cutâneos e subcutâneos</w:t>
            </w:r>
          </w:p>
        </w:tc>
        <w:tc>
          <w:tcPr>
            <w:tcW w:w="3794" w:type="dxa"/>
          </w:tcPr>
          <w:p w14:paraId="28F90EEB" w14:textId="77777777" w:rsidR="00CB1212" w:rsidRPr="00E87001" w:rsidRDefault="00CB1212" w:rsidP="001C012C">
            <w:pPr>
              <w:widowControl w:val="0"/>
              <w:rPr>
                <w:rFonts w:eastAsia="Calibri"/>
                <w:sz w:val="22"/>
                <w:szCs w:val="22"/>
                <w:u w:val="single" w:color="000000"/>
                <w:lang w:val="pt-PT" w:eastAsia="en-US"/>
              </w:rPr>
            </w:pPr>
            <w:r w:rsidRPr="00E87001">
              <w:rPr>
                <w:rFonts w:eastAsia="Calibri"/>
                <w:sz w:val="22"/>
                <w:szCs w:val="22"/>
                <w:u w:val="single" w:color="000000"/>
                <w:lang w:val="pt-PT" w:eastAsia="en-US"/>
              </w:rPr>
              <w:t>Muito frequentes</w:t>
            </w:r>
          </w:p>
          <w:p w14:paraId="501EEA1B" w14:textId="37661E18" w:rsidR="00BA1397" w:rsidRPr="00E87001" w:rsidRDefault="00CB1212" w:rsidP="001C012C">
            <w:pPr>
              <w:widowControl w:val="0"/>
              <w:rPr>
                <w:sz w:val="22"/>
                <w:szCs w:val="22"/>
                <w:lang w:val="pt-PT" w:eastAsia="en-US"/>
              </w:rPr>
            </w:pPr>
            <w:r w:rsidRPr="00E87001">
              <w:rPr>
                <w:rFonts w:eastAsia="Calibri"/>
                <w:spacing w:val="-1"/>
                <w:sz w:val="22"/>
                <w:szCs w:val="22"/>
                <w:lang w:val="pt-PT" w:eastAsia="en-US"/>
              </w:rPr>
              <w:t>Erupções cutâneas, pele seca, prurido</w:t>
            </w:r>
          </w:p>
        </w:tc>
        <w:tc>
          <w:tcPr>
            <w:tcW w:w="3595" w:type="dxa"/>
          </w:tcPr>
          <w:p w14:paraId="49C5844B" w14:textId="77777777" w:rsidR="00CB1212" w:rsidRDefault="00CB1212" w:rsidP="001C012C">
            <w:pPr>
              <w:widowControl w:val="0"/>
              <w:rPr>
                <w:rFonts w:eastAsia="Calibri"/>
                <w:spacing w:val="-1"/>
                <w:sz w:val="22"/>
                <w:szCs w:val="22"/>
                <w:u w:val="single" w:color="000000"/>
                <w:lang w:val="en-US" w:eastAsia="en-US"/>
              </w:rPr>
            </w:pPr>
            <w:proofErr w:type="spellStart"/>
            <w:r w:rsidRPr="00CB1212">
              <w:rPr>
                <w:rFonts w:eastAsia="Calibri"/>
                <w:spacing w:val="-1"/>
                <w:sz w:val="22"/>
                <w:szCs w:val="22"/>
                <w:u w:val="single" w:color="000000"/>
                <w:lang w:val="en-US" w:eastAsia="en-US"/>
              </w:rPr>
              <w:t>Frequentes</w:t>
            </w:r>
            <w:proofErr w:type="spellEnd"/>
          </w:p>
          <w:p w14:paraId="4D08010C" w14:textId="458B3FF3" w:rsidR="00BA1397" w:rsidRPr="00E87001" w:rsidRDefault="00CB1212" w:rsidP="001C012C">
            <w:pPr>
              <w:widowControl w:val="0"/>
              <w:rPr>
                <w:sz w:val="22"/>
                <w:szCs w:val="22"/>
                <w:lang w:val="en-US" w:eastAsia="en-US"/>
              </w:rPr>
            </w:pPr>
            <w:proofErr w:type="spellStart"/>
            <w:r w:rsidRPr="00CB1212">
              <w:rPr>
                <w:rFonts w:eastAsia="Calibri"/>
                <w:spacing w:val="-1"/>
                <w:sz w:val="22"/>
                <w:szCs w:val="22"/>
                <w:lang w:val="en-US" w:eastAsia="en-US"/>
              </w:rPr>
              <w:t>Erupções</w:t>
            </w:r>
            <w:proofErr w:type="spellEnd"/>
            <w:r w:rsidRPr="00CB1212">
              <w:rPr>
                <w:rFonts w:eastAsia="Calibri"/>
                <w:spacing w:val="-1"/>
                <w:sz w:val="22"/>
                <w:szCs w:val="22"/>
                <w:lang w:val="en-US" w:eastAsia="en-US"/>
              </w:rPr>
              <w:t xml:space="preserve"> </w:t>
            </w:r>
            <w:proofErr w:type="spellStart"/>
            <w:r w:rsidRPr="00CB1212">
              <w:rPr>
                <w:rFonts w:eastAsia="Calibri"/>
                <w:spacing w:val="-1"/>
                <w:sz w:val="22"/>
                <w:szCs w:val="22"/>
                <w:lang w:val="en-US" w:eastAsia="en-US"/>
              </w:rPr>
              <w:t>cutâneas</w:t>
            </w:r>
            <w:proofErr w:type="spellEnd"/>
            <w:r w:rsidRPr="00CB1212">
              <w:rPr>
                <w:rFonts w:eastAsia="Calibri"/>
                <w:spacing w:val="-1"/>
                <w:sz w:val="22"/>
                <w:szCs w:val="22"/>
                <w:lang w:val="en-US" w:eastAsia="en-US"/>
              </w:rPr>
              <w:t xml:space="preserve">, </w:t>
            </w:r>
            <w:proofErr w:type="spellStart"/>
            <w:r w:rsidRPr="00CB1212">
              <w:rPr>
                <w:rFonts w:eastAsia="Calibri"/>
                <w:spacing w:val="-1"/>
                <w:sz w:val="22"/>
                <w:szCs w:val="22"/>
                <w:lang w:val="en-US" w:eastAsia="en-US"/>
              </w:rPr>
              <w:t>prurido</w:t>
            </w:r>
            <w:proofErr w:type="spellEnd"/>
          </w:p>
        </w:tc>
      </w:tr>
      <w:tr w:rsidR="00BA1397" w:rsidRPr="00CB1212" w14:paraId="3B87FBD1" w14:textId="77777777" w:rsidTr="001C012C">
        <w:trPr>
          <w:cantSplit/>
          <w:trHeight w:val="20"/>
        </w:trPr>
        <w:tc>
          <w:tcPr>
            <w:tcW w:w="2465" w:type="dxa"/>
          </w:tcPr>
          <w:p w14:paraId="41273525" w14:textId="27525442" w:rsidR="00BA1397" w:rsidRPr="00E87001" w:rsidRDefault="00CB1212" w:rsidP="001C012C">
            <w:pPr>
              <w:widowControl w:val="0"/>
              <w:rPr>
                <w:sz w:val="22"/>
                <w:szCs w:val="22"/>
                <w:lang w:val="pt-PT" w:eastAsia="en-US"/>
              </w:rPr>
            </w:pPr>
            <w:r w:rsidRPr="00E87001">
              <w:rPr>
                <w:rFonts w:eastAsia="Calibri"/>
                <w:b/>
                <w:spacing w:val="-1"/>
                <w:sz w:val="22"/>
                <w:szCs w:val="22"/>
                <w:lang w:val="pt-PT" w:eastAsia="en-US"/>
              </w:rPr>
              <w:t>Afeções musculosqueléticas e dos tecidos conjuntivos</w:t>
            </w:r>
          </w:p>
        </w:tc>
        <w:tc>
          <w:tcPr>
            <w:tcW w:w="3794" w:type="dxa"/>
          </w:tcPr>
          <w:p w14:paraId="182EA695" w14:textId="13DC5929" w:rsidR="00BA1397" w:rsidRPr="00E87001" w:rsidRDefault="00CB1212" w:rsidP="001C012C">
            <w:pPr>
              <w:widowControl w:val="0"/>
              <w:rPr>
                <w:sz w:val="22"/>
                <w:szCs w:val="22"/>
                <w:lang w:val="pt-PT" w:eastAsia="en-US"/>
              </w:rPr>
            </w:pPr>
            <w:r w:rsidRPr="00E87001">
              <w:rPr>
                <w:rFonts w:eastAsia="Calibri"/>
                <w:sz w:val="22"/>
                <w:szCs w:val="22"/>
                <w:u w:val="single" w:color="000000"/>
                <w:lang w:val="pt-PT" w:eastAsia="en-US"/>
              </w:rPr>
              <w:t>Muito frequentes</w:t>
            </w:r>
          </w:p>
          <w:p w14:paraId="50B9694F" w14:textId="6DACEB63" w:rsidR="00BA1397" w:rsidRPr="00E87001" w:rsidRDefault="00CB1212" w:rsidP="001C012C">
            <w:pPr>
              <w:widowControl w:val="0"/>
              <w:rPr>
                <w:sz w:val="22"/>
                <w:szCs w:val="22"/>
                <w:lang w:val="pt-PT" w:eastAsia="en-US"/>
              </w:rPr>
            </w:pPr>
            <w:r w:rsidRPr="00E87001">
              <w:rPr>
                <w:spacing w:val="-1"/>
                <w:sz w:val="22"/>
                <w:szCs w:val="22"/>
                <w:lang w:val="pt-PT" w:eastAsia="en-US"/>
              </w:rPr>
              <w:t>Espasmos musculares, dor musculosquelética (incluindo dores nas costas</w:t>
            </w:r>
            <w:r w:rsidR="00BA1397" w:rsidRPr="00E87001">
              <w:rPr>
                <w:spacing w:val="-3"/>
                <w:position w:val="8"/>
                <w:sz w:val="12"/>
                <w:szCs w:val="12"/>
                <w:lang w:val="pt-PT" w:eastAsia="en-US"/>
              </w:rPr>
              <w:t>◊</w:t>
            </w:r>
            <w:r w:rsidR="00BA1397" w:rsidRPr="00E87001">
              <w:rPr>
                <w:spacing w:val="14"/>
                <w:position w:val="8"/>
                <w:sz w:val="12"/>
                <w:szCs w:val="12"/>
                <w:lang w:val="pt-PT" w:eastAsia="en-US"/>
              </w:rPr>
              <w:t xml:space="preserve"> </w:t>
            </w:r>
            <w:r w:rsidRPr="00E87001">
              <w:rPr>
                <w:sz w:val="22"/>
                <w:szCs w:val="22"/>
                <w:lang w:val="pt-PT" w:eastAsia="en-US"/>
              </w:rPr>
              <w:t>e dor nas extremidades), artralgia, mialgias</w:t>
            </w:r>
          </w:p>
        </w:tc>
        <w:tc>
          <w:tcPr>
            <w:tcW w:w="3595" w:type="dxa"/>
          </w:tcPr>
          <w:p w14:paraId="59FACF3F" w14:textId="77777777" w:rsidR="00CB1212" w:rsidRDefault="00CB1212" w:rsidP="001C012C">
            <w:pPr>
              <w:widowControl w:val="0"/>
              <w:rPr>
                <w:spacing w:val="25"/>
                <w:sz w:val="22"/>
                <w:szCs w:val="22"/>
                <w:lang w:val="en-US" w:eastAsia="en-US"/>
              </w:rPr>
            </w:pPr>
            <w:proofErr w:type="spellStart"/>
            <w:r>
              <w:rPr>
                <w:spacing w:val="-1"/>
                <w:sz w:val="22"/>
                <w:szCs w:val="22"/>
                <w:u w:val="single" w:color="000000"/>
                <w:lang w:val="en-US" w:eastAsia="en-US"/>
              </w:rPr>
              <w:t>Frequentes</w:t>
            </w:r>
            <w:proofErr w:type="spellEnd"/>
          </w:p>
          <w:p w14:paraId="7409EAF7" w14:textId="740E0C4D" w:rsidR="00BA1397" w:rsidRPr="00E87001" w:rsidRDefault="00CB1212" w:rsidP="001C012C">
            <w:pPr>
              <w:widowControl w:val="0"/>
              <w:rPr>
                <w:sz w:val="12"/>
                <w:szCs w:val="12"/>
                <w:lang w:val="en-US" w:eastAsia="en-US"/>
              </w:rPr>
            </w:pPr>
            <w:r w:rsidRPr="00CB1212">
              <w:rPr>
                <w:spacing w:val="-1"/>
                <w:sz w:val="22"/>
                <w:szCs w:val="22"/>
                <w:lang w:val="en-US" w:eastAsia="en-US"/>
              </w:rPr>
              <w:t xml:space="preserve">Dor de </w:t>
            </w:r>
            <w:proofErr w:type="spellStart"/>
            <w:r w:rsidRPr="00CB1212">
              <w:rPr>
                <w:spacing w:val="-1"/>
                <w:sz w:val="22"/>
                <w:szCs w:val="22"/>
                <w:lang w:val="en-US" w:eastAsia="en-US"/>
              </w:rPr>
              <w:t>costas</w:t>
            </w:r>
            <w:proofErr w:type="spellEnd"/>
            <w:r w:rsidR="00BA1397" w:rsidRPr="00E87001">
              <w:rPr>
                <w:spacing w:val="-3"/>
                <w:position w:val="8"/>
                <w:sz w:val="12"/>
                <w:szCs w:val="12"/>
                <w:lang w:val="en-US" w:eastAsia="en-US"/>
              </w:rPr>
              <w:t>◊</w:t>
            </w:r>
          </w:p>
        </w:tc>
      </w:tr>
      <w:tr w:rsidR="00BA1397" w:rsidRPr="00CB1212" w14:paraId="13587CD3" w14:textId="77777777" w:rsidTr="001C012C">
        <w:trPr>
          <w:cantSplit/>
          <w:trHeight w:val="20"/>
        </w:trPr>
        <w:tc>
          <w:tcPr>
            <w:tcW w:w="2465" w:type="dxa"/>
          </w:tcPr>
          <w:p w14:paraId="6AD464F4" w14:textId="6625BCF0" w:rsidR="00BA1397" w:rsidRPr="00E87001" w:rsidRDefault="00CB1212" w:rsidP="001C012C">
            <w:pPr>
              <w:widowControl w:val="0"/>
              <w:rPr>
                <w:sz w:val="22"/>
                <w:szCs w:val="22"/>
                <w:lang w:val="en-US" w:eastAsia="en-US"/>
              </w:rPr>
            </w:pPr>
            <w:proofErr w:type="spellStart"/>
            <w:r w:rsidRPr="00CB1212">
              <w:rPr>
                <w:rFonts w:eastAsia="Calibri"/>
                <w:b/>
                <w:spacing w:val="-1"/>
                <w:sz w:val="22"/>
                <w:szCs w:val="22"/>
                <w:lang w:val="en-US" w:eastAsia="en-US"/>
              </w:rPr>
              <w:t>Doenças</w:t>
            </w:r>
            <w:proofErr w:type="spellEnd"/>
            <w:r w:rsidRPr="00CB1212">
              <w:rPr>
                <w:rFonts w:eastAsia="Calibri"/>
                <w:b/>
                <w:spacing w:val="-1"/>
                <w:sz w:val="22"/>
                <w:szCs w:val="22"/>
                <w:lang w:val="en-US" w:eastAsia="en-US"/>
              </w:rPr>
              <w:t xml:space="preserve"> </w:t>
            </w:r>
            <w:proofErr w:type="spellStart"/>
            <w:r w:rsidRPr="00CB1212">
              <w:rPr>
                <w:rFonts w:eastAsia="Calibri"/>
                <w:b/>
                <w:spacing w:val="-1"/>
                <w:sz w:val="22"/>
                <w:szCs w:val="22"/>
                <w:lang w:val="en-US" w:eastAsia="en-US"/>
              </w:rPr>
              <w:t>renais</w:t>
            </w:r>
            <w:proofErr w:type="spellEnd"/>
            <w:r w:rsidRPr="00CB1212">
              <w:rPr>
                <w:rFonts w:eastAsia="Calibri"/>
                <w:b/>
                <w:spacing w:val="-1"/>
                <w:sz w:val="22"/>
                <w:szCs w:val="22"/>
                <w:lang w:val="en-US" w:eastAsia="en-US"/>
              </w:rPr>
              <w:t xml:space="preserve"> e </w:t>
            </w:r>
            <w:proofErr w:type="spellStart"/>
            <w:r w:rsidRPr="00CB1212">
              <w:rPr>
                <w:rFonts w:eastAsia="Calibri"/>
                <w:b/>
                <w:spacing w:val="-1"/>
                <w:sz w:val="22"/>
                <w:szCs w:val="22"/>
                <w:lang w:val="en-US" w:eastAsia="en-US"/>
              </w:rPr>
              <w:t>urinárias</w:t>
            </w:r>
            <w:proofErr w:type="spellEnd"/>
          </w:p>
        </w:tc>
        <w:tc>
          <w:tcPr>
            <w:tcW w:w="3794" w:type="dxa"/>
          </w:tcPr>
          <w:p w14:paraId="7131D149" w14:textId="77777777" w:rsidR="00BA1397" w:rsidRPr="00E87001" w:rsidRDefault="00BA1397" w:rsidP="001C012C">
            <w:pPr>
              <w:widowControl w:val="0"/>
              <w:rPr>
                <w:rFonts w:eastAsia="Calibri"/>
                <w:sz w:val="22"/>
                <w:szCs w:val="22"/>
                <w:lang w:val="en-US" w:eastAsia="en-US"/>
              </w:rPr>
            </w:pPr>
          </w:p>
        </w:tc>
        <w:tc>
          <w:tcPr>
            <w:tcW w:w="3595" w:type="dxa"/>
          </w:tcPr>
          <w:p w14:paraId="313524F3" w14:textId="77777777" w:rsidR="00CB1212" w:rsidRDefault="00CB1212" w:rsidP="001C012C">
            <w:pPr>
              <w:widowControl w:val="0"/>
              <w:rPr>
                <w:spacing w:val="-1"/>
                <w:sz w:val="22"/>
                <w:szCs w:val="22"/>
                <w:u w:val="single" w:color="000000"/>
                <w:lang w:val="en-US" w:eastAsia="en-US"/>
              </w:rPr>
            </w:pPr>
            <w:proofErr w:type="spellStart"/>
            <w:r w:rsidRPr="00CB1212">
              <w:rPr>
                <w:spacing w:val="-1"/>
                <w:sz w:val="22"/>
                <w:szCs w:val="22"/>
                <w:u w:val="single" w:color="000000"/>
                <w:lang w:val="en-US" w:eastAsia="en-US"/>
              </w:rPr>
              <w:t>Frequentes</w:t>
            </w:r>
            <w:proofErr w:type="spellEnd"/>
          </w:p>
          <w:p w14:paraId="1F36C60C" w14:textId="10CF4B6E" w:rsidR="00BA1397" w:rsidRPr="00E87001" w:rsidRDefault="00CB1212" w:rsidP="001C012C">
            <w:pPr>
              <w:widowControl w:val="0"/>
              <w:rPr>
                <w:sz w:val="12"/>
                <w:szCs w:val="12"/>
                <w:lang w:val="en-US" w:eastAsia="en-US"/>
              </w:rPr>
            </w:pPr>
            <w:proofErr w:type="spellStart"/>
            <w:r w:rsidRPr="00CB1212">
              <w:rPr>
                <w:spacing w:val="-1"/>
                <w:sz w:val="22"/>
                <w:szCs w:val="22"/>
                <w:lang w:val="en-US" w:eastAsia="en-US"/>
              </w:rPr>
              <w:t>Insuficiência</w:t>
            </w:r>
            <w:proofErr w:type="spellEnd"/>
            <w:r w:rsidRPr="00CB1212">
              <w:rPr>
                <w:spacing w:val="-1"/>
                <w:sz w:val="22"/>
                <w:szCs w:val="22"/>
                <w:lang w:val="en-US" w:eastAsia="en-US"/>
              </w:rPr>
              <w:t xml:space="preserve"> renal</w:t>
            </w:r>
            <w:r w:rsidR="00BA1397" w:rsidRPr="00E87001">
              <w:rPr>
                <w:spacing w:val="-3"/>
                <w:position w:val="8"/>
                <w:sz w:val="12"/>
                <w:szCs w:val="12"/>
                <w:lang w:val="en-US" w:eastAsia="en-US"/>
              </w:rPr>
              <w:t>◊</w:t>
            </w:r>
          </w:p>
        </w:tc>
      </w:tr>
      <w:tr w:rsidR="00BA1397" w:rsidRPr="00CB1212" w14:paraId="443B117C" w14:textId="77777777" w:rsidTr="001C012C">
        <w:trPr>
          <w:cantSplit/>
          <w:trHeight w:val="20"/>
        </w:trPr>
        <w:tc>
          <w:tcPr>
            <w:tcW w:w="2465" w:type="dxa"/>
          </w:tcPr>
          <w:p w14:paraId="44B9628D" w14:textId="05C4A628" w:rsidR="00BA1397" w:rsidRPr="00E87001" w:rsidRDefault="00CB1212" w:rsidP="001C012C">
            <w:pPr>
              <w:widowControl w:val="0"/>
              <w:rPr>
                <w:sz w:val="22"/>
                <w:szCs w:val="22"/>
                <w:lang w:val="pt-PT" w:eastAsia="en-US"/>
              </w:rPr>
            </w:pPr>
            <w:r w:rsidRPr="00E87001">
              <w:rPr>
                <w:rFonts w:eastAsia="Calibri"/>
                <w:b/>
                <w:spacing w:val="-1"/>
                <w:sz w:val="22"/>
                <w:szCs w:val="22"/>
                <w:lang w:val="pt-PT" w:eastAsia="en-US"/>
              </w:rPr>
              <w:t>Perturbações gerais e alterações no local de administração</w:t>
            </w:r>
          </w:p>
        </w:tc>
        <w:tc>
          <w:tcPr>
            <w:tcW w:w="3794" w:type="dxa"/>
          </w:tcPr>
          <w:p w14:paraId="17068208" w14:textId="0FD2FFEF" w:rsidR="00BA1397" w:rsidRPr="00E87001" w:rsidRDefault="00CB1212" w:rsidP="001C012C">
            <w:pPr>
              <w:widowControl w:val="0"/>
              <w:rPr>
                <w:sz w:val="22"/>
                <w:szCs w:val="22"/>
                <w:lang w:val="pt-PT" w:eastAsia="en-US"/>
              </w:rPr>
            </w:pPr>
            <w:r w:rsidRPr="00E87001">
              <w:rPr>
                <w:rFonts w:eastAsia="Calibri"/>
                <w:sz w:val="22"/>
                <w:szCs w:val="22"/>
                <w:u w:val="single" w:color="000000"/>
                <w:lang w:val="pt-PT" w:eastAsia="en-US"/>
              </w:rPr>
              <w:t>Muito frequentes</w:t>
            </w:r>
          </w:p>
          <w:p w14:paraId="6FB73955" w14:textId="76FAD94A" w:rsidR="00BA1397" w:rsidRPr="00E87001" w:rsidRDefault="00CB1212" w:rsidP="001C012C">
            <w:pPr>
              <w:widowControl w:val="0"/>
              <w:rPr>
                <w:sz w:val="22"/>
                <w:szCs w:val="22"/>
                <w:lang w:val="pt-PT" w:eastAsia="en-US"/>
              </w:rPr>
            </w:pPr>
            <w:r w:rsidRPr="00E87001">
              <w:rPr>
                <w:rFonts w:eastAsia="Calibri"/>
                <w:spacing w:val="-1"/>
                <w:sz w:val="22"/>
                <w:szCs w:val="22"/>
                <w:lang w:val="pt-PT" w:eastAsia="en-US"/>
              </w:rPr>
              <w:t>Fadiga, edema periférico, doença do tipo gripal (incluindo pirexia, tosse, faringite, mialgias, dor musculosquelética, cefaleias)</w:t>
            </w:r>
          </w:p>
        </w:tc>
        <w:tc>
          <w:tcPr>
            <w:tcW w:w="3595" w:type="dxa"/>
          </w:tcPr>
          <w:p w14:paraId="3EB4F2A2" w14:textId="77777777" w:rsidR="00CB1212" w:rsidRDefault="00CB1212" w:rsidP="001C012C">
            <w:pPr>
              <w:widowControl w:val="0"/>
              <w:rPr>
                <w:rFonts w:eastAsia="Calibri"/>
                <w:spacing w:val="-1"/>
                <w:sz w:val="22"/>
                <w:szCs w:val="22"/>
                <w:u w:val="single" w:color="000000"/>
                <w:lang w:val="en-US" w:eastAsia="en-US"/>
              </w:rPr>
            </w:pPr>
            <w:proofErr w:type="spellStart"/>
            <w:r w:rsidRPr="00CB1212">
              <w:rPr>
                <w:rFonts w:eastAsia="Calibri"/>
                <w:spacing w:val="-1"/>
                <w:sz w:val="22"/>
                <w:szCs w:val="22"/>
                <w:u w:val="single" w:color="000000"/>
                <w:lang w:val="en-US" w:eastAsia="en-US"/>
              </w:rPr>
              <w:t>Frequentes</w:t>
            </w:r>
            <w:proofErr w:type="spellEnd"/>
          </w:p>
          <w:p w14:paraId="631F5635" w14:textId="7D9B524B" w:rsidR="00BA1397" w:rsidRPr="00E87001" w:rsidRDefault="00BA1397" w:rsidP="001C012C">
            <w:pPr>
              <w:widowControl w:val="0"/>
              <w:rPr>
                <w:sz w:val="22"/>
                <w:szCs w:val="22"/>
                <w:lang w:val="en-US" w:eastAsia="en-US"/>
              </w:rPr>
            </w:pPr>
            <w:proofErr w:type="spellStart"/>
            <w:r w:rsidRPr="00E87001">
              <w:rPr>
                <w:rFonts w:eastAsia="Calibri"/>
                <w:spacing w:val="-1"/>
                <w:sz w:val="22"/>
                <w:szCs w:val="22"/>
                <w:lang w:val="en-US" w:eastAsia="en-US"/>
              </w:rPr>
              <w:t>P</w:t>
            </w:r>
            <w:r w:rsidR="00CB1212">
              <w:rPr>
                <w:rFonts w:eastAsia="Calibri"/>
                <w:spacing w:val="-1"/>
                <w:sz w:val="22"/>
                <w:szCs w:val="22"/>
                <w:lang w:val="en-US" w:eastAsia="en-US"/>
              </w:rPr>
              <w:t>i</w:t>
            </w:r>
            <w:r w:rsidRPr="00E87001">
              <w:rPr>
                <w:rFonts w:eastAsia="Calibri"/>
                <w:spacing w:val="-1"/>
                <w:sz w:val="22"/>
                <w:szCs w:val="22"/>
                <w:lang w:val="en-US" w:eastAsia="en-US"/>
              </w:rPr>
              <w:t>rexia</w:t>
            </w:r>
            <w:proofErr w:type="spellEnd"/>
          </w:p>
        </w:tc>
      </w:tr>
      <w:tr w:rsidR="00BA1397" w:rsidRPr="00CB1212" w14:paraId="6A8D9C9E" w14:textId="77777777" w:rsidTr="001C012C">
        <w:trPr>
          <w:cantSplit/>
          <w:trHeight w:val="20"/>
        </w:trPr>
        <w:tc>
          <w:tcPr>
            <w:tcW w:w="2465" w:type="dxa"/>
          </w:tcPr>
          <w:p w14:paraId="291AA0E8" w14:textId="6D4CAE8B" w:rsidR="00BA1397" w:rsidRPr="00E87001" w:rsidRDefault="00CB1212" w:rsidP="001C012C">
            <w:pPr>
              <w:keepNext/>
              <w:widowControl w:val="0"/>
              <w:rPr>
                <w:sz w:val="22"/>
                <w:szCs w:val="22"/>
                <w:lang w:val="pt-PT" w:eastAsia="en-US"/>
              </w:rPr>
            </w:pPr>
            <w:r w:rsidRPr="00E87001">
              <w:rPr>
                <w:rFonts w:eastAsia="Calibri"/>
                <w:b/>
                <w:sz w:val="22"/>
                <w:szCs w:val="22"/>
                <w:lang w:val="pt-PT" w:eastAsia="en-US"/>
              </w:rPr>
              <w:t>Complicações de intervenções relacionadas com lesões e intoxicações</w:t>
            </w:r>
          </w:p>
        </w:tc>
        <w:tc>
          <w:tcPr>
            <w:tcW w:w="3794" w:type="dxa"/>
          </w:tcPr>
          <w:p w14:paraId="7D9BBC78" w14:textId="77777777" w:rsidR="00BA1397" w:rsidRPr="00E87001" w:rsidRDefault="00BA1397" w:rsidP="001C012C">
            <w:pPr>
              <w:keepNext/>
              <w:widowControl w:val="0"/>
              <w:rPr>
                <w:rFonts w:eastAsia="Calibri"/>
                <w:sz w:val="22"/>
                <w:szCs w:val="22"/>
                <w:lang w:val="pt-PT" w:eastAsia="en-US"/>
              </w:rPr>
            </w:pPr>
          </w:p>
        </w:tc>
        <w:tc>
          <w:tcPr>
            <w:tcW w:w="3595" w:type="dxa"/>
          </w:tcPr>
          <w:p w14:paraId="65B25A84" w14:textId="77777777" w:rsidR="00CB1212" w:rsidRDefault="00CB1212" w:rsidP="001C012C">
            <w:pPr>
              <w:keepNext/>
              <w:widowControl w:val="0"/>
              <w:rPr>
                <w:rFonts w:eastAsia="Calibri"/>
                <w:spacing w:val="-1"/>
                <w:sz w:val="22"/>
                <w:szCs w:val="22"/>
                <w:u w:val="single" w:color="000000"/>
                <w:lang w:val="en-US" w:eastAsia="en-US"/>
              </w:rPr>
            </w:pPr>
            <w:proofErr w:type="spellStart"/>
            <w:r w:rsidRPr="00CB1212">
              <w:rPr>
                <w:rFonts w:eastAsia="Calibri"/>
                <w:spacing w:val="-1"/>
                <w:sz w:val="22"/>
                <w:szCs w:val="22"/>
                <w:u w:val="single" w:color="000000"/>
                <w:lang w:val="en-US" w:eastAsia="en-US"/>
              </w:rPr>
              <w:t>Frequentes</w:t>
            </w:r>
            <w:proofErr w:type="spellEnd"/>
          </w:p>
          <w:p w14:paraId="5A9A3FC7" w14:textId="0FE1CF11" w:rsidR="00BA1397" w:rsidRPr="00E87001" w:rsidRDefault="00CB1212" w:rsidP="001C012C">
            <w:pPr>
              <w:keepNext/>
              <w:widowControl w:val="0"/>
              <w:rPr>
                <w:sz w:val="22"/>
                <w:szCs w:val="22"/>
                <w:lang w:val="en-US" w:eastAsia="en-US"/>
              </w:rPr>
            </w:pPr>
            <w:r>
              <w:rPr>
                <w:rFonts w:eastAsia="Calibri"/>
                <w:sz w:val="22"/>
                <w:szCs w:val="22"/>
                <w:lang w:val="en-US" w:eastAsia="en-US"/>
              </w:rPr>
              <w:t>Queda</w:t>
            </w:r>
          </w:p>
        </w:tc>
      </w:tr>
    </w:tbl>
    <w:p w14:paraId="55BE45BE" w14:textId="4D00AAF8" w:rsidR="00BA1397" w:rsidRPr="00F00C6D" w:rsidRDefault="00BA1397" w:rsidP="001C012C">
      <w:pPr>
        <w:widowControl w:val="0"/>
        <w:rPr>
          <w:sz w:val="18"/>
          <w:szCs w:val="18"/>
          <w:lang w:val="pt-PT" w:eastAsia="en-US"/>
        </w:rPr>
      </w:pPr>
      <w:r w:rsidRPr="00F00C6D">
        <w:rPr>
          <w:rFonts w:eastAsia="Calibri"/>
          <w:spacing w:val="-1"/>
          <w:sz w:val="18"/>
          <w:szCs w:val="18"/>
          <w:lang w:val="pt-PT" w:eastAsia="en-US"/>
        </w:rPr>
        <w:t xml:space="preserve">^ </w:t>
      </w:r>
      <w:r w:rsidR="001C72F2" w:rsidRPr="00F00C6D">
        <w:rPr>
          <w:rFonts w:eastAsia="Calibri"/>
          <w:spacing w:val="-1"/>
          <w:sz w:val="18"/>
          <w:szCs w:val="18"/>
          <w:lang w:val="pt-PT" w:eastAsia="en-US"/>
        </w:rPr>
        <w:t>Ver secção 4.8. Descrição de reações adversas selecionadas</w:t>
      </w:r>
    </w:p>
    <w:p w14:paraId="7F867CE3" w14:textId="13C09EAE" w:rsidR="00BA1397" w:rsidRPr="00F00C6D" w:rsidRDefault="00BA1397" w:rsidP="001C012C">
      <w:pPr>
        <w:widowControl w:val="0"/>
        <w:rPr>
          <w:sz w:val="18"/>
          <w:szCs w:val="18"/>
          <w:lang w:val="pt-PT" w:eastAsia="en-US"/>
        </w:rPr>
      </w:pPr>
      <w:r w:rsidRPr="00F00C6D">
        <w:rPr>
          <w:sz w:val="18"/>
          <w:szCs w:val="18"/>
          <w:lang w:val="pt-PT" w:eastAsia="en-US"/>
        </w:rPr>
        <w:t xml:space="preserve">◊ </w:t>
      </w:r>
      <w:r w:rsidR="001C72F2" w:rsidRPr="00F00C6D">
        <w:rPr>
          <w:sz w:val="18"/>
          <w:szCs w:val="18"/>
          <w:lang w:val="pt-PT" w:eastAsia="en-US"/>
        </w:rPr>
        <w:t>Acontecimentos adversos notificados como graves nos ensaios clínicos sobre síndromes mielodisplásicas</w:t>
      </w:r>
    </w:p>
    <w:p w14:paraId="6571FBC3" w14:textId="6705741F" w:rsidR="00BA1397" w:rsidRPr="00F00C6D" w:rsidRDefault="00BA1397" w:rsidP="001C012C">
      <w:pPr>
        <w:widowControl w:val="0"/>
        <w:rPr>
          <w:sz w:val="18"/>
          <w:szCs w:val="18"/>
          <w:lang w:val="pt-PT" w:eastAsia="en-US"/>
        </w:rPr>
      </w:pPr>
      <w:r w:rsidRPr="00F00C6D">
        <w:rPr>
          <w:rFonts w:eastAsia="Calibri"/>
          <w:spacing w:val="-1"/>
          <w:sz w:val="18"/>
          <w:szCs w:val="18"/>
          <w:lang w:val="pt-PT" w:eastAsia="en-US"/>
        </w:rPr>
        <w:t xml:space="preserve">~ </w:t>
      </w:r>
      <w:r w:rsidR="001C72F2" w:rsidRPr="00F00C6D">
        <w:rPr>
          <w:rFonts w:eastAsia="Calibri"/>
          <w:spacing w:val="-1"/>
          <w:sz w:val="18"/>
          <w:szCs w:val="18"/>
          <w:lang w:val="pt-PT" w:eastAsia="en-US"/>
        </w:rPr>
        <w:t>A alteração do humor foi notificada como acontecimento adverso grave frequente no estudo de fase 3 de síndromes mielodisplásicas; não foi notificado como acontecimento adverso de grau 3 ou 4.</w:t>
      </w:r>
    </w:p>
    <w:p w14:paraId="60D445E0" w14:textId="0A9DAD9F" w:rsidR="00BA1397" w:rsidRPr="00F00C6D" w:rsidRDefault="001C72F2" w:rsidP="001C012C">
      <w:pPr>
        <w:widowControl w:val="0"/>
        <w:rPr>
          <w:sz w:val="18"/>
          <w:szCs w:val="18"/>
          <w:lang w:val="pt-PT" w:eastAsia="en-US"/>
        </w:rPr>
      </w:pPr>
      <w:r w:rsidRPr="00F00C6D">
        <w:rPr>
          <w:rFonts w:eastAsia="Calibri"/>
          <w:spacing w:val="-1"/>
          <w:sz w:val="18"/>
          <w:szCs w:val="18"/>
          <w:lang w:val="pt-PT" w:eastAsia="en-US"/>
        </w:rPr>
        <w:t>Algoritmo aplicado para inclusão no RCM. Todas as RAMs captadas pelo algoritmo do estudo de fase 3 estão incluídas no RCM da UE.</w:t>
      </w:r>
      <w:r w:rsidR="00BA1397" w:rsidRPr="00F00C6D">
        <w:rPr>
          <w:rFonts w:eastAsia="Calibri"/>
          <w:spacing w:val="1"/>
          <w:sz w:val="18"/>
          <w:szCs w:val="18"/>
          <w:lang w:val="pt-PT" w:eastAsia="en-US"/>
        </w:rPr>
        <w:t xml:space="preserve"> </w:t>
      </w:r>
      <w:r w:rsidRPr="00F00C6D">
        <w:rPr>
          <w:rFonts w:eastAsia="Calibri"/>
          <w:spacing w:val="-1"/>
          <w:sz w:val="18"/>
          <w:szCs w:val="18"/>
          <w:lang w:val="pt-PT" w:eastAsia="en-US"/>
        </w:rPr>
        <w:t>Foi efetuada, para estas RAMs, uma verificação adicional da frequência das RAMs captadas pelo algoritmo do estudo de fase 2 e, se a frequência das RAMs no estudo de fase 2 fosse mais elevada do que no estudo de fase 3, o acontecimento era incluído no RCM da UE na frequência com que ocorreu no estudo de fase 2.</w:t>
      </w:r>
    </w:p>
    <w:p w14:paraId="4A897AA4" w14:textId="1E92CB56" w:rsidR="00BA1397" w:rsidRPr="00F00C6D" w:rsidRDefault="00BA1397" w:rsidP="00762A45">
      <w:pPr>
        <w:keepNext/>
        <w:widowControl w:val="0"/>
        <w:rPr>
          <w:sz w:val="18"/>
          <w:szCs w:val="18"/>
          <w:lang w:val="pt-PT" w:eastAsia="en-US"/>
        </w:rPr>
      </w:pPr>
      <w:r w:rsidRPr="00F00C6D">
        <w:rPr>
          <w:rFonts w:eastAsia="Calibri"/>
          <w:sz w:val="18"/>
          <w:szCs w:val="18"/>
          <w:lang w:val="pt-PT" w:eastAsia="en-US"/>
        </w:rPr>
        <w:t>#</w:t>
      </w:r>
      <w:r w:rsidRPr="00F00C6D">
        <w:rPr>
          <w:rFonts w:eastAsia="Calibri"/>
          <w:spacing w:val="1"/>
          <w:sz w:val="18"/>
          <w:szCs w:val="18"/>
          <w:lang w:val="pt-PT" w:eastAsia="en-US"/>
        </w:rPr>
        <w:t xml:space="preserve"> </w:t>
      </w:r>
      <w:r w:rsidR="001C72F2" w:rsidRPr="00F00C6D">
        <w:rPr>
          <w:rFonts w:eastAsia="Calibri"/>
          <w:spacing w:val="-1"/>
          <w:sz w:val="18"/>
          <w:szCs w:val="18"/>
          <w:lang w:val="pt-PT" w:eastAsia="en-US"/>
        </w:rPr>
        <w:t>Algoritmo aplicado às síndromes mielodisplásicas:</w:t>
      </w:r>
    </w:p>
    <w:p w14:paraId="1732BE5F" w14:textId="4C4E8F7B" w:rsidR="00BA1397" w:rsidRPr="00F00C6D" w:rsidRDefault="001C72F2" w:rsidP="00762A45">
      <w:pPr>
        <w:keepNext/>
        <w:widowControl w:val="0"/>
        <w:numPr>
          <w:ilvl w:val="1"/>
          <w:numId w:val="209"/>
        </w:numPr>
        <w:ind w:left="1134" w:hanging="567"/>
        <w:rPr>
          <w:sz w:val="18"/>
          <w:szCs w:val="18"/>
          <w:lang w:val="pt-PT" w:eastAsia="en-US"/>
        </w:rPr>
      </w:pPr>
      <w:r w:rsidRPr="00F00C6D">
        <w:rPr>
          <w:rFonts w:eastAsia="Calibri"/>
          <w:spacing w:val="-1"/>
          <w:sz w:val="18"/>
          <w:szCs w:val="18"/>
          <w:lang w:val="pt-PT" w:eastAsia="en-US"/>
        </w:rPr>
        <w:t>Estudos de fase 3 das síndromes mielodisplásicas (população de segurança em dupla ocultação, diferença entre a lenalidomida 5/10 mg e placebo por regime posológico inicial, ocorrendo em pelo menos 2 indivíduos)</w:t>
      </w:r>
    </w:p>
    <w:p w14:paraId="10BDFF5B" w14:textId="4A40CE2A" w:rsidR="00BA1397" w:rsidRPr="00F00C6D" w:rsidRDefault="001C72F2" w:rsidP="00762A45">
      <w:pPr>
        <w:widowControl w:val="0"/>
        <w:numPr>
          <w:ilvl w:val="2"/>
          <w:numId w:val="209"/>
        </w:numPr>
        <w:ind w:left="1701" w:hanging="567"/>
        <w:rPr>
          <w:sz w:val="18"/>
          <w:szCs w:val="18"/>
          <w:lang w:val="pt-PT" w:eastAsia="en-US"/>
        </w:rPr>
      </w:pPr>
      <w:r w:rsidRPr="00F00C6D">
        <w:rPr>
          <w:sz w:val="18"/>
          <w:szCs w:val="18"/>
          <w:lang w:val="pt-PT" w:eastAsia="en-US"/>
        </w:rPr>
        <w:t>Todos os acontecimentos adversos emergentes do tratamento com ≥ 5% dos indivíduos com lenalidomida e uma diferença de pelo menos 2% na proporção entre a lenalidomida e o placebo</w:t>
      </w:r>
    </w:p>
    <w:p w14:paraId="63FA0C6A" w14:textId="075C1ADF" w:rsidR="00BA1397" w:rsidRPr="00F00C6D" w:rsidRDefault="001C72F2" w:rsidP="00762A45">
      <w:pPr>
        <w:keepNext/>
        <w:widowControl w:val="0"/>
        <w:numPr>
          <w:ilvl w:val="2"/>
          <w:numId w:val="209"/>
        </w:numPr>
        <w:ind w:left="1701" w:hanging="567"/>
        <w:rPr>
          <w:sz w:val="18"/>
          <w:szCs w:val="18"/>
          <w:lang w:val="pt-PT" w:eastAsia="en-US"/>
        </w:rPr>
      </w:pPr>
      <w:r w:rsidRPr="00F00C6D">
        <w:rPr>
          <w:rFonts w:eastAsia="Calibri"/>
          <w:sz w:val="18"/>
          <w:szCs w:val="18"/>
          <w:lang w:val="pt-PT" w:eastAsia="en-US"/>
        </w:rPr>
        <w:t>Todos os acontecimentos adversos de grau 3 ou 4 emergentes do tratamento em 1% dos indivíduos com lenalidomida e uma diferença de pelo menos 1% na proporção entre a lenalidomida e o placebo</w:t>
      </w:r>
    </w:p>
    <w:p w14:paraId="0ABB2DDB" w14:textId="754DC87A" w:rsidR="00BA1397" w:rsidRPr="00F00C6D" w:rsidRDefault="001C72F2" w:rsidP="00762A45">
      <w:pPr>
        <w:widowControl w:val="0"/>
        <w:numPr>
          <w:ilvl w:val="2"/>
          <w:numId w:val="209"/>
        </w:numPr>
        <w:ind w:left="1701" w:hanging="567"/>
        <w:rPr>
          <w:sz w:val="18"/>
          <w:szCs w:val="18"/>
          <w:lang w:val="pt-PT" w:eastAsia="en-US"/>
        </w:rPr>
      </w:pPr>
      <w:r w:rsidRPr="00F00C6D">
        <w:rPr>
          <w:rFonts w:eastAsia="Calibri"/>
          <w:sz w:val="18"/>
          <w:szCs w:val="18"/>
          <w:lang w:val="pt-PT" w:eastAsia="en-US"/>
        </w:rPr>
        <w:t>Todos os acontecimentos adversos graves emergentes do tratamento em 1% dos indivíduos com lenalidomida e uma diferença de pelo menos 1% na proporção entre a lenalidomida e o placebo</w:t>
      </w:r>
    </w:p>
    <w:p w14:paraId="49DADAE3" w14:textId="2EAD0B21" w:rsidR="00BA1397" w:rsidRPr="00F00C6D" w:rsidRDefault="001C72F2" w:rsidP="00762A45">
      <w:pPr>
        <w:keepNext/>
        <w:widowControl w:val="0"/>
        <w:numPr>
          <w:ilvl w:val="1"/>
          <w:numId w:val="209"/>
        </w:numPr>
        <w:ind w:left="1134" w:hanging="567"/>
        <w:rPr>
          <w:sz w:val="18"/>
          <w:szCs w:val="18"/>
          <w:lang w:val="pt-PT" w:eastAsia="en-US"/>
        </w:rPr>
      </w:pPr>
      <w:r w:rsidRPr="00F00C6D">
        <w:rPr>
          <w:rFonts w:eastAsia="Calibri"/>
          <w:spacing w:val="-1"/>
          <w:sz w:val="18"/>
          <w:szCs w:val="18"/>
          <w:lang w:val="pt-PT" w:eastAsia="en-US"/>
        </w:rPr>
        <w:t>Estudo de fase 2 de síndromes mielodisplásicas</w:t>
      </w:r>
    </w:p>
    <w:p w14:paraId="6C0C165F" w14:textId="1DBDB984" w:rsidR="00BA1397" w:rsidRPr="00F00C6D" w:rsidRDefault="001C72F2" w:rsidP="00762A45">
      <w:pPr>
        <w:widowControl w:val="0"/>
        <w:numPr>
          <w:ilvl w:val="2"/>
          <w:numId w:val="209"/>
        </w:numPr>
        <w:ind w:left="1701" w:hanging="567"/>
        <w:rPr>
          <w:sz w:val="18"/>
          <w:szCs w:val="18"/>
          <w:lang w:val="pt-PT" w:eastAsia="en-US"/>
        </w:rPr>
      </w:pPr>
      <w:r w:rsidRPr="00F00C6D">
        <w:rPr>
          <w:sz w:val="18"/>
          <w:szCs w:val="18"/>
          <w:lang w:val="pt-PT" w:eastAsia="en-US"/>
        </w:rPr>
        <w:t>Todos os acontecimentos adversos emergentes do tratamento com ≥ 5% dos indivíduos tratados com lenalidomida</w:t>
      </w:r>
    </w:p>
    <w:p w14:paraId="26C32789" w14:textId="458161F8" w:rsidR="00BA1397" w:rsidRPr="00F00C6D" w:rsidRDefault="001C72F2" w:rsidP="001C012C">
      <w:pPr>
        <w:keepNext/>
        <w:keepLines/>
        <w:widowControl w:val="0"/>
        <w:numPr>
          <w:ilvl w:val="2"/>
          <w:numId w:val="209"/>
        </w:numPr>
        <w:ind w:left="1701" w:hanging="567"/>
        <w:rPr>
          <w:sz w:val="18"/>
          <w:szCs w:val="18"/>
          <w:lang w:val="pt-PT" w:eastAsia="en-US"/>
        </w:rPr>
      </w:pPr>
      <w:r w:rsidRPr="00F00C6D">
        <w:rPr>
          <w:rFonts w:eastAsia="Calibri"/>
          <w:sz w:val="18"/>
          <w:szCs w:val="18"/>
          <w:lang w:val="pt-PT" w:eastAsia="en-US"/>
        </w:rPr>
        <w:lastRenderedPageBreak/>
        <w:t>Todos os acontecimentos adversos de grau 3 ou 4 emergentes do tratamento em 1% dos indivíduos tratados com lenalidomida</w:t>
      </w:r>
    </w:p>
    <w:p w14:paraId="27D07156" w14:textId="68728371" w:rsidR="00BA1397" w:rsidRPr="00F00C6D" w:rsidRDefault="001C72F2" w:rsidP="00762A45">
      <w:pPr>
        <w:widowControl w:val="0"/>
        <w:numPr>
          <w:ilvl w:val="2"/>
          <w:numId w:val="209"/>
        </w:numPr>
        <w:ind w:left="1701" w:hanging="567"/>
        <w:rPr>
          <w:sz w:val="18"/>
          <w:szCs w:val="18"/>
          <w:lang w:val="pt-PT" w:eastAsia="en-US"/>
        </w:rPr>
      </w:pPr>
      <w:r w:rsidRPr="00F00C6D">
        <w:rPr>
          <w:rFonts w:eastAsia="Calibri"/>
          <w:sz w:val="18"/>
          <w:szCs w:val="18"/>
          <w:lang w:val="pt-PT" w:eastAsia="en-US"/>
        </w:rPr>
        <w:t>Todos os acontecimentos adversos graves emergentes do tratamento em 1% dos indivíduos tratados com lenalidomida</w:t>
      </w:r>
    </w:p>
    <w:p w14:paraId="0298BD6C" w14:textId="77777777" w:rsidR="00BA1397" w:rsidRPr="00E87001" w:rsidRDefault="00BA1397" w:rsidP="001C012C">
      <w:pPr>
        <w:widowControl w:val="0"/>
        <w:rPr>
          <w:sz w:val="18"/>
          <w:szCs w:val="18"/>
          <w:lang w:val="pt-PT" w:eastAsia="en-US"/>
        </w:rPr>
      </w:pPr>
    </w:p>
    <w:p w14:paraId="38A78F28" w14:textId="064EC39F" w:rsidR="00BA1397" w:rsidRPr="00E87001" w:rsidRDefault="001C72F2" w:rsidP="001C012C">
      <w:pPr>
        <w:keepNext/>
        <w:rPr>
          <w:sz w:val="22"/>
          <w:szCs w:val="22"/>
          <w:lang w:val="pt-PT" w:eastAsia="en-US"/>
        </w:rPr>
      </w:pPr>
      <w:r w:rsidRPr="00E87001">
        <w:rPr>
          <w:b/>
          <w:bCs/>
          <w:spacing w:val="-1"/>
          <w:sz w:val="22"/>
          <w:szCs w:val="22"/>
          <w:lang w:val="pt-PT" w:eastAsia="en-US"/>
        </w:rPr>
        <w:t>Tabela</w:t>
      </w:r>
      <w:r w:rsidR="00BA1397" w:rsidRPr="00E87001">
        <w:rPr>
          <w:b/>
          <w:bCs/>
          <w:sz w:val="22"/>
          <w:szCs w:val="22"/>
          <w:lang w:val="pt-PT" w:eastAsia="en-US"/>
        </w:rPr>
        <w:t xml:space="preserve"> 4. </w:t>
      </w:r>
      <w:r w:rsidRPr="00E87001">
        <w:rPr>
          <w:b/>
          <w:bCs/>
          <w:spacing w:val="-1"/>
          <w:sz w:val="22"/>
          <w:szCs w:val="22"/>
          <w:lang w:val="pt-PT" w:eastAsia="en-US"/>
        </w:rPr>
        <w:t>RAMs notificadas em ensaios clínicos em doentes com linfoma de células do manto tratados com lenalidomida</w:t>
      </w:r>
    </w:p>
    <w:tbl>
      <w:tblPr>
        <w:tblW w:w="9855" w:type="dxa"/>
        <w:tblInd w:w="-6" w:type="dxa"/>
        <w:tblLayout w:type="fixed"/>
        <w:tblLook w:val="01E0" w:firstRow="1" w:lastRow="1" w:firstColumn="1" w:lastColumn="1" w:noHBand="0" w:noVBand="0"/>
      </w:tblPr>
      <w:tblGrid>
        <w:gridCol w:w="2410"/>
        <w:gridCol w:w="3686"/>
        <w:gridCol w:w="3759"/>
      </w:tblGrid>
      <w:tr w:rsidR="00BA1397" w:rsidRPr="00BA1397" w14:paraId="1B6B47B2" w14:textId="77777777" w:rsidTr="00E020B3">
        <w:trPr>
          <w:trHeight w:val="20"/>
          <w:tblHeader/>
        </w:trPr>
        <w:tc>
          <w:tcPr>
            <w:tcW w:w="2410" w:type="dxa"/>
            <w:tcBorders>
              <w:top w:val="single" w:sz="5" w:space="0" w:color="000000"/>
              <w:left w:val="single" w:sz="5" w:space="0" w:color="000000"/>
              <w:bottom w:val="single" w:sz="5" w:space="0" w:color="000000"/>
              <w:right w:val="single" w:sz="5" w:space="0" w:color="000000"/>
            </w:tcBorders>
          </w:tcPr>
          <w:p w14:paraId="0F2BD0D8" w14:textId="0054D7AD" w:rsidR="00BA1397" w:rsidRPr="00E87001" w:rsidRDefault="001C72F2" w:rsidP="00E020B3">
            <w:pPr>
              <w:keepNext/>
              <w:rPr>
                <w:sz w:val="22"/>
                <w:szCs w:val="22"/>
                <w:lang w:val="pt-PT" w:eastAsia="en-US"/>
              </w:rPr>
            </w:pPr>
            <w:r w:rsidRPr="00E87001">
              <w:rPr>
                <w:rFonts w:eastAsia="Calibri"/>
                <w:b/>
                <w:spacing w:val="-1"/>
                <w:sz w:val="22"/>
                <w:szCs w:val="22"/>
                <w:lang w:val="pt-PT" w:eastAsia="en-US"/>
              </w:rPr>
              <w:t>Classes de sistemas de órgãos / Termo preferido</w:t>
            </w:r>
          </w:p>
        </w:tc>
        <w:tc>
          <w:tcPr>
            <w:tcW w:w="3686" w:type="dxa"/>
            <w:tcBorders>
              <w:top w:val="single" w:sz="5" w:space="0" w:color="000000"/>
              <w:left w:val="single" w:sz="5" w:space="0" w:color="000000"/>
              <w:bottom w:val="single" w:sz="5" w:space="0" w:color="000000"/>
              <w:right w:val="single" w:sz="5" w:space="0" w:color="000000"/>
            </w:tcBorders>
          </w:tcPr>
          <w:p w14:paraId="1EF7BAC0" w14:textId="4BBB7CB4" w:rsidR="00BA1397" w:rsidRPr="00E87001" w:rsidRDefault="001C72F2" w:rsidP="00E020B3">
            <w:pPr>
              <w:keepNext/>
              <w:rPr>
                <w:sz w:val="22"/>
                <w:szCs w:val="22"/>
                <w:lang w:val="en-US" w:eastAsia="en-US"/>
              </w:rPr>
            </w:pPr>
            <w:proofErr w:type="spellStart"/>
            <w:r w:rsidRPr="001C72F2">
              <w:rPr>
                <w:rFonts w:eastAsia="Calibri" w:hAnsi="Calibri"/>
                <w:b/>
                <w:spacing w:val="-1"/>
                <w:sz w:val="22"/>
                <w:szCs w:val="22"/>
                <w:lang w:val="en-US" w:eastAsia="en-US"/>
              </w:rPr>
              <w:t>Todas</w:t>
            </w:r>
            <w:proofErr w:type="spellEnd"/>
            <w:r w:rsidRPr="001C72F2">
              <w:rPr>
                <w:rFonts w:eastAsia="Calibri" w:hAnsi="Calibri"/>
                <w:b/>
                <w:spacing w:val="-1"/>
                <w:sz w:val="22"/>
                <w:szCs w:val="22"/>
                <w:lang w:val="en-US" w:eastAsia="en-US"/>
              </w:rPr>
              <w:t xml:space="preserve"> as RAM / </w:t>
            </w:r>
            <w:proofErr w:type="spellStart"/>
            <w:r w:rsidRPr="001C72F2">
              <w:rPr>
                <w:rFonts w:eastAsia="Calibri" w:hAnsi="Calibri"/>
                <w:b/>
                <w:spacing w:val="-1"/>
                <w:sz w:val="22"/>
                <w:szCs w:val="22"/>
                <w:lang w:val="en-US" w:eastAsia="en-US"/>
              </w:rPr>
              <w:t>Frequ</w:t>
            </w:r>
            <w:r w:rsidRPr="001C72F2">
              <w:rPr>
                <w:rFonts w:eastAsia="Calibri" w:hAnsi="Calibri"/>
                <w:b/>
                <w:spacing w:val="-1"/>
                <w:sz w:val="22"/>
                <w:szCs w:val="22"/>
                <w:lang w:val="en-US" w:eastAsia="en-US"/>
              </w:rPr>
              <w:t>ê</w:t>
            </w:r>
            <w:r w:rsidRPr="001C72F2">
              <w:rPr>
                <w:rFonts w:eastAsia="Calibri" w:hAnsi="Calibri"/>
                <w:b/>
                <w:spacing w:val="-1"/>
                <w:sz w:val="22"/>
                <w:szCs w:val="22"/>
                <w:lang w:val="en-US" w:eastAsia="en-US"/>
              </w:rPr>
              <w:t>ncia</w:t>
            </w:r>
            <w:proofErr w:type="spellEnd"/>
          </w:p>
        </w:tc>
        <w:tc>
          <w:tcPr>
            <w:tcW w:w="3759" w:type="dxa"/>
            <w:tcBorders>
              <w:top w:val="single" w:sz="5" w:space="0" w:color="000000"/>
              <w:left w:val="single" w:sz="5" w:space="0" w:color="000000"/>
              <w:bottom w:val="single" w:sz="5" w:space="0" w:color="000000"/>
              <w:right w:val="single" w:sz="5" w:space="0" w:color="000000"/>
            </w:tcBorders>
          </w:tcPr>
          <w:p w14:paraId="20C407C8" w14:textId="289CD769" w:rsidR="00BA1397" w:rsidRPr="00E87001" w:rsidRDefault="001C72F2" w:rsidP="00E020B3">
            <w:pPr>
              <w:keepNext/>
              <w:rPr>
                <w:sz w:val="22"/>
                <w:szCs w:val="22"/>
                <w:lang w:val="en-US" w:eastAsia="en-US"/>
              </w:rPr>
            </w:pPr>
            <w:r w:rsidRPr="001C72F2">
              <w:rPr>
                <w:b/>
                <w:bCs/>
                <w:sz w:val="22"/>
                <w:szCs w:val="22"/>
                <w:lang w:val="en-US" w:eastAsia="en-US"/>
              </w:rPr>
              <w:t xml:space="preserve">RAM de Grau 3-4 / </w:t>
            </w:r>
            <w:proofErr w:type="spellStart"/>
            <w:r w:rsidRPr="001C72F2">
              <w:rPr>
                <w:b/>
                <w:bCs/>
                <w:sz w:val="22"/>
                <w:szCs w:val="22"/>
                <w:lang w:val="en-US" w:eastAsia="en-US"/>
              </w:rPr>
              <w:t>Frequência</w:t>
            </w:r>
            <w:proofErr w:type="spellEnd"/>
          </w:p>
        </w:tc>
      </w:tr>
      <w:tr w:rsidR="00BA1397" w:rsidRPr="000F4006" w14:paraId="04CE0805"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7DAA2870" w14:textId="089FA8D9" w:rsidR="00BA1397" w:rsidRPr="00E87001" w:rsidRDefault="001C72F2" w:rsidP="00E020B3">
            <w:pPr>
              <w:keepNext/>
              <w:rPr>
                <w:sz w:val="22"/>
                <w:szCs w:val="22"/>
                <w:lang w:val="en-US" w:eastAsia="en-US"/>
              </w:rPr>
            </w:pPr>
            <w:proofErr w:type="spellStart"/>
            <w:r w:rsidRPr="00E87001">
              <w:rPr>
                <w:rFonts w:eastAsia="Calibri"/>
                <w:b/>
                <w:spacing w:val="-1"/>
                <w:sz w:val="22"/>
                <w:szCs w:val="22"/>
                <w:lang w:val="en-US" w:eastAsia="en-US"/>
              </w:rPr>
              <w:t>Infeções</w:t>
            </w:r>
            <w:proofErr w:type="spellEnd"/>
            <w:r w:rsidRPr="00E87001">
              <w:rPr>
                <w:rFonts w:eastAsia="Calibri"/>
                <w:b/>
                <w:spacing w:val="-1"/>
                <w:sz w:val="22"/>
                <w:szCs w:val="22"/>
                <w:lang w:val="en-US" w:eastAsia="en-US"/>
              </w:rPr>
              <w:t xml:space="preserve"> e </w:t>
            </w:r>
            <w:proofErr w:type="spellStart"/>
            <w:r w:rsidRPr="00E87001">
              <w:rPr>
                <w:rFonts w:eastAsia="Calibri"/>
                <w:b/>
                <w:spacing w:val="-1"/>
                <w:sz w:val="22"/>
                <w:szCs w:val="22"/>
                <w:lang w:val="en-US" w:eastAsia="en-US"/>
              </w:rPr>
              <w:t>infestações</w:t>
            </w:r>
            <w:proofErr w:type="spellEnd"/>
          </w:p>
        </w:tc>
        <w:tc>
          <w:tcPr>
            <w:tcW w:w="3686" w:type="dxa"/>
            <w:tcBorders>
              <w:top w:val="single" w:sz="5" w:space="0" w:color="000000"/>
              <w:left w:val="single" w:sz="5" w:space="0" w:color="000000"/>
              <w:bottom w:val="single" w:sz="5" w:space="0" w:color="000000"/>
              <w:right w:val="single" w:sz="5" w:space="0" w:color="000000"/>
            </w:tcBorders>
          </w:tcPr>
          <w:p w14:paraId="03DE5A69" w14:textId="42C30F7B" w:rsidR="00BA1397" w:rsidRPr="00E87001" w:rsidRDefault="001C72F2" w:rsidP="00E020B3">
            <w:pPr>
              <w:keepNext/>
              <w:jc w:val="both"/>
              <w:rPr>
                <w:sz w:val="22"/>
                <w:szCs w:val="22"/>
                <w:lang w:val="pt-PT" w:eastAsia="en-US"/>
              </w:rPr>
            </w:pPr>
            <w:r w:rsidRPr="00E87001">
              <w:rPr>
                <w:rFonts w:eastAsia="Calibri" w:hAnsi="Calibri"/>
                <w:sz w:val="22"/>
                <w:szCs w:val="22"/>
                <w:u w:val="single" w:color="000000"/>
                <w:lang w:val="pt-PT" w:eastAsia="en-US"/>
              </w:rPr>
              <w:t>Muito frequentes</w:t>
            </w:r>
          </w:p>
          <w:p w14:paraId="043F1C3B" w14:textId="2CBF2C0D" w:rsidR="00BA1397" w:rsidRPr="00E87001" w:rsidRDefault="001C72F2" w:rsidP="00E020B3">
            <w:pPr>
              <w:keepNext/>
              <w:rPr>
                <w:sz w:val="12"/>
                <w:szCs w:val="12"/>
                <w:lang w:val="pt-PT" w:eastAsia="en-US"/>
              </w:rPr>
            </w:pPr>
            <w:r w:rsidRPr="00E87001">
              <w:rPr>
                <w:spacing w:val="-1"/>
                <w:sz w:val="22"/>
                <w:szCs w:val="22"/>
                <w:lang w:val="pt-PT" w:eastAsia="en-US"/>
              </w:rPr>
              <w:t>Infeções bacterianas, virais e fúngicas (incluindo infeções oportunistas)</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43"/>
                <w:sz w:val="22"/>
                <w:szCs w:val="22"/>
                <w:lang w:val="pt-PT" w:eastAsia="en-US"/>
              </w:rPr>
              <w:t xml:space="preserve"> </w:t>
            </w:r>
            <w:r w:rsidRPr="001C72F2">
              <w:rPr>
                <w:spacing w:val="-1"/>
                <w:sz w:val="22"/>
                <w:szCs w:val="22"/>
                <w:lang w:val="pt-PT" w:eastAsia="en-US"/>
              </w:rPr>
              <w:t>nasofaringite, pneumonia</w:t>
            </w:r>
            <w:r w:rsidR="00BA1397" w:rsidRPr="00E87001">
              <w:rPr>
                <w:spacing w:val="-3"/>
                <w:position w:val="8"/>
                <w:sz w:val="12"/>
                <w:szCs w:val="12"/>
                <w:lang w:val="pt-PT" w:eastAsia="en-US"/>
              </w:rPr>
              <w:t>◊</w:t>
            </w:r>
          </w:p>
          <w:p w14:paraId="042AABC0" w14:textId="77777777" w:rsidR="00BA1397" w:rsidRPr="00E87001" w:rsidRDefault="00BA1397" w:rsidP="00E020B3">
            <w:pPr>
              <w:keepNext/>
              <w:rPr>
                <w:b/>
                <w:bCs/>
                <w:sz w:val="22"/>
                <w:szCs w:val="22"/>
                <w:lang w:val="pt-PT" w:eastAsia="en-US"/>
              </w:rPr>
            </w:pPr>
          </w:p>
          <w:p w14:paraId="13B0F553" w14:textId="77777777" w:rsidR="001C72F2" w:rsidRDefault="001C72F2" w:rsidP="00E020B3">
            <w:pPr>
              <w:keepNext/>
              <w:rPr>
                <w:rFonts w:eastAsia="Calibri" w:hAnsi="Calibri"/>
                <w:spacing w:val="-1"/>
                <w:sz w:val="22"/>
                <w:szCs w:val="22"/>
                <w:u w:val="single" w:color="000000"/>
                <w:lang w:val="en-US" w:eastAsia="en-US"/>
              </w:rPr>
            </w:pPr>
            <w:proofErr w:type="spellStart"/>
            <w:r w:rsidRPr="001C72F2">
              <w:rPr>
                <w:rFonts w:eastAsia="Calibri" w:hAnsi="Calibri"/>
                <w:spacing w:val="-1"/>
                <w:sz w:val="22"/>
                <w:szCs w:val="22"/>
                <w:u w:val="single" w:color="000000"/>
                <w:lang w:val="en-US" w:eastAsia="en-US"/>
              </w:rPr>
              <w:t>Frequentes</w:t>
            </w:r>
            <w:proofErr w:type="spellEnd"/>
          </w:p>
          <w:p w14:paraId="740B8D95" w14:textId="3E7F7E3A" w:rsidR="00BA1397" w:rsidRPr="00E87001" w:rsidRDefault="001C72F2" w:rsidP="00E020B3">
            <w:pPr>
              <w:keepNext/>
              <w:rPr>
                <w:sz w:val="22"/>
                <w:szCs w:val="22"/>
                <w:lang w:val="en-US" w:eastAsia="en-US"/>
              </w:rPr>
            </w:pPr>
            <w:proofErr w:type="spellStart"/>
            <w:r>
              <w:rPr>
                <w:rFonts w:eastAsia="Calibri" w:hAnsi="Calibri"/>
                <w:spacing w:val="-1"/>
                <w:sz w:val="22"/>
                <w:szCs w:val="22"/>
                <w:lang w:val="en-US" w:eastAsia="en-US"/>
              </w:rPr>
              <w:t>Sinusite</w:t>
            </w:r>
            <w:proofErr w:type="spellEnd"/>
          </w:p>
        </w:tc>
        <w:tc>
          <w:tcPr>
            <w:tcW w:w="3759" w:type="dxa"/>
            <w:tcBorders>
              <w:top w:val="single" w:sz="5" w:space="0" w:color="000000"/>
              <w:left w:val="single" w:sz="5" w:space="0" w:color="000000"/>
              <w:bottom w:val="single" w:sz="5" w:space="0" w:color="000000"/>
              <w:right w:val="single" w:sz="5" w:space="0" w:color="000000"/>
            </w:tcBorders>
          </w:tcPr>
          <w:p w14:paraId="18E1AC34" w14:textId="77777777" w:rsidR="001C72F2" w:rsidRPr="00E87001" w:rsidRDefault="001C72F2" w:rsidP="00E020B3">
            <w:pPr>
              <w:keepNext/>
              <w:jc w:val="both"/>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0C8927F1" w14:textId="6CBC0786" w:rsidR="00BA1397" w:rsidRPr="00E87001" w:rsidRDefault="001C72F2" w:rsidP="00E020B3">
            <w:pPr>
              <w:keepNext/>
              <w:rPr>
                <w:sz w:val="12"/>
                <w:szCs w:val="12"/>
                <w:lang w:val="pt-PT" w:eastAsia="en-US"/>
              </w:rPr>
            </w:pPr>
            <w:r w:rsidRPr="00E87001">
              <w:rPr>
                <w:spacing w:val="-1"/>
                <w:sz w:val="22"/>
                <w:szCs w:val="22"/>
                <w:lang w:val="pt-PT" w:eastAsia="en-US"/>
              </w:rPr>
              <w:t>Infeções bacterianas, virais e fúngicas (incluindo infeções oportunistas</w:t>
            </w:r>
            <w:r w:rsidR="00BA1397" w:rsidRPr="00E87001">
              <w:rPr>
                <w:spacing w:val="-1"/>
                <w:sz w:val="22"/>
                <w:szCs w:val="22"/>
                <w:lang w:val="pt-PT" w:eastAsia="en-US"/>
              </w:rPr>
              <w:t>)</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37"/>
                <w:sz w:val="22"/>
                <w:szCs w:val="22"/>
                <w:lang w:val="pt-PT" w:eastAsia="en-US"/>
              </w:rPr>
              <w:t xml:space="preserve"> </w:t>
            </w:r>
            <w:r w:rsidR="00BA1397" w:rsidRPr="00E87001">
              <w:rPr>
                <w:spacing w:val="-1"/>
                <w:sz w:val="22"/>
                <w:szCs w:val="22"/>
                <w:lang w:val="pt-PT" w:eastAsia="en-US"/>
              </w:rPr>
              <w:t>Pneumonia</w:t>
            </w:r>
            <w:r w:rsidR="00BA1397" w:rsidRPr="00E87001">
              <w:rPr>
                <w:spacing w:val="-3"/>
                <w:position w:val="8"/>
                <w:sz w:val="12"/>
                <w:szCs w:val="12"/>
                <w:lang w:val="pt-PT" w:eastAsia="en-US"/>
              </w:rPr>
              <w:t>◊</w:t>
            </w:r>
          </w:p>
        </w:tc>
      </w:tr>
      <w:tr w:rsidR="00BA1397" w:rsidRPr="000F4006" w14:paraId="749DBDD8"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6F165585" w14:textId="6CC147AE" w:rsidR="00BA1397" w:rsidRPr="00E87001" w:rsidRDefault="001C72F2" w:rsidP="00E020B3">
            <w:pPr>
              <w:keepNext/>
              <w:widowControl w:val="0"/>
              <w:rPr>
                <w:sz w:val="22"/>
                <w:szCs w:val="22"/>
                <w:lang w:val="pt-PT" w:eastAsia="en-US"/>
              </w:rPr>
            </w:pPr>
            <w:r w:rsidRPr="00E87001">
              <w:rPr>
                <w:rFonts w:eastAsia="Calibri"/>
                <w:b/>
                <w:spacing w:val="-1"/>
                <w:sz w:val="22"/>
                <w:szCs w:val="22"/>
                <w:lang w:val="pt-PT" w:eastAsia="en-US"/>
              </w:rPr>
              <w:t>Neoplasias benignas, malignas e não especificadas (incl. quistos e pólipos)</w:t>
            </w:r>
          </w:p>
        </w:tc>
        <w:tc>
          <w:tcPr>
            <w:tcW w:w="3686" w:type="dxa"/>
            <w:tcBorders>
              <w:top w:val="single" w:sz="5" w:space="0" w:color="000000"/>
              <w:left w:val="single" w:sz="5" w:space="0" w:color="000000"/>
              <w:bottom w:val="single" w:sz="5" w:space="0" w:color="000000"/>
              <w:right w:val="single" w:sz="5" w:space="0" w:color="000000"/>
            </w:tcBorders>
          </w:tcPr>
          <w:p w14:paraId="12C2CA46" w14:textId="77777777" w:rsidR="001C72F2" w:rsidRPr="00E87001" w:rsidRDefault="001C72F2" w:rsidP="00E020B3">
            <w:pPr>
              <w:keepNext/>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788FC040" w14:textId="520B2E43" w:rsidR="00BA1397" w:rsidRPr="00E87001" w:rsidRDefault="001C72F2" w:rsidP="00E020B3">
            <w:pPr>
              <w:keepNext/>
              <w:widowControl w:val="0"/>
              <w:rPr>
                <w:sz w:val="22"/>
                <w:szCs w:val="22"/>
                <w:lang w:val="pt-PT" w:eastAsia="en-US"/>
              </w:rPr>
            </w:pPr>
            <w:r w:rsidRPr="00E87001">
              <w:rPr>
                <w:rFonts w:eastAsia="Calibri" w:hAnsi="Calibri"/>
                <w:spacing w:val="-1"/>
                <w:sz w:val="22"/>
                <w:szCs w:val="22"/>
                <w:lang w:val="pt-PT" w:eastAsia="en-US"/>
              </w:rPr>
              <w:t>Rea</w:t>
            </w:r>
            <w:r w:rsidRPr="00E87001">
              <w:rPr>
                <w:rFonts w:eastAsia="Calibri" w:hAnsi="Calibri"/>
                <w:spacing w:val="-1"/>
                <w:sz w:val="22"/>
                <w:szCs w:val="22"/>
                <w:lang w:val="pt-PT" w:eastAsia="en-US"/>
              </w:rPr>
              <w:t>çã</w:t>
            </w:r>
            <w:r w:rsidRPr="00E87001">
              <w:rPr>
                <w:rFonts w:eastAsia="Calibri" w:hAnsi="Calibri"/>
                <w:spacing w:val="-1"/>
                <w:sz w:val="22"/>
                <w:szCs w:val="22"/>
                <w:lang w:val="pt-PT" w:eastAsia="en-US"/>
              </w:rPr>
              <w:t>o de exacerba</w:t>
            </w:r>
            <w:r w:rsidRPr="00E87001">
              <w:rPr>
                <w:rFonts w:eastAsia="Calibri" w:hAnsi="Calibri"/>
                <w:spacing w:val="-1"/>
                <w:sz w:val="22"/>
                <w:szCs w:val="22"/>
                <w:lang w:val="pt-PT" w:eastAsia="en-US"/>
              </w:rPr>
              <w:t>çã</w:t>
            </w:r>
            <w:r w:rsidRPr="00E87001">
              <w:rPr>
                <w:rFonts w:eastAsia="Calibri" w:hAnsi="Calibri"/>
                <w:spacing w:val="-1"/>
                <w:sz w:val="22"/>
                <w:szCs w:val="22"/>
                <w:lang w:val="pt-PT" w:eastAsia="en-US"/>
              </w:rPr>
              <w:t>o tumoral</w:t>
            </w:r>
          </w:p>
        </w:tc>
        <w:tc>
          <w:tcPr>
            <w:tcW w:w="3759" w:type="dxa"/>
            <w:tcBorders>
              <w:top w:val="single" w:sz="5" w:space="0" w:color="000000"/>
              <w:left w:val="single" w:sz="5" w:space="0" w:color="000000"/>
              <w:bottom w:val="single" w:sz="5" w:space="0" w:color="000000"/>
              <w:right w:val="single" w:sz="5" w:space="0" w:color="000000"/>
            </w:tcBorders>
          </w:tcPr>
          <w:p w14:paraId="5887470D" w14:textId="77777777" w:rsidR="001C72F2" w:rsidRPr="00E87001" w:rsidRDefault="001C72F2" w:rsidP="00E020B3">
            <w:pPr>
              <w:keepNext/>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5715A668" w14:textId="07684F3A" w:rsidR="00BA1397" w:rsidRPr="00E87001" w:rsidRDefault="001C72F2" w:rsidP="00E020B3">
            <w:pPr>
              <w:keepNext/>
              <w:widowControl w:val="0"/>
              <w:rPr>
                <w:sz w:val="12"/>
                <w:szCs w:val="12"/>
                <w:lang w:val="pt-PT" w:eastAsia="en-US"/>
              </w:rPr>
            </w:pPr>
            <w:r w:rsidRPr="00E87001">
              <w:rPr>
                <w:spacing w:val="-1"/>
                <w:sz w:val="22"/>
                <w:szCs w:val="22"/>
                <w:lang w:val="pt-PT" w:eastAsia="en-US"/>
              </w:rPr>
              <w:t>Reação de exacerbação tumoral, cancro de células escamosas da pele</w:t>
            </w:r>
            <w:r w:rsidR="00BA1397" w:rsidRPr="00E87001">
              <w:rPr>
                <w:spacing w:val="-1"/>
                <w:sz w:val="22"/>
                <w:szCs w:val="22"/>
                <w:lang w:val="pt-PT" w:eastAsia="en-US"/>
              </w:rPr>
              <w:t>^</w:t>
            </w:r>
            <w:r w:rsidR="00BA1397" w:rsidRPr="00E87001">
              <w:rPr>
                <w:spacing w:val="-1"/>
                <w:position w:val="8"/>
                <w:sz w:val="12"/>
                <w:szCs w:val="12"/>
                <w:lang w:val="pt-PT" w:eastAsia="en-US"/>
              </w:rPr>
              <w:t>,</w:t>
            </w:r>
            <w:r w:rsidR="00BA1397" w:rsidRPr="00E87001">
              <w:rPr>
                <w:spacing w:val="-3"/>
                <w:position w:val="8"/>
                <w:sz w:val="12"/>
                <w:szCs w:val="12"/>
                <w:lang w:val="pt-PT" w:eastAsia="en-US"/>
              </w:rPr>
              <w:t>◊</w:t>
            </w:r>
            <w:r w:rsidR="00BA1397" w:rsidRPr="00E87001">
              <w:rPr>
                <w:spacing w:val="-1"/>
                <w:position w:val="8"/>
                <w:sz w:val="12"/>
                <w:szCs w:val="12"/>
                <w:lang w:val="pt-PT" w:eastAsia="en-US"/>
              </w:rPr>
              <w:t>,</w:t>
            </w:r>
            <w:r w:rsidR="00BA1397" w:rsidRPr="00E87001">
              <w:rPr>
                <w:spacing w:val="-15"/>
                <w:position w:val="8"/>
                <w:sz w:val="12"/>
                <w:szCs w:val="12"/>
                <w:lang w:val="pt-PT" w:eastAsia="en-US"/>
              </w:rPr>
              <w:t xml:space="preserve"> </w:t>
            </w:r>
            <w:r w:rsidRPr="001C72F2">
              <w:rPr>
                <w:spacing w:val="-2"/>
                <w:sz w:val="22"/>
                <w:szCs w:val="22"/>
                <w:lang w:val="pt-PT" w:eastAsia="en-US"/>
              </w:rPr>
              <w:t>carcinoma basocelular</w:t>
            </w:r>
            <w:r w:rsidR="00BA1397" w:rsidRPr="00E87001">
              <w:rPr>
                <w:spacing w:val="-1"/>
                <w:sz w:val="22"/>
                <w:szCs w:val="22"/>
                <w:lang w:val="pt-PT" w:eastAsia="en-US"/>
              </w:rPr>
              <w:t>^</w:t>
            </w:r>
            <w:r w:rsidR="00BA1397" w:rsidRPr="00E87001">
              <w:rPr>
                <w:spacing w:val="-1"/>
                <w:position w:val="8"/>
                <w:sz w:val="12"/>
                <w:szCs w:val="12"/>
                <w:lang w:val="pt-PT" w:eastAsia="en-US"/>
              </w:rPr>
              <w:t>,</w:t>
            </w:r>
            <w:r w:rsidR="00BA1397" w:rsidRPr="00E87001">
              <w:rPr>
                <w:spacing w:val="-3"/>
                <w:position w:val="8"/>
                <w:sz w:val="12"/>
                <w:szCs w:val="12"/>
                <w:lang w:val="pt-PT" w:eastAsia="en-US"/>
              </w:rPr>
              <w:t>◊</w:t>
            </w:r>
          </w:p>
        </w:tc>
      </w:tr>
      <w:tr w:rsidR="00BA1397" w:rsidRPr="001C72F2" w14:paraId="4D2B29B6"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6288EE0B" w14:textId="155EDE26" w:rsidR="00BA1397" w:rsidRPr="00E87001" w:rsidRDefault="001C72F2" w:rsidP="00E020B3">
            <w:pPr>
              <w:widowControl w:val="0"/>
              <w:rPr>
                <w:sz w:val="22"/>
                <w:szCs w:val="22"/>
                <w:lang w:val="pt-PT" w:eastAsia="en-US"/>
              </w:rPr>
            </w:pPr>
            <w:r w:rsidRPr="00E87001">
              <w:rPr>
                <w:rFonts w:eastAsia="Calibri"/>
                <w:b/>
                <w:sz w:val="22"/>
                <w:szCs w:val="22"/>
                <w:lang w:val="pt-PT" w:eastAsia="en-US"/>
              </w:rPr>
              <w:t>Doenças do sangue e do sistema linfático</w:t>
            </w:r>
          </w:p>
        </w:tc>
        <w:tc>
          <w:tcPr>
            <w:tcW w:w="3686" w:type="dxa"/>
            <w:tcBorders>
              <w:top w:val="single" w:sz="5" w:space="0" w:color="000000"/>
              <w:left w:val="single" w:sz="5" w:space="0" w:color="000000"/>
              <w:bottom w:val="single" w:sz="5" w:space="0" w:color="000000"/>
              <w:right w:val="single" w:sz="5" w:space="0" w:color="000000"/>
            </w:tcBorders>
          </w:tcPr>
          <w:p w14:paraId="3A210F76" w14:textId="3CCD0EB0" w:rsidR="00BA1397" w:rsidRPr="00E87001" w:rsidRDefault="001C72F2" w:rsidP="00E020B3">
            <w:pPr>
              <w:widowControl w:val="0"/>
              <w:rPr>
                <w:sz w:val="22"/>
                <w:szCs w:val="22"/>
                <w:lang w:val="pt-PT" w:eastAsia="en-US"/>
              </w:rPr>
            </w:pPr>
            <w:r w:rsidRPr="00E87001">
              <w:rPr>
                <w:rFonts w:eastAsia="Calibri" w:hAnsi="Calibri"/>
                <w:sz w:val="22"/>
                <w:szCs w:val="22"/>
                <w:u w:val="single" w:color="000000"/>
                <w:lang w:val="pt-PT" w:eastAsia="en-US"/>
              </w:rPr>
              <w:t>Muito frequentes</w:t>
            </w:r>
          </w:p>
          <w:p w14:paraId="215AF830" w14:textId="05A1C132" w:rsidR="00BA1397" w:rsidRPr="00E87001" w:rsidRDefault="001C72F2" w:rsidP="00E020B3">
            <w:pPr>
              <w:widowControl w:val="0"/>
              <w:rPr>
                <w:sz w:val="12"/>
                <w:szCs w:val="12"/>
                <w:lang w:val="pt-PT" w:eastAsia="en-US"/>
              </w:rPr>
            </w:pPr>
            <w:r w:rsidRPr="00E87001">
              <w:rPr>
                <w:spacing w:val="-1"/>
                <w:sz w:val="22"/>
                <w:szCs w:val="22"/>
                <w:lang w:val="pt-PT" w:eastAsia="en-US"/>
              </w:rPr>
              <w:t>Trombocitopenia</w:t>
            </w:r>
            <w:r w:rsidR="00BA1397" w:rsidRPr="00E87001">
              <w:rPr>
                <w:spacing w:val="-1"/>
                <w:sz w:val="22"/>
                <w:szCs w:val="22"/>
                <w:lang w:val="pt-PT" w:eastAsia="en-US"/>
              </w:rPr>
              <w:t>^,</w:t>
            </w:r>
            <w:r w:rsidR="00BA1397" w:rsidRPr="00E87001">
              <w:rPr>
                <w:spacing w:val="-34"/>
                <w:sz w:val="22"/>
                <w:szCs w:val="22"/>
                <w:lang w:val="pt-PT" w:eastAsia="en-US"/>
              </w:rPr>
              <w:t xml:space="preserve"> </w:t>
            </w:r>
            <w:r w:rsidRPr="00E87001">
              <w:rPr>
                <w:spacing w:val="-34"/>
                <w:sz w:val="22"/>
                <w:szCs w:val="22"/>
                <w:lang w:val="pt-PT" w:eastAsia="en-US"/>
              </w:rPr>
              <w:t>n</w:t>
            </w:r>
            <w:r w:rsidR="00BA1397" w:rsidRPr="00E87001">
              <w:rPr>
                <w:spacing w:val="-1"/>
                <w:sz w:val="22"/>
                <w:szCs w:val="22"/>
                <w:lang w:val="pt-PT" w:eastAsia="en-US"/>
              </w:rPr>
              <w:t>eutropenia^</w:t>
            </w:r>
            <w:r w:rsidR="00BA1397" w:rsidRPr="00E87001">
              <w:rPr>
                <w:spacing w:val="-1"/>
                <w:position w:val="8"/>
                <w:sz w:val="12"/>
                <w:szCs w:val="12"/>
                <w:lang w:val="pt-PT" w:eastAsia="en-US"/>
              </w:rPr>
              <w:t>,</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37"/>
                <w:sz w:val="22"/>
                <w:szCs w:val="22"/>
                <w:lang w:val="pt-PT" w:eastAsia="en-US"/>
              </w:rPr>
              <w:t xml:space="preserve"> </w:t>
            </w:r>
            <w:r w:rsidRPr="00E87001">
              <w:rPr>
                <w:spacing w:val="37"/>
                <w:sz w:val="22"/>
                <w:szCs w:val="22"/>
                <w:lang w:val="pt-PT" w:eastAsia="en-US"/>
              </w:rPr>
              <w:t>l</w:t>
            </w:r>
            <w:r w:rsidR="00BA1397" w:rsidRPr="00E87001">
              <w:rPr>
                <w:spacing w:val="-1"/>
                <w:w w:val="95"/>
                <w:sz w:val="22"/>
                <w:szCs w:val="22"/>
                <w:lang w:val="pt-PT" w:eastAsia="en-US"/>
              </w:rPr>
              <w:t>eucopenia</w:t>
            </w:r>
            <w:r w:rsidR="00BA1397" w:rsidRPr="00E87001">
              <w:rPr>
                <w:spacing w:val="-2"/>
                <w:w w:val="95"/>
                <w:position w:val="8"/>
                <w:sz w:val="12"/>
                <w:szCs w:val="12"/>
                <w:lang w:val="pt-PT" w:eastAsia="en-US"/>
              </w:rPr>
              <w:t>◊</w:t>
            </w:r>
            <w:r w:rsidR="00BA1397" w:rsidRPr="00E87001">
              <w:rPr>
                <w:spacing w:val="-1"/>
                <w:w w:val="95"/>
                <w:sz w:val="22"/>
                <w:szCs w:val="22"/>
                <w:lang w:val="pt-PT" w:eastAsia="en-US"/>
              </w:rPr>
              <w:t>,</w:t>
            </w:r>
            <w:r w:rsidR="00BA1397" w:rsidRPr="00E87001">
              <w:rPr>
                <w:spacing w:val="34"/>
                <w:w w:val="95"/>
                <w:sz w:val="22"/>
                <w:szCs w:val="22"/>
                <w:lang w:val="pt-PT" w:eastAsia="en-US"/>
              </w:rPr>
              <w:t xml:space="preserve"> </w:t>
            </w:r>
            <w:r>
              <w:rPr>
                <w:spacing w:val="-1"/>
                <w:w w:val="95"/>
                <w:sz w:val="22"/>
                <w:szCs w:val="22"/>
                <w:lang w:val="pt-PT" w:eastAsia="en-US"/>
              </w:rPr>
              <w:t>anemia</w:t>
            </w:r>
            <w:r w:rsidR="00BA1397" w:rsidRPr="00E87001">
              <w:rPr>
                <w:spacing w:val="-2"/>
                <w:w w:val="95"/>
                <w:position w:val="8"/>
                <w:sz w:val="12"/>
                <w:szCs w:val="12"/>
                <w:lang w:val="pt-PT" w:eastAsia="en-US"/>
              </w:rPr>
              <w:t>◊</w:t>
            </w:r>
          </w:p>
          <w:p w14:paraId="39F00681" w14:textId="77777777" w:rsidR="00BA1397" w:rsidRPr="00E87001" w:rsidRDefault="00BA1397" w:rsidP="00E020B3">
            <w:pPr>
              <w:widowControl w:val="0"/>
              <w:rPr>
                <w:b/>
                <w:bCs/>
                <w:sz w:val="20"/>
                <w:szCs w:val="20"/>
                <w:lang w:val="pt-PT" w:eastAsia="en-US"/>
              </w:rPr>
            </w:pPr>
          </w:p>
          <w:p w14:paraId="7C45CDE3" w14:textId="77777777" w:rsidR="001C72F2" w:rsidRPr="00E87001" w:rsidRDefault="001C72F2" w:rsidP="00E020B3">
            <w:pPr>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68C5D49A" w14:textId="003BE7DD" w:rsidR="00BA1397" w:rsidRPr="00E87001" w:rsidRDefault="001C72F2" w:rsidP="00E020B3">
            <w:pPr>
              <w:widowControl w:val="0"/>
              <w:rPr>
                <w:sz w:val="12"/>
                <w:szCs w:val="12"/>
                <w:lang w:val="pt-PT" w:eastAsia="en-US"/>
              </w:rPr>
            </w:pPr>
            <w:r w:rsidRPr="001C72F2">
              <w:rPr>
                <w:spacing w:val="-1"/>
                <w:sz w:val="22"/>
                <w:szCs w:val="22"/>
                <w:lang w:val="pt-PT" w:eastAsia="en-US"/>
              </w:rPr>
              <w:t>Neutropenia febril</w:t>
            </w:r>
            <w:r w:rsidR="00BA1397" w:rsidRPr="00E87001">
              <w:rPr>
                <w:spacing w:val="-1"/>
                <w:sz w:val="22"/>
                <w:szCs w:val="22"/>
                <w:lang w:val="pt-PT" w:eastAsia="en-US"/>
              </w:rPr>
              <w:t>^</w:t>
            </w:r>
            <w:r w:rsidR="00BA1397" w:rsidRPr="00E87001">
              <w:rPr>
                <w:spacing w:val="-1"/>
                <w:position w:val="8"/>
                <w:sz w:val="12"/>
                <w:szCs w:val="12"/>
                <w:lang w:val="pt-PT" w:eastAsia="en-US"/>
              </w:rPr>
              <w:t>,</w:t>
            </w:r>
            <w:r w:rsidR="00BA1397" w:rsidRPr="00E87001">
              <w:rPr>
                <w:spacing w:val="-3"/>
                <w:position w:val="8"/>
                <w:sz w:val="12"/>
                <w:szCs w:val="12"/>
                <w:lang w:val="pt-PT" w:eastAsia="en-US"/>
              </w:rPr>
              <w:t>◊</w:t>
            </w:r>
          </w:p>
        </w:tc>
        <w:tc>
          <w:tcPr>
            <w:tcW w:w="3759" w:type="dxa"/>
            <w:tcBorders>
              <w:top w:val="single" w:sz="5" w:space="0" w:color="000000"/>
              <w:left w:val="single" w:sz="5" w:space="0" w:color="000000"/>
              <w:bottom w:val="single" w:sz="5" w:space="0" w:color="000000"/>
              <w:right w:val="single" w:sz="5" w:space="0" w:color="000000"/>
            </w:tcBorders>
          </w:tcPr>
          <w:p w14:paraId="087A1621" w14:textId="6C3CEF05" w:rsidR="00BA1397" w:rsidRPr="00E87001" w:rsidRDefault="001C72F2" w:rsidP="00E020B3">
            <w:pPr>
              <w:widowControl w:val="0"/>
              <w:rPr>
                <w:sz w:val="22"/>
                <w:szCs w:val="22"/>
                <w:lang w:val="pt-PT" w:eastAsia="en-US"/>
              </w:rPr>
            </w:pPr>
            <w:r w:rsidRPr="00E87001">
              <w:rPr>
                <w:rFonts w:eastAsia="Calibri" w:hAnsi="Calibri"/>
                <w:sz w:val="22"/>
                <w:szCs w:val="22"/>
                <w:u w:val="single" w:color="000000"/>
                <w:lang w:val="pt-PT" w:eastAsia="en-US"/>
              </w:rPr>
              <w:t>Muito frequentes</w:t>
            </w:r>
          </w:p>
          <w:p w14:paraId="4EAF9EF8" w14:textId="4224869E" w:rsidR="00BA1397" w:rsidRPr="00E87001" w:rsidRDefault="001C72F2" w:rsidP="00E020B3">
            <w:pPr>
              <w:widowControl w:val="0"/>
              <w:rPr>
                <w:sz w:val="12"/>
                <w:szCs w:val="12"/>
                <w:lang w:val="pt-PT" w:eastAsia="en-US"/>
              </w:rPr>
            </w:pPr>
            <w:r w:rsidRPr="00E87001">
              <w:rPr>
                <w:spacing w:val="-1"/>
                <w:sz w:val="22"/>
                <w:szCs w:val="22"/>
                <w:lang w:val="pt-PT" w:eastAsia="en-US"/>
              </w:rPr>
              <w:t>Trombocitopenia</w:t>
            </w:r>
            <w:r w:rsidR="00BA1397" w:rsidRPr="00E87001">
              <w:rPr>
                <w:spacing w:val="-1"/>
                <w:sz w:val="22"/>
                <w:szCs w:val="22"/>
                <w:lang w:val="pt-PT" w:eastAsia="en-US"/>
              </w:rPr>
              <w:t>^,</w:t>
            </w:r>
            <w:r w:rsidR="00BA1397" w:rsidRPr="00E87001">
              <w:rPr>
                <w:spacing w:val="-34"/>
                <w:sz w:val="22"/>
                <w:szCs w:val="22"/>
                <w:lang w:val="pt-PT" w:eastAsia="en-US"/>
              </w:rPr>
              <w:t xml:space="preserve"> </w:t>
            </w:r>
            <w:r w:rsidRPr="001C72F2">
              <w:rPr>
                <w:spacing w:val="-1"/>
                <w:sz w:val="22"/>
                <w:szCs w:val="22"/>
                <w:lang w:val="pt-PT" w:eastAsia="en-US"/>
              </w:rPr>
              <w:t>neutropenia</w:t>
            </w:r>
            <w:r w:rsidR="00BA1397" w:rsidRPr="00E87001">
              <w:rPr>
                <w:spacing w:val="-1"/>
                <w:sz w:val="22"/>
                <w:szCs w:val="22"/>
                <w:lang w:val="pt-PT" w:eastAsia="en-US"/>
              </w:rPr>
              <w:t>^</w:t>
            </w:r>
            <w:r w:rsidR="00BA1397" w:rsidRPr="00E87001">
              <w:rPr>
                <w:spacing w:val="-1"/>
                <w:position w:val="8"/>
                <w:sz w:val="12"/>
                <w:szCs w:val="12"/>
                <w:lang w:val="pt-PT" w:eastAsia="en-US"/>
              </w:rPr>
              <w:t>,</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35"/>
                <w:sz w:val="22"/>
                <w:szCs w:val="22"/>
                <w:lang w:val="pt-PT" w:eastAsia="en-US"/>
              </w:rPr>
              <w:t xml:space="preserve"> </w:t>
            </w:r>
            <w:r w:rsidRPr="001C72F2">
              <w:rPr>
                <w:spacing w:val="-1"/>
                <w:sz w:val="22"/>
                <w:szCs w:val="22"/>
                <w:lang w:val="pt-PT" w:eastAsia="en-US"/>
              </w:rPr>
              <w:t>anemia</w:t>
            </w:r>
            <w:r w:rsidR="00BA1397" w:rsidRPr="00E87001">
              <w:rPr>
                <w:spacing w:val="-3"/>
                <w:position w:val="8"/>
                <w:sz w:val="12"/>
                <w:szCs w:val="12"/>
                <w:lang w:val="pt-PT" w:eastAsia="en-US"/>
              </w:rPr>
              <w:t>◊</w:t>
            </w:r>
          </w:p>
          <w:p w14:paraId="427265A9" w14:textId="77777777" w:rsidR="00BA1397" w:rsidRPr="00E87001" w:rsidRDefault="00BA1397" w:rsidP="00E020B3">
            <w:pPr>
              <w:widowControl w:val="0"/>
              <w:rPr>
                <w:b/>
                <w:bCs/>
                <w:sz w:val="20"/>
                <w:szCs w:val="20"/>
                <w:lang w:val="pt-PT" w:eastAsia="en-US"/>
              </w:rPr>
            </w:pPr>
          </w:p>
          <w:p w14:paraId="220D4A40" w14:textId="77777777" w:rsidR="001C72F2" w:rsidRPr="00E87001" w:rsidRDefault="001C72F2" w:rsidP="00E020B3">
            <w:pPr>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208298C3" w14:textId="1F492012" w:rsidR="00BA1397" w:rsidRPr="00E87001" w:rsidRDefault="001C72F2" w:rsidP="00E020B3">
            <w:pPr>
              <w:widowControl w:val="0"/>
              <w:rPr>
                <w:sz w:val="12"/>
                <w:szCs w:val="12"/>
                <w:lang w:val="pt-PT" w:eastAsia="en-US"/>
              </w:rPr>
            </w:pPr>
            <w:r w:rsidRPr="001C72F2">
              <w:rPr>
                <w:spacing w:val="-1"/>
                <w:sz w:val="22"/>
                <w:szCs w:val="22"/>
                <w:lang w:val="pt-PT" w:eastAsia="en-US"/>
              </w:rPr>
              <w:t>Neutropenia febril</w:t>
            </w:r>
            <w:r w:rsidR="00BA1397" w:rsidRPr="00E87001">
              <w:rPr>
                <w:spacing w:val="-1"/>
                <w:sz w:val="22"/>
                <w:szCs w:val="22"/>
                <w:lang w:val="pt-PT" w:eastAsia="en-US"/>
              </w:rPr>
              <w:t>^</w:t>
            </w:r>
            <w:r w:rsidR="00BA1397" w:rsidRPr="00E87001">
              <w:rPr>
                <w:spacing w:val="-1"/>
                <w:position w:val="8"/>
                <w:sz w:val="12"/>
                <w:szCs w:val="12"/>
                <w:lang w:val="pt-PT" w:eastAsia="en-US"/>
              </w:rPr>
              <w:t>,</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34"/>
                <w:sz w:val="22"/>
                <w:szCs w:val="22"/>
                <w:lang w:val="pt-PT" w:eastAsia="en-US"/>
              </w:rPr>
              <w:t xml:space="preserve"> </w:t>
            </w:r>
            <w:r>
              <w:rPr>
                <w:spacing w:val="-1"/>
                <w:sz w:val="22"/>
                <w:szCs w:val="22"/>
                <w:lang w:val="pt-PT" w:eastAsia="en-US"/>
              </w:rPr>
              <w:t>l</w:t>
            </w:r>
            <w:r w:rsidR="00BA1397" w:rsidRPr="00E87001">
              <w:rPr>
                <w:spacing w:val="-1"/>
                <w:sz w:val="22"/>
                <w:szCs w:val="22"/>
                <w:lang w:val="pt-PT" w:eastAsia="en-US"/>
              </w:rPr>
              <w:t>eucopenia</w:t>
            </w:r>
            <w:r w:rsidR="00BA1397" w:rsidRPr="00E87001">
              <w:rPr>
                <w:spacing w:val="-3"/>
                <w:position w:val="8"/>
                <w:sz w:val="12"/>
                <w:szCs w:val="12"/>
                <w:lang w:val="pt-PT" w:eastAsia="en-US"/>
              </w:rPr>
              <w:t>◊</w:t>
            </w:r>
          </w:p>
        </w:tc>
      </w:tr>
      <w:tr w:rsidR="00BA1397" w:rsidRPr="00BA1397" w14:paraId="261A94D0"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0BEBFFCA" w14:textId="4BB20E76" w:rsidR="00BA1397" w:rsidRPr="00E87001" w:rsidRDefault="001C72F2" w:rsidP="00E020B3">
            <w:pPr>
              <w:widowControl w:val="0"/>
              <w:rPr>
                <w:sz w:val="22"/>
                <w:szCs w:val="22"/>
                <w:lang w:val="pt-PT" w:eastAsia="en-US"/>
              </w:rPr>
            </w:pPr>
            <w:r w:rsidRPr="00E87001">
              <w:rPr>
                <w:rFonts w:eastAsia="Calibri"/>
                <w:b/>
                <w:spacing w:val="-1"/>
                <w:sz w:val="22"/>
                <w:szCs w:val="22"/>
                <w:lang w:val="pt-PT" w:eastAsia="en-US"/>
              </w:rPr>
              <w:t>Doenças do metabolismo e da nutrição</w:t>
            </w:r>
          </w:p>
        </w:tc>
        <w:tc>
          <w:tcPr>
            <w:tcW w:w="3686" w:type="dxa"/>
            <w:tcBorders>
              <w:top w:val="single" w:sz="5" w:space="0" w:color="000000"/>
              <w:left w:val="single" w:sz="5" w:space="0" w:color="000000"/>
              <w:bottom w:val="single" w:sz="5" w:space="0" w:color="000000"/>
              <w:right w:val="single" w:sz="5" w:space="0" w:color="000000"/>
            </w:tcBorders>
          </w:tcPr>
          <w:p w14:paraId="78087E84" w14:textId="77777777" w:rsidR="001C72F2" w:rsidRPr="00E87001" w:rsidRDefault="001C72F2" w:rsidP="00E020B3">
            <w:pPr>
              <w:widowControl w:val="0"/>
              <w:rPr>
                <w:rFonts w:eastAsia="Calibri" w:hAnsi="Calibri"/>
                <w:sz w:val="22"/>
                <w:szCs w:val="22"/>
                <w:u w:val="single" w:color="000000"/>
                <w:lang w:val="pt-PT" w:eastAsia="en-US"/>
              </w:rPr>
            </w:pPr>
            <w:r w:rsidRPr="00E87001">
              <w:rPr>
                <w:rFonts w:eastAsia="Calibri" w:hAnsi="Calibri"/>
                <w:sz w:val="22"/>
                <w:szCs w:val="22"/>
                <w:u w:val="single" w:color="000000"/>
                <w:lang w:val="pt-PT" w:eastAsia="en-US"/>
              </w:rPr>
              <w:t>Muito frequentes</w:t>
            </w:r>
          </w:p>
          <w:p w14:paraId="24061E65" w14:textId="5C78DF91" w:rsidR="00BA1397" w:rsidRPr="00E87001" w:rsidRDefault="001C72F2" w:rsidP="00E020B3">
            <w:pPr>
              <w:widowControl w:val="0"/>
              <w:rPr>
                <w:rFonts w:eastAsia="Calibri" w:hAnsi="Calibri"/>
                <w:spacing w:val="-1"/>
                <w:sz w:val="22"/>
                <w:szCs w:val="22"/>
                <w:lang w:val="pt-PT" w:eastAsia="en-US"/>
              </w:rPr>
            </w:pPr>
            <w:r w:rsidRPr="00E87001">
              <w:rPr>
                <w:rFonts w:eastAsia="Calibri" w:hAnsi="Calibri"/>
                <w:spacing w:val="-1"/>
                <w:sz w:val="22"/>
                <w:szCs w:val="22"/>
                <w:lang w:val="pt-PT" w:eastAsia="en-US"/>
              </w:rPr>
              <w:t>Perda de apetite, perda de peso, hipocaliemia</w:t>
            </w:r>
          </w:p>
          <w:p w14:paraId="2425951E" w14:textId="77777777" w:rsidR="001C72F2" w:rsidRPr="00E87001" w:rsidRDefault="001C72F2" w:rsidP="00E020B3">
            <w:pPr>
              <w:widowControl w:val="0"/>
              <w:rPr>
                <w:b/>
                <w:bCs/>
                <w:sz w:val="22"/>
                <w:szCs w:val="22"/>
                <w:lang w:val="pt-PT" w:eastAsia="en-US"/>
              </w:rPr>
            </w:pPr>
          </w:p>
          <w:p w14:paraId="3AEF6A7A" w14:textId="77777777" w:rsidR="001C72F2" w:rsidRDefault="001C72F2" w:rsidP="00E020B3">
            <w:pPr>
              <w:widowControl w:val="0"/>
              <w:rPr>
                <w:spacing w:val="-1"/>
                <w:sz w:val="22"/>
                <w:szCs w:val="22"/>
                <w:u w:val="single" w:color="000000"/>
                <w:lang w:val="en-US" w:eastAsia="en-US"/>
              </w:rPr>
            </w:pPr>
            <w:proofErr w:type="spellStart"/>
            <w:r w:rsidRPr="001C72F2">
              <w:rPr>
                <w:spacing w:val="-1"/>
                <w:sz w:val="22"/>
                <w:szCs w:val="22"/>
                <w:u w:val="single" w:color="000000"/>
                <w:lang w:val="en-US" w:eastAsia="en-US"/>
              </w:rPr>
              <w:t>Frequentes</w:t>
            </w:r>
            <w:proofErr w:type="spellEnd"/>
          </w:p>
          <w:p w14:paraId="19C8E142" w14:textId="21F22E78" w:rsidR="00BA1397" w:rsidRPr="00E87001" w:rsidRDefault="001C72F2" w:rsidP="00E020B3">
            <w:pPr>
              <w:widowControl w:val="0"/>
              <w:rPr>
                <w:sz w:val="12"/>
                <w:szCs w:val="12"/>
                <w:lang w:val="en-US" w:eastAsia="en-US"/>
              </w:rPr>
            </w:pPr>
            <w:proofErr w:type="spellStart"/>
            <w:r w:rsidRPr="001C72F2">
              <w:rPr>
                <w:spacing w:val="-1"/>
                <w:w w:val="95"/>
                <w:sz w:val="22"/>
                <w:szCs w:val="22"/>
                <w:lang w:val="en-US" w:eastAsia="en-US"/>
              </w:rPr>
              <w:t>Desidratação</w:t>
            </w:r>
            <w:proofErr w:type="spellEnd"/>
            <w:r w:rsidR="00BA1397" w:rsidRPr="00E87001">
              <w:rPr>
                <w:spacing w:val="-2"/>
                <w:w w:val="95"/>
                <w:position w:val="8"/>
                <w:sz w:val="12"/>
                <w:szCs w:val="12"/>
                <w:lang w:val="en-US" w:eastAsia="en-US"/>
              </w:rPr>
              <w:t>◊</w:t>
            </w:r>
          </w:p>
        </w:tc>
        <w:tc>
          <w:tcPr>
            <w:tcW w:w="3759" w:type="dxa"/>
            <w:tcBorders>
              <w:top w:val="single" w:sz="5" w:space="0" w:color="000000"/>
              <w:left w:val="single" w:sz="5" w:space="0" w:color="000000"/>
              <w:bottom w:val="single" w:sz="5" w:space="0" w:color="000000"/>
              <w:right w:val="single" w:sz="5" w:space="0" w:color="000000"/>
            </w:tcBorders>
          </w:tcPr>
          <w:p w14:paraId="25505B6E" w14:textId="77777777" w:rsidR="001C72F2" w:rsidRDefault="001C72F2" w:rsidP="00E020B3">
            <w:pPr>
              <w:widowControl w:val="0"/>
              <w:rPr>
                <w:rFonts w:eastAsia="Calibri" w:hAnsi="Calibri"/>
                <w:spacing w:val="-1"/>
                <w:sz w:val="22"/>
                <w:szCs w:val="22"/>
                <w:u w:val="single" w:color="000000"/>
                <w:lang w:val="en-US" w:eastAsia="en-US"/>
              </w:rPr>
            </w:pPr>
            <w:proofErr w:type="spellStart"/>
            <w:r w:rsidRPr="001C72F2">
              <w:rPr>
                <w:rFonts w:eastAsia="Calibri" w:hAnsi="Calibri"/>
                <w:spacing w:val="-1"/>
                <w:sz w:val="22"/>
                <w:szCs w:val="22"/>
                <w:u w:val="single" w:color="000000"/>
                <w:lang w:val="en-US" w:eastAsia="en-US"/>
              </w:rPr>
              <w:t>Frequentes</w:t>
            </w:r>
            <w:proofErr w:type="spellEnd"/>
          </w:p>
          <w:p w14:paraId="3C97C984" w14:textId="64D32449" w:rsidR="00BA1397" w:rsidRPr="00E87001" w:rsidRDefault="001C72F2" w:rsidP="00E020B3">
            <w:pPr>
              <w:widowControl w:val="0"/>
              <w:rPr>
                <w:sz w:val="22"/>
                <w:szCs w:val="22"/>
                <w:lang w:val="en-US" w:eastAsia="en-US"/>
              </w:rPr>
            </w:pPr>
            <w:proofErr w:type="spellStart"/>
            <w:r w:rsidRPr="001C72F2">
              <w:rPr>
                <w:spacing w:val="-1"/>
                <w:sz w:val="22"/>
                <w:szCs w:val="22"/>
                <w:lang w:val="en-US" w:eastAsia="en-US"/>
              </w:rPr>
              <w:t>Desidratação</w:t>
            </w:r>
            <w:proofErr w:type="spellEnd"/>
            <w:r w:rsidR="00BA1397" w:rsidRPr="00E87001">
              <w:rPr>
                <w:spacing w:val="-3"/>
                <w:position w:val="8"/>
                <w:sz w:val="12"/>
                <w:szCs w:val="12"/>
                <w:lang w:val="en-US" w:eastAsia="en-US"/>
              </w:rPr>
              <w:t>◊</w:t>
            </w:r>
            <w:r w:rsidR="00BA1397" w:rsidRPr="00E87001">
              <w:rPr>
                <w:spacing w:val="-1"/>
                <w:sz w:val="22"/>
                <w:szCs w:val="22"/>
                <w:lang w:val="en-US" w:eastAsia="en-US"/>
              </w:rPr>
              <w:t>,</w:t>
            </w:r>
            <w:r w:rsidR="00BA1397" w:rsidRPr="00E87001">
              <w:rPr>
                <w:spacing w:val="-34"/>
                <w:sz w:val="22"/>
                <w:szCs w:val="22"/>
                <w:lang w:val="en-US" w:eastAsia="en-US"/>
              </w:rPr>
              <w:t xml:space="preserve"> </w:t>
            </w:r>
            <w:proofErr w:type="spellStart"/>
            <w:r w:rsidRPr="001C72F2">
              <w:rPr>
                <w:spacing w:val="-1"/>
                <w:sz w:val="22"/>
                <w:szCs w:val="22"/>
                <w:lang w:val="en-US" w:eastAsia="en-US"/>
              </w:rPr>
              <w:t>hiponatremia</w:t>
            </w:r>
            <w:proofErr w:type="spellEnd"/>
            <w:r w:rsidRPr="001C72F2">
              <w:rPr>
                <w:spacing w:val="-1"/>
                <w:sz w:val="22"/>
                <w:szCs w:val="22"/>
                <w:lang w:val="en-US" w:eastAsia="en-US"/>
              </w:rPr>
              <w:t xml:space="preserve">, </w:t>
            </w:r>
            <w:proofErr w:type="spellStart"/>
            <w:r w:rsidRPr="001C72F2">
              <w:rPr>
                <w:spacing w:val="-1"/>
                <w:sz w:val="22"/>
                <w:szCs w:val="22"/>
                <w:lang w:val="en-US" w:eastAsia="en-US"/>
              </w:rPr>
              <w:t>hipocalcemia</w:t>
            </w:r>
            <w:proofErr w:type="spellEnd"/>
          </w:p>
        </w:tc>
      </w:tr>
      <w:tr w:rsidR="00BA1397" w:rsidRPr="00BA1397" w14:paraId="05483EE0"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64CBAA74" w14:textId="72BF4725" w:rsidR="00BA1397" w:rsidRPr="00E87001" w:rsidRDefault="001C72F2" w:rsidP="00E020B3">
            <w:pPr>
              <w:widowControl w:val="0"/>
              <w:rPr>
                <w:sz w:val="22"/>
                <w:szCs w:val="22"/>
                <w:lang w:val="en-US" w:eastAsia="en-US"/>
              </w:rPr>
            </w:pPr>
            <w:proofErr w:type="spellStart"/>
            <w:r w:rsidRPr="001C72F2">
              <w:rPr>
                <w:rFonts w:eastAsia="Calibri"/>
                <w:b/>
                <w:spacing w:val="-1"/>
                <w:sz w:val="22"/>
                <w:szCs w:val="22"/>
                <w:lang w:val="en-US" w:eastAsia="en-US"/>
              </w:rPr>
              <w:t>Perturbações</w:t>
            </w:r>
            <w:proofErr w:type="spellEnd"/>
            <w:r w:rsidRPr="001C72F2">
              <w:rPr>
                <w:rFonts w:eastAsia="Calibri"/>
                <w:b/>
                <w:spacing w:val="-1"/>
                <w:sz w:val="22"/>
                <w:szCs w:val="22"/>
                <w:lang w:val="en-US" w:eastAsia="en-US"/>
              </w:rPr>
              <w:t xml:space="preserve"> do </w:t>
            </w:r>
            <w:proofErr w:type="spellStart"/>
            <w:r w:rsidRPr="001C72F2">
              <w:rPr>
                <w:rFonts w:eastAsia="Calibri"/>
                <w:b/>
                <w:spacing w:val="-1"/>
                <w:sz w:val="22"/>
                <w:szCs w:val="22"/>
                <w:lang w:val="en-US" w:eastAsia="en-US"/>
              </w:rPr>
              <w:t>foro</w:t>
            </w:r>
            <w:proofErr w:type="spellEnd"/>
            <w:r w:rsidRPr="001C72F2">
              <w:rPr>
                <w:rFonts w:eastAsia="Calibri"/>
                <w:b/>
                <w:spacing w:val="-1"/>
                <w:sz w:val="22"/>
                <w:szCs w:val="22"/>
                <w:lang w:val="en-US" w:eastAsia="en-US"/>
              </w:rPr>
              <w:t xml:space="preserve"> </w:t>
            </w:r>
            <w:proofErr w:type="spellStart"/>
            <w:r w:rsidRPr="001C72F2">
              <w:rPr>
                <w:rFonts w:eastAsia="Calibri"/>
                <w:b/>
                <w:spacing w:val="-1"/>
                <w:sz w:val="22"/>
                <w:szCs w:val="22"/>
                <w:lang w:val="en-US" w:eastAsia="en-US"/>
              </w:rPr>
              <w:t>psiquiátrico</w:t>
            </w:r>
            <w:proofErr w:type="spellEnd"/>
          </w:p>
        </w:tc>
        <w:tc>
          <w:tcPr>
            <w:tcW w:w="3686" w:type="dxa"/>
            <w:tcBorders>
              <w:top w:val="single" w:sz="5" w:space="0" w:color="000000"/>
              <w:left w:val="single" w:sz="5" w:space="0" w:color="000000"/>
              <w:bottom w:val="single" w:sz="5" w:space="0" w:color="000000"/>
              <w:right w:val="single" w:sz="5" w:space="0" w:color="000000"/>
            </w:tcBorders>
          </w:tcPr>
          <w:p w14:paraId="7F60078F" w14:textId="77777777" w:rsidR="001C72F2" w:rsidRDefault="001C72F2" w:rsidP="00E020B3">
            <w:pPr>
              <w:widowControl w:val="0"/>
              <w:rPr>
                <w:rFonts w:eastAsia="Calibri" w:hAnsi="Calibri"/>
                <w:spacing w:val="-1"/>
                <w:sz w:val="22"/>
                <w:szCs w:val="22"/>
                <w:u w:val="single" w:color="000000"/>
                <w:lang w:val="en-US" w:eastAsia="en-US"/>
              </w:rPr>
            </w:pPr>
            <w:proofErr w:type="spellStart"/>
            <w:r w:rsidRPr="001C72F2">
              <w:rPr>
                <w:rFonts w:eastAsia="Calibri" w:hAnsi="Calibri"/>
                <w:spacing w:val="-1"/>
                <w:sz w:val="22"/>
                <w:szCs w:val="22"/>
                <w:u w:val="single" w:color="000000"/>
                <w:lang w:val="en-US" w:eastAsia="en-US"/>
              </w:rPr>
              <w:t>Frequentes</w:t>
            </w:r>
            <w:proofErr w:type="spellEnd"/>
          </w:p>
          <w:p w14:paraId="74571B80" w14:textId="10EC02CB" w:rsidR="00BA1397" w:rsidRPr="00E87001" w:rsidRDefault="001C72F2" w:rsidP="00E020B3">
            <w:pPr>
              <w:widowControl w:val="0"/>
              <w:rPr>
                <w:sz w:val="22"/>
                <w:szCs w:val="22"/>
                <w:lang w:val="en-US" w:eastAsia="en-US"/>
              </w:rPr>
            </w:pPr>
            <w:proofErr w:type="spellStart"/>
            <w:r w:rsidRPr="001C72F2">
              <w:rPr>
                <w:rFonts w:eastAsia="Calibri" w:hAnsi="Calibri"/>
                <w:spacing w:val="-1"/>
                <w:sz w:val="22"/>
                <w:szCs w:val="22"/>
                <w:lang w:val="en-US" w:eastAsia="en-US"/>
              </w:rPr>
              <w:t>Ins</w:t>
            </w:r>
            <w:r w:rsidRPr="001C72F2">
              <w:rPr>
                <w:rFonts w:eastAsia="Calibri" w:hAnsi="Calibri"/>
                <w:spacing w:val="-1"/>
                <w:sz w:val="22"/>
                <w:szCs w:val="22"/>
                <w:lang w:val="en-US" w:eastAsia="en-US"/>
              </w:rPr>
              <w:t>ó</w:t>
            </w:r>
            <w:r w:rsidRPr="001C72F2">
              <w:rPr>
                <w:rFonts w:eastAsia="Calibri" w:hAnsi="Calibri"/>
                <w:spacing w:val="-1"/>
                <w:sz w:val="22"/>
                <w:szCs w:val="22"/>
                <w:lang w:val="en-US" w:eastAsia="en-US"/>
              </w:rPr>
              <w:t>nias</w:t>
            </w:r>
            <w:proofErr w:type="spellEnd"/>
          </w:p>
        </w:tc>
        <w:tc>
          <w:tcPr>
            <w:tcW w:w="3759" w:type="dxa"/>
            <w:tcBorders>
              <w:top w:val="single" w:sz="5" w:space="0" w:color="000000"/>
              <w:left w:val="single" w:sz="5" w:space="0" w:color="000000"/>
              <w:bottom w:val="single" w:sz="5" w:space="0" w:color="000000"/>
              <w:right w:val="single" w:sz="5" w:space="0" w:color="000000"/>
            </w:tcBorders>
          </w:tcPr>
          <w:p w14:paraId="4CC6E4E7" w14:textId="77777777" w:rsidR="00BA1397" w:rsidRPr="00E87001" w:rsidRDefault="00BA1397" w:rsidP="00E020B3">
            <w:pPr>
              <w:widowControl w:val="0"/>
              <w:rPr>
                <w:rFonts w:ascii="Calibri" w:eastAsia="Calibri" w:hAnsi="Calibri"/>
                <w:sz w:val="22"/>
                <w:szCs w:val="22"/>
                <w:lang w:val="en-US" w:eastAsia="en-US"/>
              </w:rPr>
            </w:pPr>
          </w:p>
        </w:tc>
      </w:tr>
      <w:tr w:rsidR="00BA1397" w:rsidRPr="000F4006" w14:paraId="2F48F3A0"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3FA0B965" w14:textId="12374F2F" w:rsidR="00BA1397" w:rsidRPr="00E87001" w:rsidRDefault="001C72F2" w:rsidP="00E020B3">
            <w:pPr>
              <w:widowControl w:val="0"/>
              <w:rPr>
                <w:sz w:val="22"/>
                <w:szCs w:val="22"/>
                <w:lang w:val="en-US" w:eastAsia="en-US"/>
              </w:rPr>
            </w:pPr>
            <w:proofErr w:type="spellStart"/>
            <w:r w:rsidRPr="001C72F2">
              <w:rPr>
                <w:rFonts w:eastAsia="Calibri"/>
                <w:b/>
                <w:spacing w:val="-1"/>
                <w:sz w:val="22"/>
                <w:szCs w:val="22"/>
                <w:lang w:val="en-US" w:eastAsia="en-US"/>
              </w:rPr>
              <w:t>Doenças</w:t>
            </w:r>
            <w:proofErr w:type="spellEnd"/>
            <w:r w:rsidRPr="001C72F2">
              <w:rPr>
                <w:rFonts w:eastAsia="Calibri"/>
                <w:b/>
                <w:spacing w:val="-1"/>
                <w:sz w:val="22"/>
                <w:szCs w:val="22"/>
                <w:lang w:val="en-US" w:eastAsia="en-US"/>
              </w:rPr>
              <w:t xml:space="preserve"> do </w:t>
            </w:r>
            <w:proofErr w:type="spellStart"/>
            <w:r w:rsidRPr="001C72F2">
              <w:rPr>
                <w:rFonts w:eastAsia="Calibri"/>
                <w:b/>
                <w:spacing w:val="-1"/>
                <w:sz w:val="22"/>
                <w:szCs w:val="22"/>
                <w:lang w:val="en-US" w:eastAsia="en-US"/>
              </w:rPr>
              <w:t>sistema</w:t>
            </w:r>
            <w:proofErr w:type="spellEnd"/>
            <w:r w:rsidRPr="001C72F2">
              <w:rPr>
                <w:rFonts w:eastAsia="Calibri"/>
                <w:b/>
                <w:spacing w:val="-1"/>
                <w:sz w:val="22"/>
                <w:szCs w:val="22"/>
                <w:lang w:val="en-US" w:eastAsia="en-US"/>
              </w:rPr>
              <w:t xml:space="preserve"> </w:t>
            </w:r>
            <w:proofErr w:type="spellStart"/>
            <w:r w:rsidRPr="001C72F2">
              <w:rPr>
                <w:rFonts w:eastAsia="Calibri"/>
                <w:b/>
                <w:spacing w:val="-1"/>
                <w:sz w:val="22"/>
                <w:szCs w:val="22"/>
                <w:lang w:val="en-US" w:eastAsia="en-US"/>
              </w:rPr>
              <w:t>nervoso</w:t>
            </w:r>
            <w:proofErr w:type="spellEnd"/>
          </w:p>
        </w:tc>
        <w:tc>
          <w:tcPr>
            <w:tcW w:w="3686" w:type="dxa"/>
            <w:tcBorders>
              <w:top w:val="single" w:sz="5" w:space="0" w:color="000000"/>
              <w:left w:val="single" w:sz="5" w:space="0" w:color="000000"/>
              <w:bottom w:val="single" w:sz="5" w:space="0" w:color="000000"/>
              <w:right w:val="single" w:sz="5" w:space="0" w:color="000000"/>
            </w:tcBorders>
          </w:tcPr>
          <w:p w14:paraId="24DD34A1" w14:textId="77777777" w:rsidR="001C72F2" w:rsidRPr="00E87001" w:rsidRDefault="001C72F2" w:rsidP="00E020B3">
            <w:pPr>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3D666384" w14:textId="1EA802CB" w:rsidR="00BA1397" w:rsidRPr="00E87001" w:rsidRDefault="001C72F2" w:rsidP="00E020B3">
            <w:pPr>
              <w:widowControl w:val="0"/>
              <w:rPr>
                <w:sz w:val="22"/>
                <w:szCs w:val="22"/>
                <w:lang w:val="pt-PT" w:eastAsia="en-US"/>
              </w:rPr>
            </w:pPr>
            <w:r w:rsidRPr="00E87001">
              <w:rPr>
                <w:rFonts w:eastAsia="Calibri" w:hAnsi="Calibri"/>
                <w:spacing w:val="-1"/>
                <w:sz w:val="22"/>
                <w:szCs w:val="22"/>
                <w:lang w:val="pt-PT" w:eastAsia="en-US"/>
              </w:rPr>
              <w:t>Disgeusia, cefaleias, neuropatia perif</w:t>
            </w:r>
            <w:r w:rsidRPr="00E87001">
              <w:rPr>
                <w:rFonts w:eastAsia="Calibri" w:hAnsi="Calibri"/>
                <w:spacing w:val="-1"/>
                <w:sz w:val="22"/>
                <w:szCs w:val="22"/>
                <w:lang w:val="pt-PT" w:eastAsia="en-US"/>
              </w:rPr>
              <w:t>é</w:t>
            </w:r>
            <w:r w:rsidRPr="00E87001">
              <w:rPr>
                <w:rFonts w:eastAsia="Calibri" w:hAnsi="Calibri"/>
                <w:spacing w:val="-1"/>
                <w:sz w:val="22"/>
                <w:szCs w:val="22"/>
                <w:lang w:val="pt-PT" w:eastAsia="en-US"/>
              </w:rPr>
              <w:t>rica</w:t>
            </w:r>
          </w:p>
        </w:tc>
        <w:tc>
          <w:tcPr>
            <w:tcW w:w="3759" w:type="dxa"/>
            <w:tcBorders>
              <w:top w:val="single" w:sz="5" w:space="0" w:color="000000"/>
              <w:left w:val="single" w:sz="5" w:space="0" w:color="000000"/>
              <w:bottom w:val="single" w:sz="5" w:space="0" w:color="000000"/>
              <w:right w:val="single" w:sz="5" w:space="0" w:color="000000"/>
            </w:tcBorders>
          </w:tcPr>
          <w:p w14:paraId="26E05C27" w14:textId="77777777" w:rsidR="001C72F2" w:rsidRPr="00E87001" w:rsidRDefault="001C72F2" w:rsidP="00E020B3">
            <w:pPr>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74139BB2" w14:textId="4FE53058" w:rsidR="00BA1397" w:rsidRPr="00E87001" w:rsidRDefault="007D440B" w:rsidP="00E020B3">
            <w:pPr>
              <w:widowControl w:val="0"/>
              <w:rPr>
                <w:sz w:val="22"/>
                <w:szCs w:val="22"/>
                <w:lang w:val="pt-PT" w:eastAsia="en-US"/>
              </w:rPr>
            </w:pPr>
            <w:r w:rsidRPr="00E87001">
              <w:rPr>
                <w:rFonts w:eastAsia="Calibri" w:hAnsi="Calibri"/>
                <w:spacing w:val="-1"/>
                <w:sz w:val="22"/>
                <w:szCs w:val="22"/>
                <w:lang w:val="pt-PT" w:eastAsia="en-US"/>
              </w:rPr>
              <w:t>Neuropatia sensorial perif</w:t>
            </w:r>
            <w:r w:rsidRPr="00E87001">
              <w:rPr>
                <w:rFonts w:eastAsia="Calibri" w:hAnsi="Calibri"/>
                <w:spacing w:val="-1"/>
                <w:sz w:val="22"/>
                <w:szCs w:val="22"/>
                <w:lang w:val="pt-PT" w:eastAsia="en-US"/>
              </w:rPr>
              <w:t>é</w:t>
            </w:r>
            <w:r w:rsidRPr="00E87001">
              <w:rPr>
                <w:rFonts w:eastAsia="Calibri" w:hAnsi="Calibri"/>
                <w:spacing w:val="-1"/>
                <w:sz w:val="22"/>
                <w:szCs w:val="22"/>
                <w:lang w:val="pt-PT" w:eastAsia="en-US"/>
              </w:rPr>
              <w:t>rica, letargia</w:t>
            </w:r>
          </w:p>
        </w:tc>
      </w:tr>
      <w:tr w:rsidR="00BA1397" w:rsidRPr="00BA1397" w14:paraId="7D30068D"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1CB713A0" w14:textId="117A8035" w:rsidR="00BA1397" w:rsidRPr="00E87001" w:rsidRDefault="007D440B" w:rsidP="00E020B3">
            <w:pPr>
              <w:widowControl w:val="0"/>
              <w:rPr>
                <w:sz w:val="22"/>
                <w:szCs w:val="22"/>
                <w:lang w:val="pt-PT" w:eastAsia="en-US"/>
              </w:rPr>
            </w:pPr>
            <w:r w:rsidRPr="00E87001">
              <w:rPr>
                <w:rFonts w:eastAsia="Calibri"/>
                <w:b/>
                <w:spacing w:val="-1"/>
                <w:sz w:val="22"/>
                <w:szCs w:val="22"/>
                <w:lang w:val="pt-PT" w:eastAsia="en-US"/>
              </w:rPr>
              <w:t>Afeções do ouvido e do labirinto</w:t>
            </w:r>
          </w:p>
        </w:tc>
        <w:tc>
          <w:tcPr>
            <w:tcW w:w="3686" w:type="dxa"/>
            <w:tcBorders>
              <w:top w:val="single" w:sz="5" w:space="0" w:color="000000"/>
              <w:left w:val="single" w:sz="5" w:space="0" w:color="000000"/>
              <w:bottom w:val="single" w:sz="5" w:space="0" w:color="000000"/>
              <w:right w:val="single" w:sz="5" w:space="0" w:color="000000"/>
            </w:tcBorders>
          </w:tcPr>
          <w:p w14:paraId="497629E1" w14:textId="77777777" w:rsidR="007D440B" w:rsidRDefault="007D440B" w:rsidP="00E020B3">
            <w:pPr>
              <w:widowControl w:val="0"/>
              <w:rPr>
                <w:rFonts w:eastAsia="Calibri" w:hAnsi="Calibri"/>
                <w:spacing w:val="-1"/>
                <w:sz w:val="22"/>
                <w:szCs w:val="22"/>
                <w:u w:val="single" w:color="000000"/>
                <w:lang w:val="en-US" w:eastAsia="en-US"/>
              </w:rPr>
            </w:pPr>
            <w:proofErr w:type="spellStart"/>
            <w:r w:rsidRPr="007D440B">
              <w:rPr>
                <w:rFonts w:eastAsia="Calibri" w:hAnsi="Calibri"/>
                <w:spacing w:val="-1"/>
                <w:sz w:val="22"/>
                <w:szCs w:val="22"/>
                <w:u w:val="single" w:color="000000"/>
                <w:lang w:val="en-US" w:eastAsia="en-US"/>
              </w:rPr>
              <w:t>Frequentes</w:t>
            </w:r>
            <w:proofErr w:type="spellEnd"/>
          </w:p>
          <w:p w14:paraId="36789414" w14:textId="54D8CED9" w:rsidR="00BA1397" w:rsidRPr="00E87001" w:rsidRDefault="007D440B" w:rsidP="00E020B3">
            <w:pPr>
              <w:widowControl w:val="0"/>
              <w:rPr>
                <w:sz w:val="22"/>
                <w:szCs w:val="22"/>
                <w:lang w:val="en-US" w:eastAsia="en-US"/>
              </w:rPr>
            </w:pPr>
            <w:proofErr w:type="spellStart"/>
            <w:r w:rsidRPr="007D440B">
              <w:rPr>
                <w:rFonts w:eastAsia="Calibri" w:hAnsi="Calibri"/>
                <w:spacing w:val="-1"/>
                <w:sz w:val="22"/>
                <w:szCs w:val="22"/>
                <w:lang w:val="en-US" w:eastAsia="en-US"/>
              </w:rPr>
              <w:t>Vertigens</w:t>
            </w:r>
            <w:proofErr w:type="spellEnd"/>
          </w:p>
        </w:tc>
        <w:tc>
          <w:tcPr>
            <w:tcW w:w="3759" w:type="dxa"/>
            <w:tcBorders>
              <w:top w:val="single" w:sz="5" w:space="0" w:color="000000"/>
              <w:left w:val="single" w:sz="5" w:space="0" w:color="000000"/>
              <w:bottom w:val="single" w:sz="5" w:space="0" w:color="000000"/>
              <w:right w:val="single" w:sz="5" w:space="0" w:color="000000"/>
            </w:tcBorders>
          </w:tcPr>
          <w:p w14:paraId="4AD58A86" w14:textId="77777777" w:rsidR="00BA1397" w:rsidRPr="00E87001" w:rsidRDefault="00BA1397" w:rsidP="00E020B3">
            <w:pPr>
              <w:widowControl w:val="0"/>
              <w:rPr>
                <w:rFonts w:ascii="Calibri" w:eastAsia="Calibri" w:hAnsi="Calibri"/>
                <w:sz w:val="22"/>
                <w:szCs w:val="22"/>
                <w:lang w:val="en-US" w:eastAsia="en-US"/>
              </w:rPr>
            </w:pPr>
          </w:p>
        </w:tc>
      </w:tr>
      <w:tr w:rsidR="00BA1397" w:rsidRPr="000F4006" w14:paraId="748E79DA"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36784131" w14:textId="722698E2" w:rsidR="00BA1397" w:rsidRPr="00E87001" w:rsidRDefault="007D440B" w:rsidP="00E020B3">
            <w:pPr>
              <w:widowControl w:val="0"/>
              <w:rPr>
                <w:sz w:val="22"/>
                <w:szCs w:val="22"/>
                <w:lang w:val="en-US" w:eastAsia="en-US"/>
              </w:rPr>
            </w:pPr>
            <w:proofErr w:type="spellStart"/>
            <w:r w:rsidRPr="007D440B">
              <w:rPr>
                <w:rFonts w:eastAsia="Calibri"/>
                <w:b/>
                <w:spacing w:val="-1"/>
                <w:sz w:val="22"/>
                <w:szCs w:val="22"/>
                <w:lang w:val="en-US" w:eastAsia="en-US"/>
              </w:rPr>
              <w:t>Cardiopatias</w:t>
            </w:r>
            <w:proofErr w:type="spellEnd"/>
          </w:p>
        </w:tc>
        <w:tc>
          <w:tcPr>
            <w:tcW w:w="3686" w:type="dxa"/>
            <w:tcBorders>
              <w:top w:val="single" w:sz="5" w:space="0" w:color="000000"/>
              <w:left w:val="single" w:sz="5" w:space="0" w:color="000000"/>
              <w:bottom w:val="single" w:sz="5" w:space="0" w:color="000000"/>
              <w:right w:val="single" w:sz="5" w:space="0" w:color="000000"/>
            </w:tcBorders>
          </w:tcPr>
          <w:p w14:paraId="3E69B2EB" w14:textId="77777777" w:rsidR="00BA1397" w:rsidRPr="00E87001" w:rsidRDefault="00BA1397" w:rsidP="00E020B3">
            <w:pPr>
              <w:widowControl w:val="0"/>
              <w:rPr>
                <w:rFonts w:ascii="Calibri" w:eastAsia="Calibri" w:hAnsi="Calibri"/>
                <w:sz w:val="22"/>
                <w:szCs w:val="22"/>
                <w:lang w:val="en-US" w:eastAsia="en-US"/>
              </w:rPr>
            </w:pPr>
          </w:p>
        </w:tc>
        <w:tc>
          <w:tcPr>
            <w:tcW w:w="3759" w:type="dxa"/>
            <w:tcBorders>
              <w:top w:val="single" w:sz="5" w:space="0" w:color="000000"/>
              <w:left w:val="single" w:sz="5" w:space="0" w:color="000000"/>
              <w:bottom w:val="single" w:sz="5" w:space="0" w:color="000000"/>
              <w:right w:val="single" w:sz="5" w:space="0" w:color="000000"/>
            </w:tcBorders>
          </w:tcPr>
          <w:p w14:paraId="668D4AF0" w14:textId="77777777" w:rsidR="007D440B" w:rsidRPr="00E87001" w:rsidRDefault="007D440B" w:rsidP="00E020B3">
            <w:pPr>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730DD417" w14:textId="7E2D59C4" w:rsidR="00BA1397" w:rsidRPr="00E87001" w:rsidRDefault="007D440B" w:rsidP="00E020B3">
            <w:pPr>
              <w:widowControl w:val="0"/>
              <w:rPr>
                <w:sz w:val="22"/>
                <w:szCs w:val="22"/>
                <w:lang w:val="pt-PT" w:eastAsia="en-US"/>
              </w:rPr>
            </w:pPr>
            <w:r w:rsidRPr="00E87001">
              <w:rPr>
                <w:spacing w:val="-1"/>
                <w:sz w:val="22"/>
                <w:szCs w:val="22"/>
                <w:lang w:val="pt-PT" w:eastAsia="en-US"/>
              </w:rPr>
              <w:t>Enfarte do miocárdio (incluindo agudo</w:t>
            </w:r>
            <w:r w:rsidR="00BA1397" w:rsidRPr="00E87001">
              <w:rPr>
                <w:spacing w:val="-1"/>
                <w:sz w:val="22"/>
                <w:szCs w:val="22"/>
                <w:lang w:val="pt-PT" w:eastAsia="en-US"/>
              </w:rPr>
              <w:t>)^</w:t>
            </w:r>
            <w:r w:rsidR="00BA1397" w:rsidRPr="00E87001">
              <w:rPr>
                <w:spacing w:val="-1"/>
                <w:position w:val="8"/>
                <w:sz w:val="12"/>
                <w:szCs w:val="12"/>
                <w:lang w:val="pt-PT" w:eastAsia="en-US"/>
              </w:rPr>
              <w:t>,</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39"/>
                <w:sz w:val="22"/>
                <w:szCs w:val="22"/>
                <w:lang w:val="pt-PT" w:eastAsia="en-US"/>
              </w:rPr>
              <w:t xml:space="preserve"> </w:t>
            </w:r>
            <w:r w:rsidRPr="007D440B">
              <w:rPr>
                <w:spacing w:val="-1"/>
                <w:sz w:val="22"/>
                <w:szCs w:val="22"/>
                <w:lang w:val="pt-PT" w:eastAsia="en-US"/>
              </w:rPr>
              <w:t>insuficiência cardíaca</w:t>
            </w:r>
          </w:p>
        </w:tc>
      </w:tr>
      <w:tr w:rsidR="00BA1397" w:rsidRPr="000F4006" w14:paraId="440362D9"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18E59802" w14:textId="6C5C0CD3" w:rsidR="00BA1397" w:rsidRPr="00E87001" w:rsidRDefault="007D440B" w:rsidP="00E020B3">
            <w:pPr>
              <w:widowControl w:val="0"/>
              <w:rPr>
                <w:sz w:val="22"/>
                <w:szCs w:val="22"/>
                <w:lang w:val="en-US" w:eastAsia="en-US"/>
              </w:rPr>
            </w:pPr>
            <w:proofErr w:type="spellStart"/>
            <w:r w:rsidRPr="007D440B">
              <w:rPr>
                <w:rFonts w:eastAsia="Calibri"/>
                <w:b/>
                <w:spacing w:val="-1"/>
                <w:sz w:val="22"/>
                <w:szCs w:val="22"/>
                <w:lang w:val="en-US" w:eastAsia="en-US"/>
              </w:rPr>
              <w:t>Vasculopatias</w:t>
            </w:r>
            <w:proofErr w:type="spellEnd"/>
          </w:p>
        </w:tc>
        <w:tc>
          <w:tcPr>
            <w:tcW w:w="3686" w:type="dxa"/>
            <w:tcBorders>
              <w:top w:val="single" w:sz="5" w:space="0" w:color="000000"/>
              <w:left w:val="single" w:sz="5" w:space="0" w:color="000000"/>
              <w:bottom w:val="single" w:sz="5" w:space="0" w:color="000000"/>
              <w:right w:val="single" w:sz="5" w:space="0" w:color="000000"/>
            </w:tcBorders>
          </w:tcPr>
          <w:p w14:paraId="5FAA82E1" w14:textId="77777777" w:rsidR="007D440B" w:rsidRDefault="007D440B" w:rsidP="00E020B3">
            <w:pPr>
              <w:widowControl w:val="0"/>
              <w:rPr>
                <w:spacing w:val="-1"/>
                <w:sz w:val="22"/>
                <w:szCs w:val="22"/>
                <w:u w:val="single" w:color="000000"/>
                <w:lang w:val="en-US" w:eastAsia="en-US"/>
              </w:rPr>
            </w:pPr>
            <w:proofErr w:type="spellStart"/>
            <w:r w:rsidRPr="007D440B">
              <w:rPr>
                <w:spacing w:val="-1"/>
                <w:sz w:val="22"/>
                <w:szCs w:val="22"/>
                <w:u w:val="single" w:color="000000"/>
                <w:lang w:val="en-US" w:eastAsia="en-US"/>
              </w:rPr>
              <w:t>Frequentes</w:t>
            </w:r>
            <w:proofErr w:type="spellEnd"/>
          </w:p>
          <w:p w14:paraId="3B054949" w14:textId="0F1E0D4C" w:rsidR="00BA1397" w:rsidRPr="00E87001" w:rsidRDefault="007D440B" w:rsidP="00E020B3">
            <w:pPr>
              <w:widowControl w:val="0"/>
              <w:rPr>
                <w:sz w:val="12"/>
                <w:szCs w:val="12"/>
                <w:lang w:val="en-US" w:eastAsia="en-US"/>
              </w:rPr>
            </w:pPr>
            <w:proofErr w:type="spellStart"/>
            <w:r w:rsidRPr="007D440B">
              <w:rPr>
                <w:spacing w:val="-1"/>
                <w:w w:val="95"/>
                <w:sz w:val="22"/>
                <w:szCs w:val="22"/>
                <w:lang w:val="en-US" w:eastAsia="en-US"/>
              </w:rPr>
              <w:t>Hipotensão</w:t>
            </w:r>
            <w:proofErr w:type="spellEnd"/>
            <w:r w:rsidR="00BA1397" w:rsidRPr="00E87001">
              <w:rPr>
                <w:spacing w:val="-2"/>
                <w:w w:val="95"/>
                <w:position w:val="8"/>
                <w:sz w:val="12"/>
                <w:szCs w:val="12"/>
                <w:lang w:val="en-US" w:eastAsia="en-US"/>
              </w:rPr>
              <w:t>◊</w:t>
            </w:r>
          </w:p>
        </w:tc>
        <w:tc>
          <w:tcPr>
            <w:tcW w:w="3759" w:type="dxa"/>
            <w:tcBorders>
              <w:top w:val="single" w:sz="5" w:space="0" w:color="000000"/>
              <w:left w:val="single" w:sz="5" w:space="0" w:color="000000"/>
              <w:bottom w:val="single" w:sz="5" w:space="0" w:color="000000"/>
              <w:right w:val="single" w:sz="5" w:space="0" w:color="000000"/>
            </w:tcBorders>
          </w:tcPr>
          <w:p w14:paraId="34BD8F98" w14:textId="77777777" w:rsidR="007D440B" w:rsidRPr="00E87001" w:rsidRDefault="007D440B" w:rsidP="00E020B3">
            <w:pPr>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30EE60C6" w14:textId="550CFDE1" w:rsidR="00BA1397" w:rsidRPr="00E87001" w:rsidRDefault="007D440B" w:rsidP="00E020B3">
            <w:pPr>
              <w:widowControl w:val="0"/>
              <w:rPr>
                <w:sz w:val="12"/>
                <w:szCs w:val="12"/>
                <w:lang w:val="pt-PT" w:eastAsia="en-US"/>
              </w:rPr>
            </w:pPr>
            <w:r w:rsidRPr="00E87001">
              <w:rPr>
                <w:sz w:val="22"/>
                <w:szCs w:val="22"/>
                <w:lang w:val="pt-PT" w:eastAsia="en-US"/>
              </w:rPr>
              <w:t>Trombose venosa profunda</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11"/>
                <w:sz w:val="22"/>
                <w:szCs w:val="22"/>
                <w:lang w:val="pt-PT" w:eastAsia="en-US"/>
              </w:rPr>
              <w:t xml:space="preserve"> </w:t>
            </w:r>
            <w:r w:rsidRPr="00E87001">
              <w:rPr>
                <w:spacing w:val="-1"/>
                <w:sz w:val="22"/>
                <w:szCs w:val="22"/>
                <w:lang w:val="pt-PT" w:eastAsia="en-US"/>
              </w:rPr>
              <w:t>embolia pulmonar</w:t>
            </w:r>
            <w:r w:rsidR="00BA1397" w:rsidRPr="00E87001">
              <w:rPr>
                <w:spacing w:val="-1"/>
                <w:w w:val="95"/>
                <w:sz w:val="22"/>
                <w:szCs w:val="22"/>
                <w:lang w:val="pt-PT" w:eastAsia="en-US"/>
              </w:rPr>
              <w:t>^</w:t>
            </w:r>
            <w:r w:rsidR="00BA1397" w:rsidRPr="00E87001">
              <w:rPr>
                <w:spacing w:val="-1"/>
                <w:w w:val="95"/>
                <w:position w:val="8"/>
                <w:sz w:val="12"/>
                <w:szCs w:val="12"/>
                <w:lang w:val="pt-PT" w:eastAsia="en-US"/>
              </w:rPr>
              <w:t>,</w:t>
            </w:r>
            <w:r w:rsidR="00BA1397" w:rsidRPr="00E87001">
              <w:rPr>
                <w:spacing w:val="-2"/>
                <w:w w:val="95"/>
                <w:position w:val="8"/>
                <w:sz w:val="12"/>
                <w:szCs w:val="12"/>
                <w:lang w:val="pt-PT" w:eastAsia="en-US"/>
              </w:rPr>
              <w:t>◊</w:t>
            </w:r>
            <w:r w:rsidR="00BA1397" w:rsidRPr="00E87001">
              <w:rPr>
                <w:spacing w:val="-1"/>
                <w:w w:val="95"/>
                <w:sz w:val="22"/>
                <w:szCs w:val="22"/>
                <w:lang w:val="pt-PT" w:eastAsia="en-US"/>
              </w:rPr>
              <w:t>,</w:t>
            </w:r>
            <w:r w:rsidR="00BA1397" w:rsidRPr="00E87001">
              <w:rPr>
                <w:spacing w:val="50"/>
                <w:w w:val="95"/>
                <w:sz w:val="22"/>
                <w:szCs w:val="22"/>
                <w:lang w:val="pt-PT" w:eastAsia="en-US"/>
              </w:rPr>
              <w:t xml:space="preserve"> </w:t>
            </w:r>
            <w:r w:rsidRPr="007D440B">
              <w:rPr>
                <w:spacing w:val="-1"/>
                <w:w w:val="95"/>
                <w:sz w:val="22"/>
                <w:szCs w:val="22"/>
                <w:lang w:val="pt-PT" w:eastAsia="en-US"/>
              </w:rPr>
              <w:t>hipotensão</w:t>
            </w:r>
            <w:r w:rsidR="00BA1397" w:rsidRPr="00E87001">
              <w:rPr>
                <w:spacing w:val="-2"/>
                <w:w w:val="95"/>
                <w:position w:val="8"/>
                <w:sz w:val="12"/>
                <w:szCs w:val="12"/>
                <w:lang w:val="pt-PT" w:eastAsia="en-US"/>
              </w:rPr>
              <w:t>◊</w:t>
            </w:r>
          </w:p>
        </w:tc>
      </w:tr>
      <w:tr w:rsidR="00BA1397" w:rsidRPr="00BA1397" w14:paraId="15ABD824"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50F3ED48" w14:textId="0BC64A69" w:rsidR="00BA1397" w:rsidRPr="00E87001" w:rsidRDefault="007D440B" w:rsidP="00E020B3">
            <w:pPr>
              <w:widowControl w:val="0"/>
              <w:rPr>
                <w:sz w:val="22"/>
                <w:szCs w:val="22"/>
                <w:lang w:val="pt-PT" w:eastAsia="en-US"/>
              </w:rPr>
            </w:pPr>
            <w:r w:rsidRPr="00E87001">
              <w:rPr>
                <w:rFonts w:eastAsia="Calibri"/>
                <w:b/>
                <w:spacing w:val="-1"/>
                <w:sz w:val="22"/>
                <w:szCs w:val="22"/>
                <w:lang w:val="pt-PT" w:eastAsia="en-US"/>
              </w:rPr>
              <w:t>Doenças respiratórias, torácicas e do mediastino</w:t>
            </w:r>
          </w:p>
        </w:tc>
        <w:tc>
          <w:tcPr>
            <w:tcW w:w="3686" w:type="dxa"/>
            <w:tcBorders>
              <w:top w:val="single" w:sz="5" w:space="0" w:color="000000"/>
              <w:left w:val="single" w:sz="5" w:space="0" w:color="000000"/>
              <w:bottom w:val="single" w:sz="5" w:space="0" w:color="000000"/>
              <w:right w:val="single" w:sz="5" w:space="0" w:color="000000"/>
            </w:tcBorders>
          </w:tcPr>
          <w:p w14:paraId="5220DD89" w14:textId="77777777" w:rsidR="007D440B" w:rsidRDefault="007D440B" w:rsidP="00E020B3">
            <w:pPr>
              <w:widowControl w:val="0"/>
              <w:rPr>
                <w:sz w:val="22"/>
                <w:szCs w:val="22"/>
                <w:u w:val="single" w:color="000000"/>
                <w:lang w:val="en-US" w:eastAsia="en-US"/>
              </w:rPr>
            </w:pPr>
            <w:proofErr w:type="spellStart"/>
            <w:r w:rsidRPr="007D440B">
              <w:rPr>
                <w:sz w:val="22"/>
                <w:szCs w:val="22"/>
                <w:u w:val="single" w:color="000000"/>
                <w:lang w:val="en-US" w:eastAsia="en-US"/>
              </w:rPr>
              <w:t>Muito</w:t>
            </w:r>
            <w:proofErr w:type="spellEnd"/>
            <w:r w:rsidRPr="007D440B">
              <w:rPr>
                <w:sz w:val="22"/>
                <w:szCs w:val="22"/>
                <w:u w:val="single" w:color="000000"/>
                <w:lang w:val="en-US" w:eastAsia="en-US"/>
              </w:rPr>
              <w:t xml:space="preserve"> </w:t>
            </w:r>
            <w:proofErr w:type="spellStart"/>
            <w:r w:rsidRPr="007D440B">
              <w:rPr>
                <w:sz w:val="22"/>
                <w:szCs w:val="22"/>
                <w:u w:val="single" w:color="000000"/>
                <w:lang w:val="en-US" w:eastAsia="en-US"/>
              </w:rPr>
              <w:t>frequentes</w:t>
            </w:r>
            <w:proofErr w:type="spellEnd"/>
          </w:p>
          <w:p w14:paraId="38E2C3D1" w14:textId="18F67ED7" w:rsidR="00BA1397" w:rsidRPr="00E87001" w:rsidRDefault="007D440B" w:rsidP="00E020B3">
            <w:pPr>
              <w:widowControl w:val="0"/>
              <w:rPr>
                <w:sz w:val="12"/>
                <w:szCs w:val="12"/>
                <w:lang w:val="en-US" w:eastAsia="en-US"/>
              </w:rPr>
            </w:pPr>
            <w:proofErr w:type="spellStart"/>
            <w:r w:rsidRPr="007D440B">
              <w:rPr>
                <w:spacing w:val="-1"/>
                <w:sz w:val="22"/>
                <w:szCs w:val="22"/>
                <w:lang w:val="en-US" w:eastAsia="en-US"/>
              </w:rPr>
              <w:t>Dispneia</w:t>
            </w:r>
            <w:proofErr w:type="spellEnd"/>
            <w:r w:rsidR="00BA1397" w:rsidRPr="00E87001">
              <w:rPr>
                <w:spacing w:val="-3"/>
                <w:position w:val="8"/>
                <w:sz w:val="12"/>
                <w:szCs w:val="12"/>
                <w:lang w:val="en-US" w:eastAsia="en-US"/>
              </w:rPr>
              <w:t>◊</w:t>
            </w:r>
          </w:p>
        </w:tc>
        <w:tc>
          <w:tcPr>
            <w:tcW w:w="3759" w:type="dxa"/>
            <w:tcBorders>
              <w:top w:val="single" w:sz="5" w:space="0" w:color="000000"/>
              <w:left w:val="single" w:sz="5" w:space="0" w:color="000000"/>
              <w:bottom w:val="single" w:sz="5" w:space="0" w:color="000000"/>
              <w:right w:val="single" w:sz="5" w:space="0" w:color="000000"/>
            </w:tcBorders>
          </w:tcPr>
          <w:p w14:paraId="6D79A9DC" w14:textId="77777777" w:rsidR="007D440B" w:rsidRDefault="007D440B" w:rsidP="00E020B3">
            <w:pPr>
              <w:widowControl w:val="0"/>
            </w:pPr>
            <w:proofErr w:type="spellStart"/>
            <w:r w:rsidRPr="007D440B">
              <w:rPr>
                <w:spacing w:val="-1"/>
                <w:sz w:val="22"/>
                <w:szCs w:val="22"/>
                <w:u w:val="single" w:color="000000"/>
                <w:lang w:val="en-US" w:eastAsia="en-US"/>
              </w:rPr>
              <w:t>Frequentes</w:t>
            </w:r>
            <w:proofErr w:type="spellEnd"/>
          </w:p>
          <w:p w14:paraId="6E7EE88A" w14:textId="1A59435B" w:rsidR="00BA1397" w:rsidRPr="00E87001" w:rsidRDefault="007D440B" w:rsidP="00E020B3">
            <w:pPr>
              <w:widowControl w:val="0"/>
              <w:rPr>
                <w:sz w:val="12"/>
                <w:szCs w:val="12"/>
                <w:lang w:val="en-US" w:eastAsia="en-US"/>
              </w:rPr>
            </w:pPr>
            <w:proofErr w:type="spellStart"/>
            <w:r w:rsidRPr="007D440B">
              <w:rPr>
                <w:spacing w:val="-1"/>
                <w:w w:val="95"/>
                <w:sz w:val="22"/>
                <w:szCs w:val="22"/>
                <w:lang w:val="en-US" w:eastAsia="en-US"/>
              </w:rPr>
              <w:t>Dispneia</w:t>
            </w:r>
            <w:proofErr w:type="spellEnd"/>
            <w:r w:rsidR="00BA1397" w:rsidRPr="00E87001">
              <w:rPr>
                <w:spacing w:val="-2"/>
                <w:w w:val="95"/>
                <w:position w:val="8"/>
                <w:sz w:val="12"/>
                <w:szCs w:val="12"/>
                <w:lang w:val="en-US" w:eastAsia="en-US"/>
              </w:rPr>
              <w:t>◊</w:t>
            </w:r>
          </w:p>
        </w:tc>
      </w:tr>
      <w:tr w:rsidR="00BA1397" w:rsidRPr="000F4006" w14:paraId="7216A633"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7C8FA707" w14:textId="5E5B3A1D" w:rsidR="00BA1397" w:rsidRPr="00E87001" w:rsidRDefault="007D440B" w:rsidP="00E020B3">
            <w:pPr>
              <w:widowControl w:val="0"/>
              <w:rPr>
                <w:sz w:val="22"/>
                <w:szCs w:val="22"/>
                <w:lang w:val="en-US" w:eastAsia="en-US"/>
              </w:rPr>
            </w:pPr>
            <w:proofErr w:type="spellStart"/>
            <w:r w:rsidRPr="007D440B">
              <w:rPr>
                <w:rFonts w:eastAsia="Calibri"/>
                <w:b/>
                <w:spacing w:val="-1"/>
                <w:sz w:val="22"/>
                <w:szCs w:val="22"/>
                <w:lang w:val="en-US" w:eastAsia="en-US"/>
              </w:rPr>
              <w:t>Doenças</w:t>
            </w:r>
            <w:proofErr w:type="spellEnd"/>
            <w:r w:rsidRPr="007D440B">
              <w:rPr>
                <w:rFonts w:eastAsia="Calibri"/>
                <w:b/>
                <w:spacing w:val="-1"/>
                <w:sz w:val="22"/>
                <w:szCs w:val="22"/>
                <w:lang w:val="en-US" w:eastAsia="en-US"/>
              </w:rPr>
              <w:t xml:space="preserve"> </w:t>
            </w:r>
            <w:proofErr w:type="spellStart"/>
            <w:r w:rsidRPr="007D440B">
              <w:rPr>
                <w:rFonts w:eastAsia="Calibri"/>
                <w:b/>
                <w:spacing w:val="-1"/>
                <w:sz w:val="22"/>
                <w:szCs w:val="22"/>
                <w:lang w:val="en-US" w:eastAsia="en-US"/>
              </w:rPr>
              <w:t>gastrointestinais</w:t>
            </w:r>
            <w:proofErr w:type="spellEnd"/>
          </w:p>
        </w:tc>
        <w:tc>
          <w:tcPr>
            <w:tcW w:w="3686" w:type="dxa"/>
            <w:tcBorders>
              <w:top w:val="single" w:sz="5" w:space="0" w:color="000000"/>
              <w:left w:val="single" w:sz="5" w:space="0" w:color="000000"/>
              <w:bottom w:val="single" w:sz="5" w:space="0" w:color="000000"/>
              <w:right w:val="single" w:sz="5" w:space="0" w:color="000000"/>
            </w:tcBorders>
          </w:tcPr>
          <w:p w14:paraId="2E07C276" w14:textId="35A27EC6" w:rsidR="00BA1397" w:rsidRPr="00E87001" w:rsidRDefault="007D440B" w:rsidP="00E020B3">
            <w:pPr>
              <w:widowControl w:val="0"/>
              <w:rPr>
                <w:sz w:val="22"/>
                <w:szCs w:val="22"/>
                <w:lang w:val="pt-PT" w:eastAsia="en-US"/>
              </w:rPr>
            </w:pPr>
            <w:r w:rsidRPr="00E87001">
              <w:rPr>
                <w:rFonts w:eastAsia="Calibri" w:hAnsi="Calibri"/>
                <w:sz w:val="22"/>
                <w:szCs w:val="22"/>
                <w:u w:val="single" w:color="000000"/>
                <w:lang w:val="pt-PT" w:eastAsia="en-US"/>
              </w:rPr>
              <w:t>Muito frequentes</w:t>
            </w:r>
          </w:p>
          <w:p w14:paraId="7ABBF9B6" w14:textId="119D39F8" w:rsidR="00BA1397" w:rsidRPr="00E87001" w:rsidRDefault="007D440B" w:rsidP="00E020B3">
            <w:pPr>
              <w:widowControl w:val="0"/>
              <w:rPr>
                <w:sz w:val="22"/>
                <w:szCs w:val="22"/>
                <w:lang w:val="pt-PT" w:eastAsia="en-US"/>
              </w:rPr>
            </w:pPr>
            <w:r w:rsidRPr="00E87001">
              <w:rPr>
                <w:spacing w:val="-1"/>
                <w:w w:val="95"/>
                <w:sz w:val="22"/>
                <w:szCs w:val="22"/>
                <w:lang w:val="pt-PT" w:eastAsia="en-US"/>
              </w:rPr>
              <w:t>Diarreia</w:t>
            </w:r>
            <w:r w:rsidR="00BA1397" w:rsidRPr="00E87001">
              <w:rPr>
                <w:spacing w:val="-2"/>
                <w:w w:val="95"/>
                <w:position w:val="8"/>
                <w:sz w:val="12"/>
                <w:szCs w:val="12"/>
                <w:lang w:val="pt-PT" w:eastAsia="en-US"/>
              </w:rPr>
              <w:t>◊</w:t>
            </w:r>
            <w:r w:rsidR="00BA1397" w:rsidRPr="00E87001">
              <w:rPr>
                <w:spacing w:val="-1"/>
                <w:w w:val="95"/>
                <w:sz w:val="22"/>
                <w:szCs w:val="22"/>
                <w:lang w:val="pt-PT" w:eastAsia="en-US"/>
              </w:rPr>
              <w:t>,</w:t>
            </w:r>
            <w:r w:rsidR="00BA1397" w:rsidRPr="00E87001">
              <w:rPr>
                <w:spacing w:val="19"/>
                <w:w w:val="95"/>
                <w:sz w:val="22"/>
                <w:szCs w:val="22"/>
                <w:lang w:val="pt-PT" w:eastAsia="en-US"/>
              </w:rPr>
              <w:t xml:space="preserve"> </w:t>
            </w:r>
            <w:r w:rsidRPr="007D440B">
              <w:rPr>
                <w:spacing w:val="-1"/>
                <w:w w:val="95"/>
                <w:sz w:val="22"/>
                <w:szCs w:val="22"/>
                <w:lang w:val="pt-PT" w:eastAsia="en-US"/>
              </w:rPr>
              <w:t>náuseas</w:t>
            </w:r>
            <w:r w:rsidR="00BA1397" w:rsidRPr="00E87001">
              <w:rPr>
                <w:spacing w:val="-2"/>
                <w:w w:val="95"/>
                <w:position w:val="8"/>
                <w:sz w:val="12"/>
                <w:szCs w:val="12"/>
                <w:lang w:val="pt-PT" w:eastAsia="en-US"/>
              </w:rPr>
              <w:t>◊</w:t>
            </w:r>
            <w:r w:rsidR="00BA1397" w:rsidRPr="00E87001">
              <w:rPr>
                <w:spacing w:val="-1"/>
                <w:w w:val="95"/>
                <w:sz w:val="22"/>
                <w:szCs w:val="22"/>
                <w:lang w:val="pt-PT" w:eastAsia="en-US"/>
              </w:rPr>
              <w:t>,</w:t>
            </w:r>
            <w:r w:rsidR="00BA1397" w:rsidRPr="00E87001">
              <w:rPr>
                <w:spacing w:val="20"/>
                <w:w w:val="95"/>
                <w:sz w:val="22"/>
                <w:szCs w:val="22"/>
                <w:lang w:val="pt-PT" w:eastAsia="en-US"/>
              </w:rPr>
              <w:t xml:space="preserve"> </w:t>
            </w:r>
            <w:r w:rsidRPr="007D440B">
              <w:rPr>
                <w:spacing w:val="-1"/>
                <w:w w:val="95"/>
                <w:sz w:val="22"/>
                <w:szCs w:val="22"/>
                <w:lang w:val="pt-PT" w:eastAsia="en-US"/>
              </w:rPr>
              <w:t>vómitos</w:t>
            </w:r>
            <w:r w:rsidR="00BA1397" w:rsidRPr="00E87001">
              <w:rPr>
                <w:spacing w:val="-2"/>
                <w:w w:val="95"/>
                <w:position w:val="8"/>
                <w:sz w:val="12"/>
                <w:szCs w:val="12"/>
                <w:lang w:val="pt-PT" w:eastAsia="en-US"/>
              </w:rPr>
              <w:t>◊</w:t>
            </w:r>
            <w:r w:rsidR="00BA1397" w:rsidRPr="00E87001">
              <w:rPr>
                <w:spacing w:val="-1"/>
                <w:w w:val="95"/>
                <w:sz w:val="22"/>
                <w:szCs w:val="22"/>
                <w:lang w:val="pt-PT" w:eastAsia="en-US"/>
              </w:rPr>
              <w:t>,</w:t>
            </w:r>
            <w:r w:rsidR="00BA1397" w:rsidRPr="00E87001">
              <w:rPr>
                <w:spacing w:val="29"/>
                <w:sz w:val="22"/>
                <w:szCs w:val="22"/>
                <w:lang w:val="pt-PT" w:eastAsia="en-US"/>
              </w:rPr>
              <w:t xml:space="preserve"> </w:t>
            </w:r>
            <w:r w:rsidRPr="00E87001">
              <w:rPr>
                <w:spacing w:val="-1"/>
                <w:sz w:val="22"/>
                <w:szCs w:val="22"/>
                <w:lang w:val="pt-PT" w:eastAsia="en-US"/>
              </w:rPr>
              <w:t>obstipação</w:t>
            </w:r>
          </w:p>
          <w:p w14:paraId="1867BAF3" w14:textId="77777777" w:rsidR="00BA1397" w:rsidRPr="00E87001" w:rsidRDefault="00BA1397" w:rsidP="00E020B3">
            <w:pPr>
              <w:widowControl w:val="0"/>
              <w:rPr>
                <w:b/>
                <w:bCs/>
                <w:sz w:val="20"/>
                <w:szCs w:val="20"/>
                <w:lang w:val="pt-PT" w:eastAsia="en-US"/>
              </w:rPr>
            </w:pPr>
          </w:p>
          <w:p w14:paraId="13117B4A" w14:textId="77777777" w:rsidR="007D440B" w:rsidRPr="00E87001" w:rsidRDefault="007D440B" w:rsidP="00E020B3">
            <w:pPr>
              <w:widowControl w:val="0"/>
              <w:rPr>
                <w:spacing w:val="-1"/>
                <w:sz w:val="22"/>
                <w:szCs w:val="22"/>
                <w:u w:val="single" w:color="000000"/>
                <w:lang w:val="pt-PT" w:eastAsia="en-US"/>
              </w:rPr>
            </w:pPr>
            <w:r w:rsidRPr="00E87001">
              <w:rPr>
                <w:spacing w:val="-1"/>
                <w:sz w:val="22"/>
                <w:szCs w:val="22"/>
                <w:u w:val="single" w:color="000000"/>
                <w:lang w:val="pt-PT" w:eastAsia="en-US"/>
              </w:rPr>
              <w:t>Frequentes</w:t>
            </w:r>
          </w:p>
          <w:p w14:paraId="5E7BAB41" w14:textId="434D1927" w:rsidR="00BA1397" w:rsidRPr="00E87001" w:rsidRDefault="007D440B" w:rsidP="00E020B3">
            <w:pPr>
              <w:widowControl w:val="0"/>
              <w:rPr>
                <w:sz w:val="12"/>
                <w:szCs w:val="12"/>
                <w:lang w:val="pt-PT" w:eastAsia="en-US"/>
              </w:rPr>
            </w:pPr>
            <w:r w:rsidRPr="007D440B">
              <w:rPr>
                <w:spacing w:val="-1"/>
                <w:sz w:val="22"/>
                <w:szCs w:val="22"/>
                <w:lang w:val="pt-PT" w:eastAsia="en-US"/>
              </w:rPr>
              <w:t>Dor abdominal</w:t>
            </w:r>
            <w:r w:rsidR="00BA1397" w:rsidRPr="00E87001">
              <w:rPr>
                <w:spacing w:val="-3"/>
                <w:position w:val="8"/>
                <w:sz w:val="12"/>
                <w:szCs w:val="12"/>
                <w:lang w:val="pt-PT" w:eastAsia="en-US"/>
              </w:rPr>
              <w:t>◊</w:t>
            </w:r>
          </w:p>
        </w:tc>
        <w:tc>
          <w:tcPr>
            <w:tcW w:w="3759" w:type="dxa"/>
            <w:tcBorders>
              <w:top w:val="single" w:sz="5" w:space="0" w:color="000000"/>
              <w:left w:val="single" w:sz="5" w:space="0" w:color="000000"/>
              <w:bottom w:val="single" w:sz="5" w:space="0" w:color="000000"/>
              <w:right w:val="single" w:sz="5" w:space="0" w:color="000000"/>
            </w:tcBorders>
          </w:tcPr>
          <w:p w14:paraId="2C3789E1" w14:textId="77777777" w:rsidR="007D440B" w:rsidRPr="00E87001" w:rsidRDefault="007D440B" w:rsidP="00E020B3">
            <w:pPr>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633136F8" w14:textId="74A2D0CA" w:rsidR="00BA1397" w:rsidRPr="00E87001" w:rsidRDefault="007D440B" w:rsidP="00E020B3">
            <w:pPr>
              <w:widowControl w:val="0"/>
              <w:rPr>
                <w:sz w:val="22"/>
                <w:szCs w:val="22"/>
                <w:lang w:val="pt-PT" w:eastAsia="en-US"/>
              </w:rPr>
            </w:pPr>
            <w:r w:rsidRPr="00E87001">
              <w:rPr>
                <w:spacing w:val="-1"/>
                <w:sz w:val="22"/>
                <w:szCs w:val="22"/>
                <w:lang w:val="pt-PT" w:eastAsia="en-US"/>
              </w:rPr>
              <w:t>Diarreia</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23"/>
                <w:sz w:val="22"/>
                <w:szCs w:val="22"/>
                <w:lang w:val="pt-PT" w:eastAsia="en-US"/>
              </w:rPr>
              <w:t xml:space="preserve"> </w:t>
            </w:r>
            <w:r w:rsidRPr="007D440B">
              <w:rPr>
                <w:spacing w:val="-1"/>
                <w:sz w:val="22"/>
                <w:szCs w:val="22"/>
                <w:lang w:val="pt-PT" w:eastAsia="en-US"/>
              </w:rPr>
              <w:t>dor abdominal</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22"/>
                <w:sz w:val="22"/>
                <w:szCs w:val="22"/>
                <w:lang w:val="pt-PT" w:eastAsia="en-US"/>
              </w:rPr>
              <w:t xml:space="preserve"> </w:t>
            </w:r>
            <w:r w:rsidRPr="007D440B">
              <w:rPr>
                <w:spacing w:val="-1"/>
                <w:sz w:val="22"/>
                <w:szCs w:val="22"/>
                <w:lang w:val="pt-PT" w:eastAsia="en-US"/>
              </w:rPr>
              <w:t>obstipação</w:t>
            </w:r>
          </w:p>
        </w:tc>
      </w:tr>
      <w:tr w:rsidR="00BA1397" w:rsidRPr="00BA1397" w14:paraId="6BC60E3B"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69F2F81F" w14:textId="78222A44" w:rsidR="00BA1397" w:rsidRPr="00E87001" w:rsidRDefault="007D440B" w:rsidP="00E020B3">
            <w:pPr>
              <w:keepNext/>
              <w:widowControl w:val="0"/>
              <w:rPr>
                <w:sz w:val="22"/>
                <w:szCs w:val="22"/>
                <w:lang w:val="pt-PT" w:eastAsia="en-US"/>
              </w:rPr>
            </w:pPr>
            <w:r w:rsidRPr="00E87001">
              <w:rPr>
                <w:rFonts w:eastAsia="Calibri"/>
                <w:b/>
                <w:spacing w:val="-1"/>
                <w:sz w:val="22"/>
                <w:szCs w:val="22"/>
                <w:lang w:val="pt-PT" w:eastAsia="en-US"/>
              </w:rPr>
              <w:lastRenderedPageBreak/>
              <w:t>Afeções dos tecidos cutâneos e subcutâneos</w:t>
            </w:r>
          </w:p>
        </w:tc>
        <w:tc>
          <w:tcPr>
            <w:tcW w:w="3686" w:type="dxa"/>
            <w:tcBorders>
              <w:top w:val="single" w:sz="5" w:space="0" w:color="000000"/>
              <w:left w:val="single" w:sz="5" w:space="0" w:color="000000"/>
              <w:bottom w:val="single" w:sz="5" w:space="0" w:color="000000"/>
              <w:right w:val="single" w:sz="5" w:space="0" w:color="000000"/>
            </w:tcBorders>
          </w:tcPr>
          <w:p w14:paraId="2925B85F" w14:textId="0191971C" w:rsidR="00BA1397" w:rsidRPr="00E87001" w:rsidRDefault="007D440B" w:rsidP="00E020B3">
            <w:pPr>
              <w:keepNext/>
              <w:widowControl w:val="0"/>
              <w:rPr>
                <w:sz w:val="22"/>
                <w:szCs w:val="22"/>
                <w:lang w:val="pt-PT" w:eastAsia="en-US"/>
              </w:rPr>
            </w:pPr>
            <w:r w:rsidRPr="00E87001">
              <w:rPr>
                <w:rFonts w:eastAsia="Calibri" w:hAnsi="Calibri"/>
                <w:sz w:val="22"/>
                <w:szCs w:val="22"/>
                <w:u w:val="single" w:color="000000"/>
                <w:lang w:val="pt-PT" w:eastAsia="en-US"/>
              </w:rPr>
              <w:t>Muito frequentes</w:t>
            </w:r>
          </w:p>
          <w:p w14:paraId="656C09BE" w14:textId="613509D6" w:rsidR="00BA1397" w:rsidRDefault="007D440B" w:rsidP="00E020B3">
            <w:pPr>
              <w:keepNext/>
              <w:widowControl w:val="0"/>
              <w:rPr>
                <w:rFonts w:eastAsia="Calibri" w:hAnsi="Calibri"/>
                <w:sz w:val="22"/>
                <w:szCs w:val="22"/>
                <w:lang w:val="pt-PT" w:eastAsia="en-US"/>
              </w:rPr>
            </w:pPr>
            <w:r w:rsidRPr="00E87001">
              <w:rPr>
                <w:rFonts w:eastAsia="Calibri" w:hAnsi="Calibri"/>
                <w:sz w:val="22"/>
                <w:szCs w:val="22"/>
                <w:lang w:val="pt-PT" w:eastAsia="en-US"/>
              </w:rPr>
              <w:t>Erup</w:t>
            </w:r>
            <w:r w:rsidRPr="00E87001">
              <w:rPr>
                <w:rFonts w:eastAsia="Calibri" w:hAnsi="Calibri"/>
                <w:sz w:val="22"/>
                <w:szCs w:val="22"/>
                <w:lang w:val="pt-PT" w:eastAsia="en-US"/>
              </w:rPr>
              <w:t>çõ</w:t>
            </w:r>
            <w:r w:rsidRPr="00E87001">
              <w:rPr>
                <w:rFonts w:eastAsia="Calibri" w:hAnsi="Calibri"/>
                <w:sz w:val="22"/>
                <w:szCs w:val="22"/>
                <w:lang w:val="pt-PT" w:eastAsia="en-US"/>
              </w:rPr>
              <w:t>es cut</w:t>
            </w:r>
            <w:r w:rsidRPr="00E87001">
              <w:rPr>
                <w:rFonts w:eastAsia="Calibri" w:hAnsi="Calibri"/>
                <w:sz w:val="22"/>
                <w:szCs w:val="22"/>
                <w:lang w:val="pt-PT" w:eastAsia="en-US"/>
              </w:rPr>
              <w:t>â</w:t>
            </w:r>
            <w:r w:rsidRPr="00E87001">
              <w:rPr>
                <w:rFonts w:eastAsia="Calibri" w:hAnsi="Calibri"/>
                <w:sz w:val="22"/>
                <w:szCs w:val="22"/>
                <w:lang w:val="pt-PT" w:eastAsia="en-US"/>
              </w:rPr>
              <w:t>neas (incluindo dermatite al</w:t>
            </w:r>
            <w:r w:rsidRPr="00E87001">
              <w:rPr>
                <w:rFonts w:eastAsia="Calibri" w:hAnsi="Calibri"/>
                <w:sz w:val="22"/>
                <w:szCs w:val="22"/>
                <w:lang w:val="pt-PT" w:eastAsia="en-US"/>
              </w:rPr>
              <w:t>é</w:t>
            </w:r>
            <w:r w:rsidRPr="00E87001">
              <w:rPr>
                <w:rFonts w:eastAsia="Calibri" w:hAnsi="Calibri"/>
                <w:sz w:val="22"/>
                <w:szCs w:val="22"/>
                <w:lang w:val="pt-PT" w:eastAsia="en-US"/>
              </w:rPr>
              <w:t>rgica), prurido</w:t>
            </w:r>
          </w:p>
          <w:p w14:paraId="4AC74795" w14:textId="77777777" w:rsidR="007D440B" w:rsidRPr="00E87001" w:rsidRDefault="007D440B" w:rsidP="00E020B3">
            <w:pPr>
              <w:keepNext/>
              <w:widowControl w:val="0"/>
              <w:rPr>
                <w:b/>
                <w:bCs/>
                <w:sz w:val="22"/>
                <w:szCs w:val="22"/>
                <w:lang w:val="pt-PT" w:eastAsia="en-US"/>
              </w:rPr>
            </w:pPr>
          </w:p>
          <w:p w14:paraId="527F12CE" w14:textId="77777777" w:rsidR="007D440B" w:rsidRPr="00E87001" w:rsidRDefault="007D440B" w:rsidP="00E020B3">
            <w:pPr>
              <w:keepNext/>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3705A8C2" w14:textId="54C736DB" w:rsidR="00BA1397" w:rsidRPr="00E87001" w:rsidRDefault="007D440B" w:rsidP="00E020B3">
            <w:pPr>
              <w:keepNext/>
              <w:widowControl w:val="0"/>
              <w:rPr>
                <w:sz w:val="22"/>
                <w:szCs w:val="22"/>
                <w:lang w:val="pt-PT" w:eastAsia="en-US"/>
              </w:rPr>
            </w:pPr>
            <w:r w:rsidRPr="00E87001">
              <w:rPr>
                <w:rFonts w:eastAsia="Calibri" w:hAnsi="Calibri"/>
                <w:spacing w:val="-1"/>
                <w:sz w:val="22"/>
                <w:szCs w:val="22"/>
                <w:lang w:val="pt-PT" w:eastAsia="en-US"/>
              </w:rPr>
              <w:t>Suores noturnos, pele seca</w:t>
            </w:r>
          </w:p>
        </w:tc>
        <w:tc>
          <w:tcPr>
            <w:tcW w:w="3759" w:type="dxa"/>
            <w:tcBorders>
              <w:top w:val="single" w:sz="5" w:space="0" w:color="000000"/>
              <w:left w:val="single" w:sz="5" w:space="0" w:color="000000"/>
              <w:bottom w:val="single" w:sz="5" w:space="0" w:color="000000"/>
              <w:right w:val="single" w:sz="5" w:space="0" w:color="000000"/>
            </w:tcBorders>
          </w:tcPr>
          <w:p w14:paraId="43E0C8CD" w14:textId="77777777" w:rsidR="007D440B" w:rsidRDefault="007D440B" w:rsidP="00E020B3">
            <w:pPr>
              <w:keepNext/>
              <w:widowControl w:val="0"/>
              <w:rPr>
                <w:rFonts w:eastAsia="Calibri" w:hAnsi="Calibri"/>
                <w:spacing w:val="-1"/>
                <w:sz w:val="22"/>
                <w:szCs w:val="22"/>
                <w:u w:val="single" w:color="000000"/>
                <w:lang w:val="en-US" w:eastAsia="en-US"/>
              </w:rPr>
            </w:pPr>
            <w:proofErr w:type="spellStart"/>
            <w:r w:rsidRPr="007D440B">
              <w:rPr>
                <w:rFonts w:eastAsia="Calibri" w:hAnsi="Calibri"/>
                <w:spacing w:val="-1"/>
                <w:sz w:val="22"/>
                <w:szCs w:val="22"/>
                <w:u w:val="single" w:color="000000"/>
                <w:lang w:val="en-US" w:eastAsia="en-US"/>
              </w:rPr>
              <w:t>Frequentes</w:t>
            </w:r>
            <w:proofErr w:type="spellEnd"/>
          </w:p>
          <w:p w14:paraId="6F27FA9B" w14:textId="769D2349" w:rsidR="00BA1397" w:rsidRPr="00E87001" w:rsidRDefault="007D440B" w:rsidP="00E020B3">
            <w:pPr>
              <w:keepNext/>
              <w:widowControl w:val="0"/>
              <w:rPr>
                <w:sz w:val="22"/>
                <w:szCs w:val="22"/>
                <w:lang w:val="en-US" w:eastAsia="en-US"/>
              </w:rPr>
            </w:pPr>
            <w:proofErr w:type="spellStart"/>
            <w:r w:rsidRPr="007D440B">
              <w:rPr>
                <w:rFonts w:eastAsia="Calibri" w:hAnsi="Calibri"/>
                <w:spacing w:val="-1"/>
                <w:sz w:val="22"/>
                <w:szCs w:val="22"/>
                <w:lang w:val="en-US" w:eastAsia="en-US"/>
              </w:rPr>
              <w:t>Erup</w:t>
            </w:r>
            <w:r w:rsidRPr="007D440B">
              <w:rPr>
                <w:rFonts w:eastAsia="Calibri" w:hAnsi="Calibri"/>
                <w:spacing w:val="-1"/>
                <w:sz w:val="22"/>
                <w:szCs w:val="22"/>
                <w:lang w:val="en-US" w:eastAsia="en-US"/>
              </w:rPr>
              <w:t>çõ</w:t>
            </w:r>
            <w:r w:rsidRPr="007D440B">
              <w:rPr>
                <w:rFonts w:eastAsia="Calibri" w:hAnsi="Calibri"/>
                <w:spacing w:val="-1"/>
                <w:sz w:val="22"/>
                <w:szCs w:val="22"/>
                <w:lang w:val="en-US" w:eastAsia="en-US"/>
              </w:rPr>
              <w:t>es</w:t>
            </w:r>
            <w:proofErr w:type="spellEnd"/>
            <w:r w:rsidRPr="007D440B">
              <w:rPr>
                <w:rFonts w:eastAsia="Calibri" w:hAnsi="Calibri"/>
                <w:spacing w:val="-1"/>
                <w:sz w:val="22"/>
                <w:szCs w:val="22"/>
                <w:lang w:val="en-US" w:eastAsia="en-US"/>
              </w:rPr>
              <w:t xml:space="preserve"> </w:t>
            </w:r>
            <w:proofErr w:type="spellStart"/>
            <w:r w:rsidRPr="007D440B">
              <w:rPr>
                <w:rFonts w:eastAsia="Calibri" w:hAnsi="Calibri"/>
                <w:spacing w:val="-1"/>
                <w:sz w:val="22"/>
                <w:szCs w:val="22"/>
                <w:lang w:val="en-US" w:eastAsia="en-US"/>
              </w:rPr>
              <w:t>cut</w:t>
            </w:r>
            <w:r w:rsidRPr="007D440B">
              <w:rPr>
                <w:rFonts w:eastAsia="Calibri" w:hAnsi="Calibri"/>
                <w:spacing w:val="-1"/>
                <w:sz w:val="22"/>
                <w:szCs w:val="22"/>
                <w:lang w:val="en-US" w:eastAsia="en-US"/>
              </w:rPr>
              <w:t>â</w:t>
            </w:r>
            <w:r w:rsidRPr="007D440B">
              <w:rPr>
                <w:rFonts w:eastAsia="Calibri" w:hAnsi="Calibri"/>
                <w:spacing w:val="-1"/>
                <w:sz w:val="22"/>
                <w:szCs w:val="22"/>
                <w:lang w:val="en-US" w:eastAsia="en-US"/>
              </w:rPr>
              <w:t>neas</w:t>
            </w:r>
            <w:proofErr w:type="spellEnd"/>
          </w:p>
        </w:tc>
      </w:tr>
      <w:tr w:rsidR="00BA1397" w:rsidRPr="000F4006" w14:paraId="480F4D51"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281CEC70" w14:textId="43DB8C16" w:rsidR="00BA1397" w:rsidRPr="00E87001" w:rsidRDefault="007D440B" w:rsidP="00E020B3">
            <w:pPr>
              <w:widowControl w:val="0"/>
              <w:rPr>
                <w:sz w:val="22"/>
                <w:szCs w:val="22"/>
                <w:lang w:val="pt-PT" w:eastAsia="en-US"/>
              </w:rPr>
            </w:pPr>
            <w:r w:rsidRPr="00E87001">
              <w:rPr>
                <w:rFonts w:eastAsia="Calibri"/>
                <w:b/>
                <w:spacing w:val="-1"/>
                <w:sz w:val="22"/>
                <w:szCs w:val="22"/>
                <w:lang w:val="pt-PT" w:eastAsia="en-US"/>
              </w:rPr>
              <w:t>Afeções musculosqueléticas e dos tecidos conjuntivos</w:t>
            </w:r>
          </w:p>
        </w:tc>
        <w:tc>
          <w:tcPr>
            <w:tcW w:w="3686" w:type="dxa"/>
            <w:tcBorders>
              <w:top w:val="single" w:sz="5" w:space="0" w:color="000000"/>
              <w:left w:val="single" w:sz="5" w:space="0" w:color="000000"/>
              <w:bottom w:val="single" w:sz="5" w:space="0" w:color="000000"/>
              <w:right w:val="single" w:sz="5" w:space="0" w:color="000000"/>
            </w:tcBorders>
          </w:tcPr>
          <w:p w14:paraId="78A75A07" w14:textId="5B4EE34E" w:rsidR="00BA1397" w:rsidRPr="00E87001" w:rsidRDefault="007D440B" w:rsidP="00E020B3">
            <w:pPr>
              <w:widowControl w:val="0"/>
              <w:rPr>
                <w:sz w:val="22"/>
                <w:szCs w:val="22"/>
                <w:lang w:val="pt-PT" w:eastAsia="en-US"/>
              </w:rPr>
            </w:pPr>
            <w:r w:rsidRPr="00E87001">
              <w:rPr>
                <w:rFonts w:eastAsia="Calibri" w:hAnsi="Calibri"/>
                <w:sz w:val="22"/>
                <w:szCs w:val="22"/>
                <w:u w:val="single" w:color="000000"/>
                <w:lang w:val="pt-PT" w:eastAsia="en-US"/>
              </w:rPr>
              <w:t>Muito frequentes</w:t>
            </w:r>
          </w:p>
          <w:p w14:paraId="733F9E94" w14:textId="1A85F752" w:rsidR="00BA1397" w:rsidRPr="00E87001" w:rsidRDefault="007D440B" w:rsidP="00E020B3">
            <w:pPr>
              <w:widowControl w:val="0"/>
              <w:rPr>
                <w:rFonts w:eastAsia="Calibri" w:hAnsi="Calibri"/>
                <w:spacing w:val="-1"/>
                <w:sz w:val="22"/>
                <w:szCs w:val="22"/>
                <w:lang w:val="pt-PT" w:eastAsia="en-US"/>
              </w:rPr>
            </w:pPr>
            <w:r w:rsidRPr="00E87001">
              <w:rPr>
                <w:rFonts w:eastAsia="Calibri" w:hAnsi="Calibri"/>
                <w:spacing w:val="-1"/>
                <w:sz w:val="22"/>
                <w:szCs w:val="22"/>
                <w:lang w:val="pt-PT" w:eastAsia="en-US"/>
              </w:rPr>
              <w:t>Espasmos musculares, dores nas costas</w:t>
            </w:r>
          </w:p>
          <w:p w14:paraId="206DC382" w14:textId="77777777" w:rsidR="007D440B" w:rsidRPr="00E87001" w:rsidRDefault="007D440B" w:rsidP="00E020B3">
            <w:pPr>
              <w:widowControl w:val="0"/>
              <w:rPr>
                <w:b/>
                <w:bCs/>
                <w:sz w:val="22"/>
                <w:szCs w:val="22"/>
                <w:lang w:val="pt-PT" w:eastAsia="en-US"/>
              </w:rPr>
            </w:pPr>
          </w:p>
          <w:p w14:paraId="51DA10ED" w14:textId="77777777" w:rsidR="007D440B" w:rsidRPr="00E87001" w:rsidRDefault="007D440B" w:rsidP="00E020B3">
            <w:pPr>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033B25B5" w14:textId="3F1A8004" w:rsidR="00BA1397" w:rsidRPr="00E87001" w:rsidRDefault="007D440B" w:rsidP="00E020B3">
            <w:pPr>
              <w:widowControl w:val="0"/>
              <w:rPr>
                <w:sz w:val="12"/>
                <w:szCs w:val="12"/>
                <w:lang w:val="pt-PT" w:eastAsia="en-US"/>
              </w:rPr>
            </w:pPr>
            <w:r w:rsidRPr="00E87001">
              <w:rPr>
                <w:spacing w:val="-1"/>
                <w:sz w:val="22"/>
                <w:szCs w:val="22"/>
                <w:lang w:val="pt-PT" w:eastAsia="en-US"/>
              </w:rPr>
              <w:t>Artralgia, dor nas extremidades, fraqueza muscular</w:t>
            </w:r>
            <w:r w:rsidR="00BA1397" w:rsidRPr="00E87001">
              <w:rPr>
                <w:spacing w:val="-3"/>
                <w:position w:val="8"/>
                <w:sz w:val="12"/>
                <w:szCs w:val="12"/>
                <w:lang w:val="pt-PT" w:eastAsia="en-US"/>
              </w:rPr>
              <w:t>◊</w:t>
            </w:r>
          </w:p>
        </w:tc>
        <w:tc>
          <w:tcPr>
            <w:tcW w:w="3759" w:type="dxa"/>
            <w:tcBorders>
              <w:top w:val="single" w:sz="5" w:space="0" w:color="000000"/>
              <w:left w:val="single" w:sz="5" w:space="0" w:color="000000"/>
              <w:bottom w:val="single" w:sz="5" w:space="0" w:color="000000"/>
              <w:right w:val="single" w:sz="5" w:space="0" w:color="000000"/>
            </w:tcBorders>
          </w:tcPr>
          <w:p w14:paraId="6CBD7D0E" w14:textId="77777777" w:rsidR="007D440B" w:rsidRPr="00E87001" w:rsidRDefault="007D440B" w:rsidP="00E020B3">
            <w:pPr>
              <w:widowControl w:val="0"/>
              <w:rPr>
                <w:rFonts w:eastAsia="Calibri" w:hAnsi="Calibri"/>
                <w:spacing w:val="-1"/>
                <w:sz w:val="22"/>
                <w:szCs w:val="22"/>
                <w:u w:val="single" w:color="000000"/>
                <w:lang w:val="pt-PT" w:eastAsia="en-US"/>
              </w:rPr>
            </w:pPr>
            <w:r w:rsidRPr="00E87001">
              <w:rPr>
                <w:rFonts w:eastAsia="Calibri" w:hAnsi="Calibri"/>
                <w:spacing w:val="-1"/>
                <w:sz w:val="22"/>
                <w:szCs w:val="22"/>
                <w:u w:val="single" w:color="000000"/>
                <w:lang w:val="pt-PT" w:eastAsia="en-US"/>
              </w:rPr>
              <w:t>Frequentes</w:t>
            </w:r>
          </w:p>
          <w:p w14:paraId="320D6CAF" w14:textId="3788E3D1" w:rsidR="00BA1397" w:rsidRPr="00E87001" w:rsidRDefault="007D440B" w:rsidP="00E020B3">
            <w:pPr>
              <w:widowControl w:val="0"/>
              <w:rPr>
                <w:sz w:val="22"/>
                <w:szCs w:val="22"/>
                <w:lang w:val="pt-PT" w:eastAsia="en-US"/>
              </w:rPr>
            </w:pPr>
            <w:r w:rsidRPr="00E87001">
              <w:rPr>
                <w:spacing w:val="-1"/>
                <w:sz w:val="22"/>
                <w:szCs w:val="22"/>
                <w:lang w:val="pt-PT" w:eastAsia="en-US"/>
              </w:rPr>
              <w:t>Dor nas costas, fraqueza muscular</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9"/>
                <w:sz w:val="22"/>
                <w:szCs w:val="22"/>
                <w:lang w:val="pt-PT" w:eastAsia="en-US"/>
              </w:rPr>
              <w:t xml:space="preserve"> </w:t>
            </w:r>
            <w:r w:rsidRPr="00E87001">
              <w:rPr>
                <w:spacing w:val="-1"/>
                <w:sz w:val="22"/>
                <w:szCs w:val="22"/>
                <w:lang w:val="pt-PT" w:eastAsia="en-US"/>
              </w:rPr>
              <w:t>artralgia, dor nas extremidades</w:t>
            </w:r>
          </w:p>
        </w:tc>
      </w:tr>
      <w:tr w:rsidR="00BA1397" w:rsidRPr="00BA1397" w14:paraId="76703BE7"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0E15EACE" w14:textId="3A410A47" w:rsidR="00BA1397" w:rsidRPr="00E87001" w:rsidRDefault="007D440B" w:rsidP="00E020B3">
            <w:pPr>
              <w:widowControl w:val="0"/>
              <w:rPr>
                <w:sz w:val="22"/>
                <w:szCs w:val="22"/>
                <w:lang w:val="en-US" w:eastAsia="en-US"/>
              </w:rPr>
            </w:pPr>
            <w:proofErr w:type="spellStart"/>
            <w:r w:rsidRPr="007D440B">
              <w:rPr>
                <w:rFonts w:eastAsia="Calibri"/>
                <w:b/>
                <w:spacing w:val="-1"/>
                <w:sz w:val="22"/>
                <w:szCs w:val="22"/>
                <w:lang w:val="en-US" w:eastAsia="en-US"/>
              </w:rPr>
              <w:t>Doenças</w:t>
            </w:r>
            <w:proofErr w:type="spellEnd"/>
            <w:r w:rsidRPr="007D440B">
              <w:rPr>
                <w:rFonts w:eastAsia="Calibri"/>
                <w:b/>
                <w:spacing w:val="-1"/>
                <w:sz w:val="22"/>
                <w:szCs w:val="22"/>
                <w:lang w:val="en-US" w:eastAsia="en-US"/>
              </w:rPr>
              <w:t xml:space="preserve"> </w:t>
            </w:r>
            <w:proofErr w:type="spellStart"/>
            <w:r w:rsidRPr="007D440B">
              <w:rPr>
                <w:rFonts w:eastAsia="Calibri"/>
                <w:b/>
                <w:spacing w:val="-1"/>
                <w:sz w:val="22"/>
                <w:szCs w:val="22"/>
                <w:lang w:val="en-US" w:eastAsia="en-US"/>
              </w:rPr>
              <w:t>renais</w:t>
            </w:r>
            <w:proofErr w:type="spellEnd"/>
            <w:r w:rsidRPr="007D440B">
              <w:rPr>
                <w:rFonts w:eastAsia="Calibri"/>
                <w:b/>
                <w:spacing w:val="-1"/>
                <w:sz w:val="22"/>
                <w:szCs w:val="22"/>
                <w:lang w:val="en-US" w:eastAsia="en-US"/>
              </w:rPr>
              <w:t xml:space="preserve"> e </w:t>
            </w:r>
            <w:proofErr w:type="spellStart"/>
            <w:r w:rsidRPr="007D440B">
              <w:rPr>
                <w:rFonts w:eastAsia="Calibri"/>
                <w:b/>
                <w:spacing w:val="-1"/>
                <w:sz w:val="22"/>
                <w:szCs w:val="22"/>
                <w:lang w:val="en-US" w:eastAsia="en-US"/>
              </w:rPr>
              <w:t>urinárias</w:t>
            </w:r>
            <w:proofErr w:type="spellEnd"/>
          </w:p>
        </w:tc>
        <w:tc>
          <w:tcPr>
            <w:tcW w:w="3686" w:type="dxa"/>
            <w:tcBorders>
              <w:top w:val="single" w:sz="5" w:space="0" w:color="000000"/>
              <w:left w:val="single" w:sz="5" w:space="0" w:color="000000"/>
              <w:bottom w:val="single" w:sz="5" w:space="0" w:color="000000"/>
              <w:right w:val="single" w:sz="5" w:space="0" w:color="000000"/>
            </w:tcBorders>
          </w:tcPr>
          <w:p w14:paraId="79DD9429" w14:textId="77777777" w:rsidR="00BA1397" w:rsidRPr="00E87001" w:rsidRDefault="00BA1397" w:rsidP="00E020B3">
            <w:pPr>
              <w:widowControl w:val="0"/>
              <w:rPr>
                <w:rFonts w:ascii="Calibri" w:eastAsia="Calibri" w:hAnsi="Calibri"/>
                <w:sz w:val="22"/>
                <w:szCs w:val="22"/>
                <w:lang w:val="en-US" w:eastAsia="en-US"/>
              </w:rPr>
            </w:pPr>
          </w:p>
        </w:tc>
        <w:tc>
          <w:tcPr>
            <w:tcW w:w="3759" w:type="dxa"/>
            <w:tcBorders>
              <w:top w:val="single" w:sz="5" w:space="0" w:color="000000"/>
              <w:left w:val="single" w:sz="5" w:space="0" w:color="000000"/>
              <w:bottom w:val="single" w:sz="5" w:space="0" w:color="000000"/>
              <w:right w:val="single" w:sz="5" w:space="0" w:color="000000"/>
            </w:tcBorders>
          </w:tcPr>
          <w:p w14:paraId="0F1440B8" w14:textId="77777777" w:rsidR="007D440B" w:rsidRDefault="007D440B" w:rsidP="00E020B3">
            <w:pPr>
              <w:widowControl w:val="0"/>
              <w:rPr>
                <w:spacing w:val="-1"/>
                <w:sz w:val="22"/>
                <w:szCs w:val="22"/>
                <w:u w:val="single" w:color="000000"/>
                <w:lang w:val="en-US" w:eastAsia="en-US"/>
              </w:rPr>
            </w:pPr>
            <w:proofErr w:type="spellStart"/>
            <w:r w:rsidRPr="007D440B">
              <w:rPr>
                <w:spacing w:val="-1"/>
                <w:sz w:val="22"/>
                <w:szCs w:val="22"/>
                <w:u w:val="single" w:color="000000"/>
                <w:lang w:val="en-US" w:eastAsia="en-US"/>
              </w:rPr>
              <w:t>Frequentes</w:t>
            </w:r>
            <w:proofErr w:type="spellEnd"/>
          </w:p>
          <w:p w14:paraId="4489D2FE" w14:textId="1FA64B44" w:rsidR="00BA1397" w:rsidRPr="00E87001" w:rsidRDefault="007D440B" w:rsidP="00E020B3">
            <w:pPr>
              <w:widowControl w:val="0"/>
              <w:rPr>
                <w:sz w:val="12"/>
                <w:szCs w:val="12"/>
                <w:lang w:val="en-US" w:eastAsia="en-US"/>
              </w:rPr>
            </w:pPr>
            <w:proofErr w:type="spellStart"/>
            <w:r w:rsidRPr="007D440B">
              <w:rPr>
                <w:spacing w:val="-1"/>
                <w:sz w:val="22"/>
                <w:szCs w:val="22"/>
                <w:lang w:val="en-US" w:eastAsia="en-US"/>
              </w:rPr>
              <w:t>Insuficiência</w:t>
            </w:r>
            <w:proofErr w:type="spellEnd"/>
            <w:r w:rsidRPr="007D440B">
              <w:rPr>
                <w:spacing w:val="-1"/>
                <w:sz w:val="22"/>
                <w:szCs w:val="22"/>
                <w:lang w:val="en-US" w:eastAsia="en-US"/>
              </w:rPr>
              <w:t xml:space="preserve"> renal</w:t>
            </w:r>
            <w:r w:rsidR="00BA1397" w:rsidRPr="00E87001">
              <w:rPr>
                <w:spacing w:val="-3"/>
                <w:position w:val="8"/>
                <w:sz w:val="12"/>
                <w:szCs w:val="12"/>
                <w:lang w:val="en-US" w:eastAsia="en-US"/>
              </w:rPr>
              <w:t>◊</w:t>
            </w:r>
          </w:p>
        </w:tc>
      </w:tr>
      <w:tr w:rsidR="00BA1397" w:rsidRPr="00BA1397" w14:paraId="16DC2E27" w14:textId="77777777" w:rsidTr="00E020B3">
        <w:trPr>
          <w:trHeight w:val="20"/>
        </w:trPr>
        <w:tc>
          <w:tcPr>
            <w:tcW w:w="2410" w:type="dxa"/>
            <w:tcBorders>
              <w:top w:val="single" w:sz="5" w:space="0" w:color="000000"/>
              <w:left w:val="single" w:sz="5" w:space="0" w:color="000000"/>
              <w:bottom w:val="single" w:sz="5" w:space="0" w:color="000000"/>
              <w:right w:val="single" w:sz="5" w:space="0" w:color="000000"/>
            </w:tcBorders>
          </w:tcPr>
          <w:p w14:paraId="4AB700C2" w14:textId="3D6E20BD" w:rsidR="00BA1397" w:rsidRPr="00E87001" w:rsidRDefault="007D440B" w:rsidP="00E020B3">
            <w:pPr>
              <w:keepNext/>
              <w:widowControl w:val="0"/>
              <w:rPr>
                <w:sz w:val="22"/>
                <w:szCs w:val="22"/>
                <w:lang w:val="pt-PT" w:eastAsia="en-US"/>
              </w:rPr>
            </w:pPr>
            <w:r w:rsidRPr="00E87001">
              <w:rPr>
                <w:rFonts w:eastAsia="Calibri"/>
                <w:b/>
                <w:spacing w:val="-1"/>
                <w:sz w:val="22"/>
                <w:szCs w:val="22"/>
                <w:lang w:val="pt-PT" w:eastAsia="en-US"/>
              </w:rPr>
              <w:t>Perturbações gerais e alterações no local de administração</w:t>
            </w:r>
          </w:p>
        </w:tc>
        <w:tc>
          <w:tcPr>
            <w:tcW w:w="3686" w:type="dxa"/>
            <w:tcBorders>
              <w:top w:val="single" w:sz="5" w:space="0" w:color="000000"/>
              <w:left w:val="single" w:sz="5" w:space="0" w:color="000000"/>
              <w:bottom w:val="single" w:sz="5" w:space="0" w:color="000000"/>
              <w:right w:val="single" w:sz="5" w:space="0" w:color="000000"/>
            </w:tcBorders>
          </w:tcPr>
          <w:p w14:paraId="5A21B030" w14:textId="77777777" w:rsidR="007D440B" w:rsidRPr="00E87001" w:rsidRDefault="007D440B" w:rsidP="00E020B3">
            <w:pPr>
              <w:keepNext/>
              <w:widowControl w:val="0"/>
              <w:rPr>
                <w:rFonts w:eastAsia="Calibri" w:hAnsi="Calibri"/>
                <w:sz w:val="22"/>
                <w:szCs w:val="22"/>
                <w:u w:val="single" w:color="000000"/>
                <w:lang w:val="pt-PT" w:eastAsia="en-US"/>
              </w:rPr>
            </w:pPr>
            <w:r w:rsidRPr="00E87001">
              <w:rPr>
                <w:rFonts w:eastAsia="Calibri" w:hAnsi="Calibri"/>
                <w:sz w:val="22"/>
                <w:szCs w:val="22"/>
                <w:u w:val="single" w:color="000000"/>
                <w:lang w:val="pt-PT" w:eastAsia="en-US"/>
              </w:rPr>
              <w:t>Muito frequentes</w:t>
            </w:r>
          </w:p>
          <w:p w14:paraId="76023CFE" w14:textId="7EB99299" w:rsidR="00BA1397" w:rsidRPr="00E87001" w:rsidRDefault="007D440B" w:rsidP="00E020B3">
            <w:pPr>
              <w:keepNext/>
              <w:widowControl w:val="0"/>
              <w:rPr>
                <w:sz w:val="22"/>
                <w:szCs w:val="22"/>
                <w:lang w:val="pt-PT" w:eastAsia="en-US"/>
              </w:rPr>
            </w:pPr>
            <w:r w:rsidRPr="00E87001">
              <w:rPr>
                <w:spacing w:val="-1"/>
                <w:sz w:val="22"/>
                <w:szCs w:val="22"/>
                <w:lang w:val="pt-PT" w:eastAsia="en-US"/>
              </w:rPr>
              <w:t>Fadiga, astenia</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11"/>
                <w:sz w:val="22"/>
                <w:szCs w:val="22"/>
                <w:lang w:val="pt-PT" w:eastAsia="en-US"/>
              </w:rPr>
              <w:t xml:space="preserve"> </w:t>
            </w:r>
            <w:r w:rsidRPr="00E87001">
              <w:rPr>
                <w:spacing w:val="-1"/>
                <w:sz w:val="22"/>
                <w:szCs w:val="22"/>
                <w:lang w:val="pt-PT" w:eastAsia="en-US"/>
              </w:rPr>
              <w:t>edema periférico, doença do tipo gripal (incluindo pirexia</w:t>
            </w:r>
            <w:r w:rsidR="00BA1397" w:rsidRPr="00E87001">
              <w:rPr>
                <w:spacing w:val="-3"/>
                <w:position w:val="8"/>
                <w:sz w:val="12"/>
                <w:szCs w:val="12"/>
                <w:lang w:val="pt-PT" w:eastAsia="en-US"/>
              </w:rPr>
              <w:t>◊</w:t>
            </w:r>
            <w:r w:rsidR="00BA1397" w:rsidRPr="00E87001">
              <w:rPr>
                <w:spacing w:val="-1"/>
                <w:sz w:val="22"/>
                <w:szCs w:val="22"/>
                <w:lang w:val="pt-PT" w:eastAsia="en-US"/>
              </w:rPr>
              <w:t>,</w:t>
            </w:r>
            <w:r w:rsidR="00BA1397" w:rsidRPr="00E87001">
              <w:rPr>
                <w:spacing w:val="-17"/>
                <w:sz w:val="22"/>
                <w:szCs w:val="22"/>
                <w:lang w:val="pt-PT" w:eastAsia="en-US"/>
              </w:rPr>
              <w:t xml:space="preserve"> </w:t>
            </w:r>
            <w:r>
              <w:rPr>
                <w:spacing w:val="-1"/>
                <w:sz w:val="22"/>
                <w:szCs w:val="22"/>
                <w:lang w:val="pt-PT" w:eastAsia="en-US"/>
              </w:rPr>
              <w:t>tosse</w:t>
            </w:r>
            <w:r w:rsidR="00BA1397" w:rsidRPr="00E87001">
              <w:rPr>
                <w:spacing w:val="-1"/>
                <w:sz w:val="22"/>
                <w:szCs w:val="22"/>
                <w:lang w:val="pt-PT" w:eastAsia="en-US"/>
              </w:rPr>
              <w:t>)</w:t>
            </w:r>
          </w:p>
          <w:p w14:paraId="4EEAD788" w14:textId="77777777" w:rsidR="00BA1397" w:rsidRPr="00E87001" w:rsidRDefault="00BA1397" w:rsidP="00E020B3">
            <w:pPr>
              <w:keepNext/>
              <w:widowControl w:val="0"/>
              <w:rPr>
                <w:b/>
                <w:bCs/>
                <w:sz w:val="22"/>
                <w:szCs w:val="22"/>
                <w:lang w:val="pt-PT" w:eastAsia="en-US"/>
              </w:rPr>
            </w:pPr>
          </w:p>
          <w:p w14:paraId="028BFA78" w14:textId="77777777" w:rsidR="007D440B" w:rsidRDefault="007D440B" w:rsidP="00E020B3">
            <w:pPr>
              <w:keepNext/>
              <w:widowControl w:val="0"/>
              <w:rPr>
                <w:rFonts w:eastAsia="Calibri" w:hAnsi="Calibri"/>
                <w:spacing w:val="-1"/>
                <w:sz w:val="22"/>
                <w:szCs w:val="22"/>
                <w:u w:val="single" w:color="000000"/>
                <w:lang w:val="en-US" w:eastAsia="en-US"/>
              </w:rPr>
            </w:pPr>
            <w:proofErr w:type="spellStart"/>
            <w:r w:rsidRPr="007D440B">
              <w:rPr>
                <w:rFonts w:eastAsia="Calibri" w:hAnsi="Calibri"/>
                <w:spacing w:val="-1"/>
                <w:sz w:val="22"/>
                <w:szCs w:val="22"/>
                <w:u w:val="single" w:color="000000"/>
                <w:lang w:val="en-US" w:eastAsia="en-US"/>
              </w:rPr>
              <w:t>Frequentes</w:t>
            </w:r>
            <w:proofErr w:type="spellEnd"/>
          </w:p>
          <w:p w14:paraId="225B4E9B" w14:textId="52E35396" w:rsidR="00BA1397" w:rsidRPr="00E87001" w:rsidRDefault="007D440B" w:rsidP="00E020B3">
            <w:pPr>
              <w:keepNext/>
              <w:widowControl w:val="0"/>
              <w:rPr>
                <w:sz w:val="22"/>
                <w:szCs w:val="22"/>
                <w:lang w:val="en-US" w:eastAsia="en-US"/>
              </w:rPr>
            </w:pPr>
            <w:proofErr w:type="spellStart"/>
            <w:r w:rsidRPr="007D440B">
              <w:rPr>
                <w:rFonts w:eastAsia="Calibri" w:hAnsi="Calibri"/>
                <w:spacing w:val="-1"/>
                <w:sz w:val="22"/>
                <w:szCs w:val="22"/>
                <w:lang w:val="en-US" w:eastAsia="en-US"/>
              </w:rPr>
              <w:t>Arrepios</w:t>
            </w:r>
            <w:proofErr w:type="spellEnd"/>
          </w:p>
        </w:tc>
        <w:tc>
          <w:tcPr>
            <w:tcW w:w="3759" w:type="dxa"/>
            <w:tcBorders>
              <w:top w:val="single" w:sz="5" w:space="0" w:color="000000"/>
              <w:left w:val="single" w:sz="5" w:space="0" w:color="000000"/>
              <w:bottom w:val="single" w:sz="5" w:space="0" w:color="000000"/>
              <w:right w:val="single" w:sz="5" w:space="0" w:color="000000"/>
            </w:tcBorders>
          </w:tcPr>
          <w:p w14:paraId="43FC43AE" w14:textId="77777777" w:rsidR="007D440B" w:rsidRDefault="007D440B" w:rsidP="00E020B3">
            <w:pPr>
              <w:keepNext/>
              <w:widowControl w:val="0"/>
              <w:rPr>
                <w:rFonts w:eastAsia="Calibri" w:hAnsi="Calibri"/>
                <w:spacing w:val="-1"/>
                <w:sz w:val="22"/>
                <w:szCs w:val="22"/>
                <w:u w:val="single" w:color="000000"/>
                <w:lang w:val="en-US" w:eastAsia="en-US"/>
              </w:rPr>
            </w:pPr>
            <w:proofErr w:type="spellStart"/>
            <w:r w:rsidRPr="007D440B">
              <w:rPr>
                <w:rFonts w:eastAsia="Calibri" w:hAnsi="Calibri"/>
                <w:spacing w:val="-1"/>
                <w:sz w:val="22"/>
                <w:szCs w:val="22"/>
                <w:u w:val="single" w:color="000000"/>
                <w:lang w:val="en-US" w:eastAsia="en-US"/>
              </w:rPr>
              <w:t>Frequentes</w:t>
            </w:r>
            <w:proofErr w:type="spellEnd"/>
          </w:p>
          <w:p w14:paraId="622A967D" w14:textId="6AB5765A" w:rsidR="00BA1397" w:rsidRPr="00E87001" w:rsidRDefault="007D440B" w:rsidP="00E020B3">
            <w:pPr>
              <w:keepNext/>
              <w:widowControl w:val="0"/>
              <w:rPr>
                <w:sz w:val="22"/>
                <w:szCs w:val="22"/>
                <w:lang w:val="en-US" w:eastAsia="en-US"/>
              </w:rPr>
            </w:pPr>
            <w:proofErr w:type="spellStart"/>
            <w:r w:rsidRPr="007D440B">
              <w:rPr>
                <w:spacing w:val="-1"/>
                <w:sz w:val="22"/>
                <w:szCs w:val="22"/>
                <w:lang w:val="en-US" w:eastAsia="en-US"/>
              </w:rPr>
              <w:t>Pirexia</w:t>
            </w:r>
            <w:proofErr w:type="spellEnd"/>
            <w:r w:rsidR="00BA1397" w:rsidRPr="00E87001">
              <w:rPr>
                <w:spacing w:val="-3"/>
                <w:position w:val="8"/>
                <w:sz w:val="12"/>
                <w:szCs w:val="12"/>
                <w:lang w:val="en-US" w:eastAsia="en-US"/>
              </w:rPr>
              <w:t>◊</w:t>
            </w:r>
            <w:r w:rsidR="00BA1397" w:rsidRPr="00E87001">
              <w:rPr>
                <w:spacing w:val="-1"/>
                <w:sz w:val="22"/>
                <w:szCs w:val="22"/>
                <w:lang w:val="en-US" w:eastAsia="en-US"/>
              </w:rPr>
              <w:t>,</w:t>
            </w:r>
            <w:r w:rsidR="00BA1397" w:rsidRPr="00E87001">
              <w:rPr>
                <w:spacing w:val="-34"/>
                <w:sz w:val="22"/>
                <w:szCs w:val="22"/>
                <w:lang w:val="en-US" w:eastAsia="en-US"/>
              </w:rPr>
              <w:t xml:space="preserve"> </w:t>
            </w:r>
            <w:proofErr w:type="spellStart"/>
            <w:r w:rsidRPr="007D440B">
              <w:rPr>
                <w:spacing w:val="-1"/>
                <w:sz w:val="22"/>
                <w:szCs w:val="22"/>
                <w:lang w:val="en-US" w:eastAsia="en-US"/>
              </w:rPr>
              <w:t>astenia</w:t>
            </w:r>
            <w:proofErr w:type="spellEnd"/>
            <w:r w:rsidR="00BA1397" w:rsidRPr="00E87001">
              <w:rPr>
                <w:spacing w:val="-3"/>
                <w:position w:val="8"/>
                <w:sz w:val="12"/>
                <w:szCs w:val="12"/>
                <w:lang w:val="en-US" w:eastAsia="en-US"/>
              </w:rPr>
              <w:t>◊</w:t>
            </w:r>
            <w:r w:rsidR="00BA1397" w:rsidRPr="00E87001">
              <w:rPr>
                <w:spacing w:val="-1"/>
                <w:sz w:val="22"/>
                <w:szCs w:val="22"/>
                <w:lang w:val="en-US" w:eastAsia="en-US"/>
              </w:rPr>
              <w:t>,</w:t>
            </w:r>
            <w:r w:rsidR="00BA1397" w:rsidRPr="00E87001">
              <w:rPr>
                <w:spacing w:val="-33"/>
                <w:sz w:val="22"/>
                <w:szCs w:val="22"/>
                <w:lang w:val="en-US" w:eastAsia="en-US"/>
              </w:rPr>
              <w:t xml:space="preserve"> </w:t>
            </w:r>
            <w:proofErr w:type="spellStart"/>
            <w:r>
              <w:rPr>
                <w:spacing w:val="-1"/>
                <w:sz w:val="22"/>
                <w:szCs w:val="22"/>
                <w:lang w:val="en-US" w:eastAsia="en-US"/>
              </w:rPr>
              <w:t>fadiga</w:t>
            </w:r>
            <w:proofErr w:type="spellEnd"/>
          </w:p>
        </w:tc>
      </w:tr>
    </w:tbl>
    <w:p w14:paraId="17E3417F" w14:textId="3C22FEF4" w:rsidR="00BA1397" w:rsidRPr="0000346D" w:rsidRDefault="00BA1397" w:rsidP="00E020B3">
      <w:pPr>
        <w:widowControl w:val="0"/>
        <w:rPr>
          <w:sz w:val="18"/>
          <w:szCs w:val="18"/>
          <w:lang w:val="pt-PT" w:eastAsia="en-US"/>
        </w:rPr>
      </w:pPr>
      <w:r w:rsidRPr="0000346D">
        <w:rPr>
          <w:rFonts w:eastAsia="Calibri"/>
          <w:spacing w:val="-1"/>
          <w:sz w:val="18"/>
          <w:szCs w:val="18"/>
          <w:lang w:val="pt-PT" w:eastAsia="en-US"/>
        </w:rPr>
        <w:t>^</w:t>
      </w:r>
      <w:r w:rsidR="00E020B3">
        <w:rPr>
          <w:rFonts w:eastAsia="Calibri"/>
          <w:spacing w:val="-1"/>
          <w:sz w:val="18"/>
          <w:szCs w:val="18"/>
          <w:lang w:val="pt-PT" w:eastAsia="en-US"/>
        </w:rPr>
        <w:t xml:space="preserve"> </w:t>
      </w:r>
      <w:r w:rsidR="007D440B" w:rsidRPr="0000346D">
        <w:rPr>
          <w:rFonts w:eastAsia="Calibri"/>
          <w:spacing w:val="-1"/>
          <w:sz w:val="18"/>
          <w:szCs w:val="18"/>
          <w:lang w:val="pt-PT" w:eastAsia="en-US"/>
        </w:rPr>
        <w:t>Ver secção 4.8. Descrição de reações adversas selecionadas</w:t>
      </w:r>
    </w:p>
    <w:p w14:paraId="045468E0" w14:textId="18E8CFE6" w:rsidR="00BA1397" w:rsidRPr="009B684E" w:rsidRDefault="00BA1397" w:rsidP="00762A45">
      <w:pPr>
        <w:keepNext/>
        <w:widowControl w:val="0"/>
        <w:rPr>
          <w:sz w:val="18"/>
          <w:szCs w:val="18"/>
          <w:lang w:val="pt-PT" w:eastAsia="en-US"/>
        </w:rPr>
      </w:pPr>
      <w:r w:rsidRPr="009B684E">
        <w:rPr>
          <w:sz w:val="18"/>
          <w:szCs w:val="18"/>
          <w:lang w:val="pt-PT" w:eastAsia="en-US"/>
        </w:rPr>
        <w:t>◊</w:t>
      </w:r>
      <w:r w:rsidR="007D440B" w:rsidRPr="009B684E">
        <w:rPr>
          <w:sz w:val="18"/>
          <w:szCs w:val="18"/>
          <w:lang w:val="pt-PT"/>
        </w:rPr>
        <w:t xml:space="preserve"> </w:t>
      </w:r>
      <w:r w:rsidR="007D440B" w:rsidRPr="009B684E">
        <w:rPr>
          <w:sz w:val="18"/>
          <w:szCs w:val="18"/>
          <w:lang w:val="pt-PT" w:eastAsia="en-US"/>
        </w:rPr>
        <w:t>Acontecimentos adversos notificados como graves nos ensaios clínicos sobre linfoma de células do manto. Algoritmo aplicado ao linfoma de células do manto</w:t>
      </w:r>
      <w:r w:rsidRPr="009B684E">
        <w:rPr>
          <w:sz w:val="18"/>
          <w:szCs w:val="18"/>
          <w:lang w:val="pt-PT" w:eastAsia="en-US"/>
        </w:rPr>
        <w:t>:</w:t>
      </w:r>
    </w:p>
    <w:p w14:paraId="354814A5" w14:textId="1F86E075" w:rsidR="00BA1397" w:rsidRPr="0000346D" w:rsidRDefault="007D440B" w:rsidP="00762A45">
      <w:pPr>
        <w:keepNext/>
        <w:widowControl w:val="0"/>
        <w:numPr>
          <w:ilvl w:val="1"/>
          <w:numId w:val="209"/>
        </w:numPr>
        <w:ind w:left="1134" w:hanging="567"/>
        <w:rPr>
          <w:sz w:val="18"/>
          <w:szCs w:val="18"/>
          <w:lang w:val="pt-PT" w:eastAsia="en-US"/>
        </w:rPr>
      </w:pPr>
      <w:r w:rsidRPr="0000346D">
        <w:rPr>
          <w:rFonts w:eastAsia="Calibri"/>
          <w:spacing w:val="-1"/>
          <w:sz w:val="18"/>
          <w:szCs w:val="18"/>
          <w:lang w:val="pt-PT" w:eastAsia="en-US"/>
        </w:rPr>
        <w:t>Estudo de fase 2 controlado no linfoma de células do manto</w:t>
      </w:r>
    </w:p>
    <w:p w14:paraId="294CCB6B" w14:textId="333F0DE4" w:rsidR="00BA1397" w:rsidRPr="0000346D" w:rsidRDefault="007D440B" w:rsidP="00E020B3">
      <w:pPr>
        <w:widowControl w:val="0"/>
        <w:numPr>
          <w:ilvl w:val="2"/>
          <w:numId w:val="209"/>
        </w:numPr>
        <w:tabs>
          <w:tab w:val="left" w:pos="1680"/>
          <w:tab w:val="left" w:pos="9068"/>
        </w:tabs>
        <w:ind w:left="1701" w:hanging="567"/>
        <w:rPr>
          <w:sz w:val="18"/>
          <w:szCs w:val="18"/>
          <w:lang w:val="pt-PT" w:eastAsia="en-US"/>
        </w:rPr>
      </w:pPr>
      <w:r w:rsidRPr="0000346D">
        <w:rPr>
          <w:sz w:val="18"/>
          <w:szCs w:val="18"/>
          <w:lang w:val="pt-PT" w:eastAsia="en-US"/>
        </w:rPr>
        <w:t>Todos os acontecimentos adversos emergentes com o tratamento com ≥ 5% dos indivíduos no braço da lenalidomida e uma diferença de, pelo menos, 2% na proporção entre a lenalidomida e o braço de controlo</w:t>
      </w:r>
    </w:p>
    <w:p w14:paraId="02249AAC" w14:textId="6F9C338B" w:rsidR="00BA1397" w:rsidRPr="0000346D" w:rsidRDefault="007D440B" w:rsidP="00E020B3">
      <w:pPr>
        <w:keepNext/>
        <w:widowControl w:val="0"/>
        <w:numPr>
          <w:ilvl w:val="2"/>
          <w:numId w:val="209"/>
        </w:numPr>
        <w:tabs>
          <w:tab w:val="left" w:pos="1722"/>
        </w:tabs>
        <w:ind w:left="1701" w:hanging="567"/>
        <w:rPr>
          <w:sz w:val="18"/>
          <w:szCs w:val="18"/>
          <w:lang w:val="pt-PT" w:eastAsia="en-US"/>
        </w:rPr>
      </w:pPr>
      <w:r w:rsidRPr="0000346D">
        <w:rPr>
          <w:sz w:val="18"/>
          <w:szCs w:val="18"/>
          <w:lang w:val="pt-PT" w:eastAsia="en-US"/>
        </w:rPr>
        <w:t>Todos os acontecimentos adversos de grau 3 ou 4 emergentes com o tratamento em ≥1% dos indivíduos no braço da lenalidomida e com uma diferença de, pelo menos, 1,0% na proporção entre a lenalidomida e o braço de controlo</w:t>
      </w:r>
    </w:p>
    <w:p w14:paraId="514E60F2" w14:textId="2F964FB3" w:rsidR="00BA1397" w:rsidRPr="0000346D" w:rsidRDefault="007D440B" w:rsidP="00E020B3">
      <w:pPr>
        <w:widowControl w:val="0"/>
        <w:numPr>
          <w:ilvl w:val="2"/>
          <w:numId w:val="209"/>
        </w:numPr>
        <w:ind w:left="1701" w:hanging="567"/>
        <w:rPr>
          <w:sz w:val="18"/>
          <w:szCs w:val="18"/>
          <w:lang w:val="pt-PT" w:eastAsia="en-US"/>
        </w:rPr>
      </w:pPr>
      <w:r w:rsidRPr="0000346D">
        <w:rPr>
          <w:sz w:val="18"/>
          <w:szCs w:val="18"/>
          <w:lang w:val="pt-PT" w:eastAsia="en-US"/>
        </w:rPr>
        <w:t>Todos os acontecimentos adversos graves emergentes com o tratamento em ≥1% dos indivíduos no braço da lenalidomida e com uma diferença de, pelo menos, 1,0% na proporção entre a lenalidomida e o braço de controlo</w:t>
      </w:r>
    </w:p>
    <w:p w14:paraId="46EA010D" w14:textId="43807939" w:rsidR="00BA1397" w:rsidRPr="0000346D" w:rsidRDefault="007D440B" w:rsidP="00762A45">
      <w:pPr>
        <w:keepNext/>
        <w:widowControl w:val="0"/>
        <w:numPr>
          <w:ilvl w:val="1"/>
          <w:numId w:val="209"/>
        </w:numPr>
        <w:ind w:left="1134" w:hanging="567"/>
        <w:rPr>
          <w:sz w:val="18"/>
          <w:szCs w:val="18"/>
          <w:lang w:val="pt-PT" w:eastAsia="en-US"/>
        </w:rPr>
      </w:pPr>
      <w:r w:rsidRPr="0000346D">
        <w:rPr>
          <w:rFonts w:eastAsia="Calibri"/>
          <w:spacing w:val="-1"/>
          <w:sz w:val="18"/>
          <w:szCs w:val="18"/>
          <w:lang w:val="pt-PT" w:eastAsia="en-US"/>
        </w:rPr>
        <w:t>Estudo de fase 2 de braço único no linfoma de células do manto</w:t>
      </w:r>
    </w:p>
    <w:p w14:paraId="1A37381A" w14:textId="3986DE21" w:rsidR="00BA1397" w:rsidRPr="0000346D" w:rsidRDefault="007D440B" w:rsidP="00762A45">
      <w:pPr>
        <w:widowControl w:val="0"/>
        <w:numPr>
          <w:ilvl w:val="2"/>
          <w:numId w:val="209"/>
        </w:numPr>
        <w:ind w:left="1701" w:hanging="567"/>
        <w:rPr>
          <w:sz w:val="18"/>
          <w:szCs w:val="18"/>
          <w:lang w:val="pt-PT" w:eastAsia="en-US"/>
        </w:rPr>
      </w:pPr>
      <w:r w:rsidRPr="0000346D">
        <w:rPr>
          <w:sz w:val="18"/>
          <w:szCs w:val="18"/>
          <w:lang w:val="pt-PT" w:eastAsia="en-US"/>
        </w:rPr>
        <w:t>Todos os acontecimentos adversos emergentes com o tratamento com ≥ 5% dos indivíduos</w:t>
      </w:r>
    </w:p>
    <w:p w14:paraId="536FF1E5" w14:textId="0514D2A4" w:rsidR="00BA1397" w:rsidRPr="0000346D" w:rsidRDefault="007D440B" w:rsidP="00762A45">
      <w:pPr>
        <w:keepNext/>
        <w:widowControl w:val="0"/>
        <w:numPr>
          <w:ilvl w:val="2"/>
          <w:numId w:val="209"/>
        </w:numPr>
        <w:ind w:left="1701" w:hanging="567"/>
        <w:rPr>
          <w:sz w:val="18"/>
          <w:szCs w:val="18"/>
          <w:lang w:val="pt-PT" w:eastAsia="en-US"/>
        </w:rPr>
      </w:pPr>
      <w:r w:rsidRPr="0000346D">
        <w:rPr>
          <w:sz w:val="18"/>
          <w:szCs w:val="18"/>
          <w:lang w:val="pt-PT" w:eastAsia="en-US"/>
        </w:rPr>
        <w:t>Todos os acontecimentos adversos de grau 3 ou 4 emergentes com o tratamento notificados em 2 ou mais indivíduos</w:t>
      </w:r>
    </w:p>
    <w:p w14:paraId="089FBDBB" w14:textId="670A17B8" w:rsidR="00BA1397" w:rsidRPr="0000346D" w:rsidRDefault="007D440B" w:rsidP="00762A45">
      <w:pPr>
        <w:widowControl w:val="0"/>
        <w:numPr>
          <w:ilvl w:val="2"/>
          <w:numId w:val="209"/>
        </w:numPr>
        <w:ind w:left="1701" w:hanging="567"/>
        <w:rPr>
          <w:sz w:val="18"/>
          <w:szCs w:val="18"/>
          <w:lang w:val="pt-PT" w:eastAsia="en-US"/>
        </w:rPr>
      </w:pPr>
      <w:r w:rsidRPr="0000346D">
        <w:rPr>
          <w:sz w:val="18"/>
          <w:szCs w:val="18"/>
          <w:lang w:val="pt-PT" w:eastAsia="en-US"/>
        </w:rPr>
        <w:t>Todos os a</w:t>
      </w:r>
      <w:r w:rsidRPr="0000346D">
        <w:rPr>
          <w:rFonts w:eastAsia="Calibri"/>
          <w:sz w:val="18"/>
          <w:szCs w:val="18"/>
          <w:lang w:val="pt-PT" w:eastAsia="en-US"/>
        </w:rPr>
        <w:t>contecimentos adversos graves emergentes com o tratamento notificados em 2 ou mais indivíduos</w:t>
      </w:r>
    </w:p>
    <w:p w14:paraId="733E52BF" w14:textId="77777777" w:rsidR="00BA1397" w:rsidRPr="00E020B3" w:rsidRDefault="00BA1397" w:rsidP="00E020B3">
      <w:pPr>
        <w:widowControl w:val="0"/>
        <w:rPr>
          <w:sz w:val="22"/>
          <w:szCs w:val="22"/>
          <w:lang w:val="pt-PT" w:eastAsia="en-US"/>
        </w:rPr>
      </w:pPr>
    </w:p>
    <w:p w14:paraId="38F962D9" w14:textId="15D3AFFC" w:rsidR="00BA1397" w:rsidRPr="00515F54" w:rsidRDefault="007D440B" w:rsidP="00E020B3">
      <w:pPr>
        <w:keepNext/>
        <w:widowControl w:val="0"/>
        <w:rPr>
          <w:sz w:val="22"/>
          <w:szCs w:val="22"/>
          <w:u w:val="single"/>
          <w:lang w:val="pt-PT" w:eastAsia="en-US"/>
        </w:rPr>
      </w:pPr>
      <w:r w:rsidRPr="00515F54">
        <w:rPr>
          <w:rFonts w:eastAsia="Calibri" w:hAnsi="Calibri"/>
          <w:i/>
          <w:spacing w:val="-1"/>
          <w:sz w:val="22"/>
          <w:szCs w:val="22"/>
          <w:u w:val="single"/>
          <w:lang w:val="pt-PT" w:eastAsia="en-US"/>
        </w:rPr>
        <w:t>Resumo tabulado da terap</w:t>
      </w:r>
      <w:r w:rsidRPr="00515F54">
        <w:rPr>
          <w:rFonts w:eastAsia="Calibri" w:hAnsi="Calibri"/>
          <w:i/>
          <w:spacing w:val="-1"/>
          <w:sz w:val="22"/>
          <w:szCs w:val="22"/>
          <w:u w:val="single"/>
          <w:lang w:val="pt-PT" w:eastAsia="en-US"/>
        </w:rPr>
        <w:t>ê</w:t>
      </w:r>
      <w:r w:rsidRPr="00515F54">
        <w:rPr>
          <w:rFonts w:eastAsia="Calibri" w:hAnsi="Calibri"/>
          <w:i/>
          <w:spacing w:val="-1"/>
          <w:sz w:val="22"/>
          <w:szCs w:val="22"/>
          <w:u w:val="single"/>
          <w:lang w:val="pt-PT" w:eastAsia="en-US"/>
        </w:rPr>
        <w:t>utica combinada no LF</w:t>
      </w:r>
    </w:p>
    <w:p w14:paraId="5251E33E" w14:textId="3914059B" w:rsidR="00BA1397" w:rsidRPr="00E87001" w:rsidRDefault="007D440B" w:rsidP="00E020B3">
      <w:pPr>
        <w:widowControl w:val="0"/>
        <w:rPr>
          <w:spacing w:val="-1"/>
          <w:sz w:val="22"/>
          <w:szCs w:val="22"/>
          <w:lang w:val="pt-PT" w:eastAsia="en-US"/>
        </w:rPr>
      </w:pPr>
      <w:r w:rsidRPr="00E87001">
        <w:rPr>
          <w:spacing w:val="-1"/>
          <w:sz w:val="22"/>
          <w:szCs w:val="22"/>
          <w:lang w:val="pt-PT" w:eastAsia="en-US"/>
        </w:rPr>
        <w:t>A tabela seguinte é obtida com base nos dados recolhidos durante os estudos principais (NHL-007 e NHL-008) que utilizaram a lenalidomida em combinação com o rituximab em doentes com linfoma folicular.</w:t>
      </w:r>
    </w:p>
    <w:p w14:paraId="2DAF4B9E" w14:textId="77777777" w:rsidR="00086EF0" w:rsidRPr="007D440B" w:rsidRDefault="00086EF0" w:rsidP="00762A45">
      <w:pPr>
        <w:pStyle w:val="C-BodyText"/>
        <w:spacing w:before="0" w:after="0" w:line="240" w:lineRule="auto"/>
        <w:rPr>
          <w:color w:val="000000"/>
          <w:sz w:val="22"/>
          <w:szCs w:val="22"/>
          <w:lang w:val="pt-PT"/>
        </w:rPr>
      </w:pPr>
    </w:p>
    <w:p w14:paraId="38F4BD9F" w14:textId="42E5FD1C" w:rsidR="00086EF0" w:rsidRPr="0034038D" w:rsidRDefault="00086EF0" w:rsidP="00762A45">
      <w:pPr>
        <w:pStyle w:val="Date"/>
        <w:keepNext/>
        <w:rPr>
          <w:b/>
          <w:szCs w:val="22"/>
          <w:lang w:val="pt-PT"/>
        </w:rPr>
      </w:pPr>
      <w:r w:rsidRPr="0034038D">
        <w:rPr>
          <w:b/>
          <w:bCs/>
          <w:szCs w:val="22"/>
          <w:lang w:val="pt-PT"/>
        </w:rPr>
        <w:lastRenderedPageBreak/>
        <w:t>Tabela </w:t>
      </w:r>
      <w:r w:rsidR="007D440B">
        <w:rPr>
          <w:b/>
          <w:bCs/>
          <w:szCs w:val="22"/>
          <w:lang w:val="pt-PT"/>
        </w:rPr>
        <w:t>5</w:t>
      </w:r>
      <w:r w:rsidRPr="0034038D">
        <w:rPr>
          <w:b/>
          <w:bCs/>
          <w:szCs w:val="22"/>
          <w:lang w:val="pt-PT"/>
        </w:rPr>
        <w:t>: RAMs notificadas em ensaios clínicos em doentes com linfoma folicular tratados com lenalidomida em combinação com rituximab</w:t>
      </w:r>
    </w:p>
    <w:tbl>
      <w:tblPr>
        <w:tblW w:w="5000" w:type="pct"/>
        <w:tblLook w:val="0000" w:firstRow="0" w:lastRow="0" w:firstColumn="0" w:lastColumn="0" w:noHBand="0" w:noVBand="0"/>
      </w:tblPr>
      <w:tblGrid>
        <w:gridCol w:w="2266"/>
        <w:gridCol w:w="3490"/>
        <w:gridCol w:w="3308"/>
      </w:tblGrid>
      <w:tr w:rsidR="00086EF0" w:rsidRPr="0034038D" w14:paraId="0E12393D" w14:textId="77777777">
        <w:trPr>
          <w:cantSplit/>
          <w:trHeight w:val="330"/>
          <w:tblHeader/>
        </w:trPr>
        <w:tc>
          <w:tcPr>
            <w:tcW w:w="1250" w:type="pct"/>
            <w:tcBorders>
              <w:top w:val="single" w:sz="4" w:space="0" w:color="000000"/>
              <w:left w:val="single" w:sz="4" w:space="0" w:color="000000"/>
              <w:bottom w:val="single" w:sz="4" w:space="0" w:color="000000"/>
            </w:tcBorders>
          </w:tcPr>
          <w:p w14:paraId="201B52B5" w14:textId="77777777" w:rsidR="00086EF0" w:rsidRPr="0034038D" w:rsidRDefault="00086EF0" w:rsidP="00762A45">
            <w:pPr>
              <w:keepNext/>
              <w:snapToGrid w:val="0"/>
              <w:rPr>
                <w:b/>
                <w:bCs/>
                <w:sz w:val="22"/>
                <w:szCs w:val="22"/>
                <w:lang w:val="pt-PT"/>
              </w:rPr>
            </w:pPr>
            <w:r w:rsidRPr="0034038D">
              <w:rPr>
                <w:b/>
                <w:bCs/>
                <w:sz w:val="22"/>
                <w:szCs w:val="22"/>
                <w:lang w:val="pt-PT"/>
              </w:rPr>
              <w:t>Classes de sistemas de órgãos / Termo preferido</w:t>
            </w:r>
          </w:p>
        </w:tc>
        <w:tc>
          <w:tcPr>
            <w:tcW w:w="1925" w:type="pct"/>
            <w:tcBorders>
              <w:top w:val="single" w:sz="4" w:space="0" w:color="000000"/>
              <w:left w:val="single" w:sz="4" w:space="0" w:color="000000"/>
              <w:bottom w:val="single" w:sz="4" w:space="0" w:color="000000"/>
            </w:tcBorders>
          </w:tcPr>
          <w:p w14:paraId="5340AA57" w14:textId="77777777" w:rsidR="00086EF0" w:rsidRPr="0034038D" w:rsidRDefault="00086EF0" w:rsidP="00762A45">
            <w:pPr>
              <w:keepNext/>
              <w:snapToGrid w:val="0"/>
              <w:rPr>
                <w:b/>
                <w:sz w:val="22"/>
                <w:szCs w:val="22"/>
                <w:lang w:val="pt-PT"/>
              </w:rPr>
            </w:pPr>
            <w:r w:rsidRPr="0034038D">
              <w:rPr>
                <w:b/>
                <w:bCs/>
                <w:sz w:val="22"/>
                <w:szCs w:val="22"/>
                <w:lang w:val="pt-PT"/>
              </w:rPr>
              <w:t>Todas as RAM/Frequência</w:t>
            </w:r>
          </w:p>
        </w:tc>
        <w:tc>
          <w:tcPr>
            <w:tcW w:w="1825" w:type="pct"/>
            <w:tcBorders>
              <w:top w:val="single" w:sz="4" w:space="0" w:color="000000"/>
              <w:left w:val="single" w:sz="4" w:space="0" w:color="000000"/>
              <w:bottom w:val="single" w:sz="4" w:space="0" w:color="000000"/>
              <w:right w:val="single" w:sz="4" w:space="0" w:color="000000"/>
            </w:tcBorders>
          </w:tcPr>
          <w:p w14:paraId="72D3BB78" w14:textId="77777777" w:rsidR="00086EF0" w:rsidRPr="0034038D" w:rsidRDefault="00086EF0" w:rsidP="00762A45">
            <w:pPr>
              <w:keepNext/>
              <w:snapToGrid w:val="0"/>
              <w:rPr>
                <w:b/>
                <w:sz w:val="22"/>
                <w:szCs w:val="22"/>
                <w:lang w:val="pt-PT"/>
              </w:rPr>
            </w:pPr>
            <w:r w:rsidRPr="0034038D">
              <w:rPr>
                <w:b/>
                <w:bCs/>
                <w:sz w:val="22"/>
                <w:szCs w:val="22"/>
                <w:lang w:val="pt-PT"/>
              </w:rPr>
              <w:t>RAM de Grau 3-4/Frequência</w:t>
            </w:r>
          </w:p>
          <w:p w14:paraId="3FCBF210" w14:textId="77777777" w:rsidR="00086EF0" w:rsidRPr="0034038D" w:rsidRDefault="00086EF0" w:rsidP="00762A45">
            <w:pPr>
              <w:keepNext/>
              <w:rPr>
                <w:b/>
                <w:sz w:val="22"/>
                <w:szCs w:val="22"/>
                <w:lang w:val="pt-PT"/>
              </w:rPr>
            </w:pPr>
          </w:p>
        </w:tc>
      </w:tr>
      <w:tr w:rsidR="00086EF0" w:rsidRPr="000F4006" w14:paraId="2730BAE7" w14:textId="77777777">
        <w:trPr>
          <w:cantSplit/>
          <w:trHeight w:val="330"/>
        </w:trPr>
        <w:tc>
          <w:tcPr>
            <w:tcW w:w="1250" w:type="pct"/>
            <w:tcBorders>
              <w:top w:val="single" w:sz="4" w:space="0" w:color="000000"/>
              <w:left w:val="single" w:sz="4" w:space="0" w:color="000000"/>
              <w:bottom w:val="single" w:sz="4" w:space="0" w:color="000000"/>
            </w:tcBorders>
          </w:tcPr>
          <w:p w14:paraId="6C2AA270" w14:textId="77777777" w:rsidR="00086EF0" w:rsidRPr="0034038D" w:rsidRDefault="00086EF0" w:rsidP="00762A45">
            <w:pPr>
              <w:snapToGrid w:val="0"/>
              <w:rPr>
                <w:b/>
                <w:bCs/>
                <w:sz w:val="22"/>
                <w:szCs w:val="22"/>
                <w:lang w:val="pt-PT"/>
              </w:rPr>
            </w:pPr>
            <w:r w:rsidRPr="0034038D">
              <w:rPr>
                <w:b/>
                <w:bCs/>
                <w:sz w:val="22"/>
                <w:szCs w:val="22"/>
                <w:lang w:val="pt-PT"/>
              </w:rPr>
              <w:t>Infeções e infestações</w:t>
            </w:r>
          </w:p>
        </w:tc>
        <w:tc>
          <w:tcPr>
            <w:tcW w:w="1925" w:type="pct"/>
            <w:tcBorders>
              <w:top w:val="single" w:sz="4" w:space="0" w:color="000000"/>
              <w:left w:val="single" w:sz="4" w:space="0" w:color="000000"/>
              <w:bottom w:val="single" w:sz="4" w:space="0" w:color="000000"/>
            </w:tcBorders>
          </w:tcPr>
          <w:p w14:paraId="3AA69541" w14:textId="77777777" w:rsidR="00086EF0" w:rsidRPr="0034038D" w:rsidRDefault="00086EF0" w:rsidP="00762A45">
            <w:pPr>
              <w:rPr>
                <w:sz w:val="22"/>
                <w:szCs w:val="22"/>
                <w:u w:val="single"/>
                <w:lang w:val="pt-PT"/>
              </w:rPr>
            </w:pPr>
            <w:r w:rsidRPr="0034038D">
              <w:rPr>
                <w:sz w:val="22"/>
                <w:szCs w:val="22"/>
                <w:u w:val="single"/>
                <w:lang w:val="pt-PT"/>
              </w:rPr>
              <w:t>Muito frequentes</w:t>
            </w:r>
          </w:p>
          <w:p w14:paraId="23B8AE1D" w14:textId="77777777" w:rsidR="00086EF0" w:rsidRPr="0034038D" w:rsidRDefault="00086EF0" w:rsidP="00762A45">
            <w:pPr>
              <w:pStyle w:val="Date"/>
              <w:rPr>
                <w:szCs w:val="22"/>
                <w:lang w:val="pt-PT"/>
              </w:rPr>
            </w:pPr>
            <w:r w:rsidRPr="0034038D">
              <w:rPr>
                <w:szCs w:val="22"/>
                <w:lang w:val="pt-PT"/>
              </w:rPr>
              <w:t>Infeção das vias respiratórias superiores</w:t>
            </w:r>
          </w:p>
          <w:p w14:paraId="7EFC5DA8" w14:textId="77777777" w:rsidR="00086EF0" w:rsidRPr="0034038D" w:rsidRDefault="00086EF0" w:rsidP="00762A45">
            <w:pPr>
              <w:rPr>
                <w:sz w:val="22"/>
                <w:szCs w:val="22"/>
                <w:u w:val="single"/>
                <w:lang w:val="pt-PT"/>
              </w:rPr>
            </w:pPr>
          </w:p>
          <w:p w14:paraId="32A1EF0B" w14:textId="77777777" w:rsidR="00086EF0" w:rsidRPr="0034038D" w:rsidRDefault="00086EF0" w:rsidP="00762A45">
            <w:pPr>
              <w:rPr>
                <w:sz w:val="22"/>
                <w:szCs w:val="22"/>
                <w:u w:val="single"/>
                <w:lang w:val="pt-PT"/>
              </w:rPr>
            </w:pPr>
            <w:r w:rsidRPr="0034038D">
              <w:rPr>
                <w:sz w:val="22"/>
                <w:szCs w:val="22"/>
                <w:u w:val="single"/>
                <w:lang w:val="pt-PT"/>
              </w:rPr>
              <w:t>Frequentes</w:t>
            </w:r>
          </w:p>
          <w:p w14:paraId="095C39F6" w14:textId="77777777" w:rsidR="00086EF0" w:rsidRPr="0034038D" w:rsidRDefault="00086EF0" w:rsidP="00762A45">
            <w:pPr>
              <w:pStyle w:val="Date"/>
              <w:rPr>
                <w:szCs w:val="22"/>
                <w:lang w:val="pt-PT"/>
              </w:rPr>
            </w:pPr>
            <w:r w:rsidRPr="0034038D">
              <w:rPr>
                <w:szCs w:val="22"/>
                <w:lang w:val="pt-PT"/>
              </w:rPr>
              <w:t>Pneumonia</w:t>
            </w:r>
            <w:r w:rsidRPr="0034038D">
              <w:rPr>
                <w:szCs w:val="22"/>
                <w:vertAlign w:val="superscript"/>
                <w:lang w:val="pt-PT"/>
              </w:rPr>
              <w:t>◊</w:t>
            </w:r>
            <w:r w:rsidRPr="0034038D">
              <w:rPr>
                <w:szCs w:val="22"/>
                <w:lang w:val="pt-PT"/>
              </w:rPr>
              <w:t xml:space="preserve">, gripe, bronquite, sinusite, infeção das vias urinárias </w:t>
            </w:r>
          </w:p>
        </w:tc>
        <w:tc>
          <w:tcPr>
            <w:tcW w:w="1825" w:type="pct"/>
            <w:tcBorders>
              <w:top w:val="single" w:sz="4" w:space="0" w:color="000000"/>
              <w:left w:val="single" w:sz="4" w:space="0" w:color="000000"/>
              <w:bottom w:val="single" w:sz="4" w:space="0" w:color="000000"/>
              <w:right w:val="single" w:sz="4" w:space="0" w:color="000000"/>
            </w:tcBorders>
          </w:tcPr>
          <w:p w14:paraId="3228585A" w14:textId="77777777" w:rsidR="00086EF0" w:rsidRPr="0034038D" w:rsidRDefault="00086EF0" w:rsidP="00762A45">
            <w:pPr>
              <w:rPr>
                <w:sz w:val="22"/>
                <w:szCs w:val="22"/>
                <w:u w:val="single"/>
                <w:lang w:val="pt-PT"/>
              </w:rPr>
            </w:pPr>
            <w:r w:rsidRPr="0034038D">
              <w:rPr>
                <w:sz w:val="22"/>
                <w:szCs w:val="22"/>
                <w:u w:val="single"/>
                <w:lang w:val="pt-PT"/>
              </w:rPr>
              <w:t>Frequentes</w:t>
            </w:r>
          </w:p>
          <w:p w14:paraId="50D24132" w14:textId="77777777" w:rsidR="00086EF0" w:rsidRPr="0034038D" w:rsidRDefault="00086EF0" w:rsidP="00762A45">
            <w:pPr>
              <w:pStyle w:val="Date"/>
              <w:rPr>
                <w:szCs w:val="22"/>
                <w:lang w:val="pt-PT"/>
              </w:rPr>
            </w:pPr>
            <w:r w:rsidRPr="0034038D">
              <w:rPr>
                <w:szCs w:val="22"/>
                <w:lang w:val="pt-PT"/>
              </w:rPr>
              <w:t>Pneumonia</w:t>
            </w:r>
            <w:r w:rsidRPr="0034038D">
              <w:rPr>
                <w:szCs w:val="22"/>
                <w:vertAlign w:val="superscript"/>
                <w:lang w:val="pt-PT"/>
              </w:rPr>
              <w:t>◊</w:t>
            </w:r>
            <w:r w:rsidRPr="0034038D">
              <w:rPr>
                <w:szCs w:val="22"/>
                <w:lang w:val="pt-PT"/>
              </w:rPr>
              <w:t>, sépsis, infeção pulmonar, bronquite, gastroenterite, sinusite, infeção das vias urinárias, celulite</w:t>
            </w:r>
            <w:r w:rsidRPr="0034038D">
              <w:rPr>
                <w:szCs w:val="22"/>
                <w:vertAlign w:val="superscript"/>
                <w:lang w:val="pt-PT"/>
              </w:rPr>
              <w:t>◊</w:t>
            </w:r>
          </w:p>
          <w:p w14:paraId="2D1C0676" w14:textId="77777777" w:rsidR="00086EF0" w:rsidRPr="0034038D" w:rsidRDefault="00086EF0" w:rsidP="00762A45">
            <w:pPr>
              <w:rPr>
                <w:sz w:val="22"/>
                <w:szCs w:val="22"/>
                <w:lang w:val="pt-PT"/>
              </w:rPr>
            </w:pPr>
          </w:p>
        </w:tc>
      </w:tr>
      <w:tr w:rsidR="00086EF0" w:rsidRPr="0034038D" w14:paraId="4A9F950C" w14:textId="77777777">
        <w:trPr>
          <w:cantSplit/>
          <w:trHeight w:val="330"/>
        </w:trPr>
        <w:tc>
          <w:tcPr>
            <w:tcW w:w="1250" w:type="pct"/>
            <w:tcBorders>
              <w:top w:val="single" w:sz="4" w:space="0" w:color="000000"/>
              <w:left w:val="single" w:sz="4" w:space="0" w:color="000000"/>
              <w:bottom w:val="single" w:sz="4" w:space="0" w:color="000000"/>
            </w:tcBorders>
          </w:tcPr>
          <w:p w14:paraId="137F0830" w14:textId="77777777" w:rsidR="00086EF0" w:rsidRPr="0034038D" w:rsidRDefault="00086EF0" w:rsidP="00762A45">
            <w:pPr>
              <w:snapToGrid w:val="0"/>
              <w:rPr>
                <w:b/>
                <w:bCs/>
                <w:sz w:val="22"/>
                <w:szCs w:val="22"/>
                <w:lang w:val="pt-PT"/>
              </w:rPr>
            </w:pPr>
            <w:r w:rsidRPr="0034038D">
              <w:rPr>
                <w:b/>
                <w:bCs/>
                <w:sz w:val="22"/>
                <w:szCs w:val="22"/>
                <w:lang w:val="pt-PT"/>
              </w:rPr>
              <w:t>Neoplasias benignas, malignas e não especificadas (incl. quistos e p</w:t>
            </w:r>
            <w:r w:rsidR="0034038D">
              <w:rPr>
                <w:b/>
                <w:bCs/>
                <w:sz w:val="22"/>
                <w:szCs w:val="22"/>
                <w:lang w:val="pt-PT"/>
              </w:rPr>
              <w:t>ó</w:t>
            </w:r>
            <w:r w:rsidRPr="0034038D">
              <w:rPr>
                <w:b/>
                <w:bCs/>
                <w:sz w:val="22"/>
                <w:szCs w:val="22"/>
                <w:lang w:val="pt-PT"/>
              </w:rPr>
              <w:t>lipos)</w:t>
            </w:r>
          </w:p>
        </w:tc>
        <w:tc>
          <w:tcPr>
            <w:tcW w:w="1925" w:type="pct"/>
            <w:tcBorders>
              <w:top w:val="single" w:sz="4" w:space="0" w:color="000000"/>
              <w:left w:val="single" w:sz="4" w:space="0" w:color="000000"/>
              <w:bottom w:val="single" w:sz="4" w:space="0" w:color="000000"/>
            </w:tcBorders>
          </w:tcPr>
          <w:p w14:paraId="0B69CBDE" w14:textId="77777777" w:rsidR="00086EF0" w:rsidRPr="0034038D" w:rsidRDefault="00086EF0" w:rsidP="00762A45">
            <w:pPr>
              <w:rPr>
                <w:sz w:val="22"/>
                <w:szCs w:val="22"/>
                <w:u w:val="single"/>
                <w:lang w:val="pt-PT"/>
              </w:rPr>
            </w:pPr>
            <w:r w:rsidRPr="0034038D">
              <w:rPr>
                <w:sz w:val="22"/>
                <w:szCs w:val="22"/>
                <w:u w:val="single"/>
                <w:lang w:val="pt-PT"/>
              </w:rPr>
              <w:t>Muito frequentes</w:t>
            </w:r>
          </w:p>
          <w:p w14:paraId="74BEC07D" w14:textId="77777777" w:rsidR="00086EF0" w:rsidRPr="0034038D" w:rsidRDefault="00086EF0" w:rsidP="00762A45">
            <w:pPr>
              <w:pStyle w:val="Date"/>
              <w:rPr>
                <w:szCs w:val="22"/>
                <w:lang w:val="pt-PT"/>
              </w:rPr>
            </w:pPr>
            <w:r w:rsidRPr="0034038D">
              <w:rPr>
                <w:szCs w:val="22"/>
                <w:lang w:val="pt-PT"/>
              </w:rPr>
              <w:t>Exacerbação tumoral^</w:t>
            </w:r>
          </w:p>
          <w:p w14:paraId="54EB6821" w14:textId="77777777" w:rsidR="00086EF0" w:rsidRPr="0034038D" w:rsidRDefault="00086EF0" w:rsidP="00762A45">
            <w:pPr>
              <w:rPr>
                <w:sz w:val="22"/>
                <w:szCs w:val="22"/>
                <w:u w:val="single"/>
                <w:lang w:val="pt-PT"/>
              </w:rPr>
            </w:pPr>
          </w:p>
          <w:p w14:paraId="6606A968" w14:textId="77777777" w:rsidR="00086EF0" w:rsidRPr="0034038D" w:rsidRDefault="00086EF0" w:rsidP="00762A45">
            <w:pPr>
              <w:rPr>
                <w:sz w:val="22"/>
                <w:szCs w:val="22"/>
                <w:u w:val="single"/>
                <w:lang w:val="pt-PT"/>
              </w:rPr>
            </w:pPr>
            <w:r w:rsidRPr="0034038D">
              <w:rPr>
                <w:sz w:val="22"/>
                <w:szCs w:val="22"/>
                <w:u w:val="single"/>
                <w:lang w:val="pt-PT"/>
              </w:rPr>
              <w:t>Frequentes</w:t>
            </w:r>
          </w:p>
          <w:p w14:paraId="289DD872" w14:textId="77777777" w:rsidR="00086EF0" w:rsidRPr="0034038D" w:rsidRDefault="00086EF0" w:rsidP="00762A45">
            <w:pPr>
              <w:pStyle w:val="Date"/>
              <w:rPr>
                <w:szCs w:val="22"/>
                <w:lang w:val="pt-PT"/>
              </w:rPr>
            </w:pPr>
            <w:r w:rsidRPr="0034038D">
              <w:rPr>
                <w:szCs w:val="22"/>
                <w:lang w:val="pt-PT"/>
              </w:rPr>
              <w:t>Carcinoma espinocelular da pele</w:t>
            </w:r>
            <w:r w:rsidRPr="0034038D">
              <w:rPr>
                <w:vertAlign w:val="superscript"/>
                <w:lang w:val="pt-PT"/>
              </w:rPr>
              <w:t>◊</w:t>
            </w:r>
            <w:r w:rsidRPr="0034038D">
              <w:rPr>
                <w:szCs w:val="22"/>
                <w:lang w:val="pt-PT"/>
              </w:rPr>
              <w:t>^</w:t>
            </w:r>
            <w:r w:rsidRPr="0034038D">
              <w:rPr>
                <w:szCs w:val="22"/>
                <w:vertAlign w:val="superscript"/>
                <w:lang w:val="pt-PT"/>
              </w:rPr>
              <w:t>,+</w:t>
            </w:r>
          </w:p>
        </w:tc>
        <w:tc>
          <w:tcPr>
            <w:tcW w:w="1825" w:type="pct"/>
            <w:tcBorders>
              <w:top w:val="single" w:sz="4" w:space="0" w:color="000000"/>
              <w:left w:val="single" w:sz="4" w:space="0" w:color="000000"/>
              <w:bottom w:val="single" w:sz="4" w:space="0" w:color="000000"/>
              <w:right w:val="single" w:sz="4" w:space="0" w:color="000000"/>
            </w:tcBorders>
          </w:tcPr>
          <w:p w14:paraId="4A8542D6" w14:textId="77777777" w:rsidR="00086EF0" w:rsidRPr="0034038D" w:rsidRDefault="00086EF0" w:rsidP="00762A45">
            <w:pPr>
              <w:rPr>
                <w:sz w:val="22"/>
                <w:szCs w:val="22"/>
                <w:u w:val="single"/>
                <w:lang w:val="pt-PT"/>
              </w:rPr>
            </w:pPr>
            <w:r w:rsidRPr="0034038D">
              <w:rPr>
                <w:sz w:val="22"/>
                <w:szCs w:val="22"/>
                <w:u w:val="single"/>
                <w:lang w:val="pt-PT"/>
              </w:rPr>
              <w:t>Frequentes</w:t>
            </w:r>
          </w:p>
          <w:p w14:paraId="7561F922" w14:textId="77777777" w:rsidR="00086EF0" w:rsidRPr="0034038D" w:rsidRDefault="00086EF0" w:rsidP="00762A45">
            <w:pPr>
              <w:pStyle w:val="Date"/>
              <w:rPr>
                <w:szCs w:val="22"/>
                <w:lang w:val="pt-PT"/>
              </w:rPr>
            </w:pPr>
            <w:r w:rsidRPr="0034038D">
              <w:rPr>
                <w:szCs w:val="22"/>
                <w:lang w:val="pt-PT"/>
              </w:rPr>
              <w:t>Carcinoma basocelular^</w:t>
            </w:r>
            <w:r w:rsidRPr="0034038D">
              <w:rPr>
                <w:szCs w:val="22"/>
                <w:vertAlign w:val="superscript"/>
                <w:lang w:val="pt-PT"/>
              </w:rPr>
              <w:t>,◊</w:t>
            </w:r>
          </w:p>
        </w:tc>
      </w:tr>
      <w:tr w:rsidR="00086EF0" w:rsidRPr="000F4006" w14:paraId="6DACB52A" w14:textId="77777777">
        <w:trPr>
          <w:cantSplit/>
          <w:trHeight w:val="330"/>
        </w:trPr>
        <w:tc>
          <w:tcPr>
            <w:tcW w:w="1250" w:type="pct"/>
            <w:tcBorders>
              <w:top w:val="single" w:sz="4" w:space="0" w:color="000000"/>
              <w:left w:val="single" w:sz="4" w:space="0" w:color="000000"/>
              <w:bottom w:val="single" w:sz="4" w:space="0" w:color="000000"/>
            </w:tcBorders>
          </w:tcPr>
          <w:p w14:paraId="6725C566" w14:textId="77777777" w:rsidR="00086EF0" w:rsidRPr="0034038D" w:rsidRDefault="00086EF0" w:rsidP="00762A45">
            <w:pPr>
              <w:snapToGrid w:val="0"/>
              <w:rPr>
                <w:b/>
                <w:bCs/>
                <w:sz w:val="22"/>
                <w:szCs w:val="22"/>
                <w:lang w:val="pt-PT"/>
              </w:rPr>
            </w:pPr>
            <w:r w:rsidRPr="0034038D">
              <w:rPr>
                <w:b/>
                <w:bCs/>
                <w:sz w:val="22"/>
                <w:szCs w:val="22"/>
                <w:lang w:val="pt-PT"/>
              </w:rPr>
              <w:t>Doenças do sangue e do sistema linfático</w:t>
            </w:r>
          </w:p>
        </w:tc>
        <w:tc>
          <w:tcPr>
            <w:tcW w:w="1925" w:type="pct"/>
            <w:tcBorders>
              <w:top w:val="single" w:sz="4" w:space="0" w:color="000000"/>
              <w:left w:val="single" w:sz="4" w:space="0" w:color="000000"/>
              <w:bottom w:val="single" w:sz="4" w:space="0" w:color="000000"/>
            </w:tcBorders>
          </w:tcPr>
          <w:p w14:paraId="2F12C44E" w14:textId="77777777" w:rsidR="00086EF0" w:rsidRPr="0034038D" w:rsidRDefault="00086EF0" w:rsidP="00762A45">
            <w:pPr>
              <w:rPr>
                <w:sz w:val="22"/>
                <w:szCs w:val="22"/>
                <w:u w:val="single"/>
                <w:lang w:val="pt-PT"/>
              </w:rPr>
            </w:pPr>
            <w:r w:rsidRPr="0034038D">
              <w:rPr>
                <w:sz w:val="22"/>
                <w:szCs w:val="22"/>
                <w:u w:val="single"/>
                <w:lang w:val="pt-PT"/>
              </w:rPr>
              <w:t>Muito frequentes</w:t>
            </w:r>
          </w:p>
          <w:p w14:paraId="7E01AD8A" w14:textId="77777777" w:rsidR="00086EF0" w:rsidRPr="0034038D" w:rsidRDefault="00086EF0" w:rsidP="00762A45">
            <w:pPr>
              <w:pStyle w:val="Date"/>
              <w:rPr>
                <w:szCs w:val="22"/>
                <w:lang w:val="pt-PT"/>
              </w:rPr>
            </w:pPr>
            <w:r w:rsidRPr="0034038D">
              <w:rPr>
                <w:szCs w:val="22"/>
                <w:lang w:val="pt-PT"/>
              </w:rPr>
              <w:t>Neutropenia^</w:t>
            </w:r>
            <w:r w:rsidRPr="0034038D">
              <w:rPr>
                <w:szCs w:val="22"/>
                <w:vertAlign w:val="superscript"/>
                <w:lang w:val="pt-PT"/>
              </w:rPr>
              <w:t>,◊</w:t>
            </w:r>
            <w:r w:rsidRPr="0034038D">
              <w:rPr>
                <w:szCs w:val="22"/>
                <w:lang w:val="pt-PT"/>
              </w:rPr>
              <w:t>, anemia</w:t>
            </w:r>
            <w:r w:rsidRPr="0034038D">
              <w:rPr>
                <w:szCs w:val="22"/>
                <w:vertAlign w:val="superscript"/>
                <w:lang w:val="pt-PT"/>
              </w:rPr>
              <w:t>◊</w:t>
            </w:r>
            <w:r w:rsidRPr="0034038D">
              <w:rPr>
                <w:szCs w:val="22"/>
                <w:lang w:val="pt-PT"/>
              </w:rPr>
              <w:t>, trombocitopenia^, leucopenia</w:t>
            </w:r>
            <w:r w:rsidRPr="0034038D">
              <w:rPr>
                <w:szCs w:val="22"/>
                <w:vertAlign w:val="superscript"/>
                <w:lang w:val="pt-PT"/>
              </w:rPr>
              <w:t>**</w:t>
            </w:r>
          </w:p>
          <w:p w14:paraId="216B72BB" w14:textId="77777777" w:rsidR="00086EF0" w:rsidRPr="0034038D" w:rsidRDefault="00086EF0" w:rsidP="00762A45">
            <w:pPr>
              <w:pStyle w:val="Date"/>
              <w:rPr>
                <w:szCs w:val="22"/>
                <w:lang w:val="pt-PT"/>
              </w:rPr>
            </w:pPr>
            <w:r w:rsidRPr="0034038D">
              <w:rPr>
                <w:szCs w:val="22"/>
                <w:lang w:val="pt-PT"/>
              </w:rPr>
              <w:t>Linfopenia</w:t>
            </w:r>
            <w:r w:rsidRPr="0034038D">
              <w:rPr>
                <w:szCs w:val="22"/>
                <w:vertAlign w:val="superscript"/>
                <w:lang w:val="pt-PT"/>
              </w:rPr>
              <w:t>***</w:t>
            </w:r>
          </w:p>
        </w:tc>
        <w:tc>
          <w:tcPr>
            <w:tcW w:w="1825" w:type="pct"/>
            <w:tcBorders>
              <w:top w:val="single" w:sz="4" w:space="0" w:color="000000"/>
              <w:left w:val="single" w:sz="4" w:space="0" w:color="000000"/>
              <w:bottom w:val="single" w:sz="4" w:space="0" w:color="000000"/>
              <w:right w:val="single" w:sz="4" w:space="0" w:color="000000"/>
            </w:tcBorders>
          </w:tcPr>
          <w:p w14:paraId="321D437B" w14:textId="77777777" w:rsidR="00086EF0" w:rsidRPr="0034038D" w:rsidRDefault="00086EF0" w:rsidP="00762A45">
            <w:pPr>
              <w:rPr>
                <w:sz w:val="22"/>
                <w:szCs w:val="22"/>
                <w:u w:val="single"/>
                <w:lang w:val="pt-PT"/>
              </w:rPr>
            </w:pPr>
            <w:r w:rsidRPr="0034038D">
              <w:rPr>
                <w:sz w:val="22"/>
                <w:szCs w:val="22"/>
                <w:u w:val="single"/>
                <w:lang w:val="pt-PT"/>
              </w:rPr>
              <w:t>Muito frequentes</w:t>
            </w:r>
          </w:p>
          <w:p w14:paraId="27B28D77" w14:textId="77777777" w:rsidR="00086EF0" w:rsidRPr="0034038D" w:rsidRDefault="00086EF0" w:rsidP="00762A45">
            <w:pPr>
              <w:rPr>
                <w:sz w:val="22"/>
                <w:szCs w:val="22"/>
                <w:u w:val="single"/>
                <w:lang w:val="pt-PT"/>
              </w:rPr>
            </w:pPr>
            <w:r w:rsidRPr="0034038D">
              <w:rPr>
                <w:sz w:val="22"/>
                <w:szCs w:val="22"/>
                <w:lang w:val="pt-PT"/>
              </w:rPr>
              <w:t>Neutropenia^</w:t>
            </w:r>
            <w:r w:rsidRPr="0034038D">
              <w:rPr>
                <w:sz w:val="22"/>
                <w:szCs w:val="22"/>
                <w:vertAlign w:val="superscript"/>
                <w:lang w:val="pt-PT"/>
              </w:rPr>
              <w:t>,◊</w:t>
            </w:r>
          </w:p>
          <w:p w14:paraId="07E9E886" w14:textId="77777777" w:rsidR="00086EF0" w:rsidRPr="0034038D" w:rsidRDefault="00086EF0" w:rsidP="00762A45">
            <w:pPr>
              <w:rPr>
                <w:sz w:val="22"/>
                <w:szCs w:val="22"/>
                <w:u w:val="single"/>
                <w:lang w:val="pt-PT"/>
              </w:rPr>
            </w:pPr>
          </w:p>
          <w:p w14:paraId="338A0B70" w14:textId="77777777" w:rsidR="00086EF0" w:rsidRPr="0034038D" w:rsidRDefault="00086EF0" w:rsidP="00762A45">
            <w:pPr>
              <w:rPr>
                <w:sz w:val="22"/>
                <w:szCs w:val="22"/>
                <w:u w:val="single"/>
                <w:lang w:val="pt-PT"/>
              </w:rPr>
            </w:pPr>
            <w:r w:rsidRPr="0034038D">
              <w:rPr>
                <w:sz w:val="22"/>
                <w:szCs w:val="22"/>
                <w:u w:val="single"/>
                <w:lang w:val="pt-PT"/>
              </w:rPr>
              <w:t>Frequentes</w:t>
            </w:r>
          </w:p>
          <w:p w14:paraId="51E5885A" w14:textId="77777777" w:rsidR="00086EF0" w:rsidRPr="0034038D" w:rsidRDefault="00086EF0" w:rsidP="00762A45">
            <w:pPr>
              <w:pStyle w:val="Date"/>
              <w:rPr>
                <w:szCs w:val="22"/>
                <w:lang w:val="pt-PT"/>
              </w:rPr>
            </w:pPr>
            <w:r w:rsidRPr="0034038D">
              <w:rPr>
                <w:szCs w:val="22"/>
                <w:lang w:val="pt-PT"/>
              </w:rPr>
              <w:t>Anemia</w:t>
            </w:r>
            <w:r w:rsidRPr="0034038D">
              <w:rPr>
                <w:szCs w:val="22"/>
                <w:vertAlign w:val="superscript"/>
                <w:lang w:val="pt-PT"/>
              </w:rPr>
              <w:t>◊</w:t>
            </w:r>
            <w:r w:rsidRPr="0034038D">
              <w:rPr>
                <w:szCs w:val="22"/>
                <w:lang w:val="pt-PT"/>
              </w:rPr>
              <w:t>, trombocitopenia^, neutropenia febril</w:t>
            </w:r>
            <w:r w:rsidRPr="0034038D">
              <w:rPr>
                <w:szCs w:val="22"/>
                <w:vertAlign w:val="superscript"/>
                <w:lang w:val="pt-PT"/>
              </w:rPr>
              <w:t>◊</w:t>
            </w:r>
            <w:r w:rsidRPr="0034038D">
              <w:rPr>
                <w:szCs w:val="22"/>
                <w:lang w:val="pt-PT"/>
              </w:rPr>
              <w:t>, pancitopenia, leucopenia</w:t>
            </w:r>
            <w:r w:rsidRPr="0034038D">
              <w:rPr>
                <w:szCs w:val="22"/>
                <w:vertAlign w:val="superscript"/>
                <w:lang w:val="pt-PT"/>
              </w:rPr>
              <w:t>**</w:t>
            </w:r>
            <w:r w:rsidRPr="0034038D">
              <w:rPr>
                <w:szCs w:val="22"/>
                <w:lang w:val="pt-PT"/>
              </w:rPr>
              <w:t>, linfopenia</w:t>
            </w:r>
            <w:r w:rsidRPr="0034038D">
              <w:rPr>
                <w:szCs w:val="22"/>
                <w:vertAlign w:val="superscript"/>
                <w:lang w:val="pt-PT"/>
              </w:rPr>
              <w:t>***</w:t>
            </w:r>
          </w:p>
        </w:tc>
      </w:tr>
      <w:tr w:rsidR="00086EF0" w:rsidRPr="000F4006" w14:paraId="55FECBED" w14:textId="77777777">
        <w:trPr>
          <w:cantSplit/>
          <w:trHeight w:val="330"/>
        </w:trPr>
        <w:tc>
          <w:tcPr>
            <w:tcW w:w="1250" w:type="pct"/>
            <w:tcBorders>
              <w:top w:val="single" w:sz="4" w:space="0" w:color="000000"/>
              <w:left w:val="single" w:sz="4" w:space="0" w:color="000000"/>
              <w:bottom w:val="single" w:sz="4" w:space="0" w:color="000000"/>
            </w:tcBorders>
          </w:tcPr>
          <w:p w14:paraId="15AF0F9C" w14:textId="77777777" w:rsidR="00086EF0" w:rsidRPr="0034038D" w:rsidRDefault="00086EF0" w:rsidP="00762A45">
            <w:pPr>
              <w:snapToGrid w:val="0"/>
              <w:rPr>
                <w:b/>
                <w:bCs/>
                <w:sz w:val="22"/>
                <w:szCs w:val="22"/>
                <w:lang w:val="pt-PT"/>
              </w:rPr>
            </w:pPr>
            <w:r w:rsidRPr="0034038D">
              <w:rPr>
                <w:b/>
                <w:bCs/>
                <w:sz w:val="22"/>
                <w:szCs w:val="22"/>
                <w:lang w:val="pt-PT"/>
              </w:rPr>
              <w:t>Doenças do metabolismo e da nutrição</w:t>
            </w:r>
          </w:p>
        </w:tc>
        <w:tc>
          <w:tcPr>
            <w:tcW w:w="1925" w:type="pct"/>
            <w:tcBorders>
              <w:top w:val="single" w:sz="4" w:space="0" w:color="000000"/>
              <w:left w:val="single" w:sz="4" w:space="0" w:color="000000"/>
              <w:bottom w:val="single" w:sz="4" w:space="0" w:color="000000"/>
            </w:tcBorders>
          </w:tcPr>
          <w:p w14:paraId="77F6972E" w14:textId="77777777" w:rsidR="00086EF0" w:rsidRPr="0034038D" w:rsidRDefault="00086EF0" w:rsidP="00762A45">
            <w:pPr>
              <w:pStyle w:val="Date"/>
              <w:rPr>
                <w:szCs w:val="22"/>
                <w:u w:val="single"/>
                <w:lang w:val="pt-PT"/>
              </w:rPr>
            </w:pPr>
            <w:r w:rsidRPr="0034038D">
              <w:rPr>
                <w:szCs w:val="22"/>
                <w:u w:val="single"/>
                <w:lang w:val="pt-PT"/>
              </w:rPr>
              <w:t>Muito frequentes</w:t>
            </w:r>
          </w:p>
          <w:p w14:paraId="4A12B2CD" w14:textId="77777777" w:rsidR="00086EF0" w:rsidRPr="0034038D" w:rsidRDefault="00086EF0" w:rsidP="00762A45">
            <w:pPr>
              <w:rPr>
                <w:sz w:val="22"/>
                <w:szCs w:val="22"/>
                <w:lang w:val="pt-PT"/>
              </w:rPr>
            </w:pPr>
            <w:r w:rsidRPr="0034038D">
              <w:rPr>
                <w:sz w:val="22"/>
                <w:szCs w:val="22"/>
                <w:lang w:val="pt-PT"/>
              </w:rPr>
              <w:t>Diminuição do apetite, hipocaliemia</w:t>
            </w:r>
          </w:p>
          <w:p w14:paraId="4A623C50" w14:textId="77777777" w:rsidR="00086EF0" w:rsidRPr="0034038D" w:rsidRDefault="00086EF0" w:rsidP="00762A45">
            <w:pPr>
              <w:pStyle w:val="Date"/>
              <w:rPr>
                <w:szCs w:val="22"/>
                <w:u w:val="single"/>
                <w:lang w:val="pt-PT"/>
              </w:rPr>
            </w:pPr>
          </w:p>
          <w:p w14:paraId="35B09ABC" w14:textId="77777777" w:rsidR="00086EF0" w:rsidRPr="0034038D" w:rsidRDefault="00086EF0" w:rsidP="00762A45">
            <w:pPr>
              <w:pStyle w:val="Date"/>
              <w:rPr>
                <w:szCs w:val="22"/>
                <w:u w:val="single"/>
                <w:lang w:val="pt-PT"/>
              </w:rPr>
            </w:pPr>
            <w:r w:rsidRPr="0034038D">
              <w:rPr>
                <w:szCs w:val="22"/>
                <w:u w:val="single"/>
                <w:lang w:val="pt-PT"/>
              </w:rPr>
              <w:t>Frequentes</w:t>
            </w:r>
          </w:p>
          <w:p w14:paraId="532CF7AF" w14:textId="77777777" w:rsidR="00086EF0" w:rsidRPr="0034038D" w:rsidRDefault="00086EF0" w:rsidP="00762A45">
            <w:pPr>
              <w:rPr>
                <w:sz w:val="22"/>
                <w:szCs w:val="22"/>
                <w:lang w:val="pt-PT"/>
              </w:rPr>
            </w:pPr>
            <w:r w:rsidRPr="0034038D">
              <w:rPr>
                <w:szCs w:val="22"/>
                <w:lang w:val="pt-PT"/>
              </w:rPr>
              <w:t>Hipofosfatemia, d</w:t>
            </w:r>
            <w:r w:rsidRPr="0034038D">
              <w:rPr>
                <w:sz w:val="22"/>
                <w:szCs w:val="22"/>
                <w:lang w:val="pt-PT"/>
              </w:rPr>
              <w:t>esidratação</w:t>
            </w:r>
          </w:p>
          <w:p w14:paraId="7F26E929" w14:textId="77777777" w:rsidR="00086EF0" w:rsidRPr="0034038D" w:rsidRDefault="00086EF0" w:rsidP="00762A45">
            <w:pPr>
              <w:rPr>
                <w:sz w:val="22"/>
                <w:szCs w:val="22"/>
                <w:lang w:val="pt-PT"/>
              </w:rPr>
            </w:pPr>
          </w:p>
        </w:tc>
        <w:tc>
          <w:tcPr>
            <w:tcW w:w="1825" w:type="pct"/>
            <w:tcBorders>
              <w:top w:val="single" w:sz="4" w:space="0" w:color="000000"/>
              <w:left w:val="single" w:sz="4" w:space="0" w:color="000000"/>
              <w:bottom w:val="single" w:sz="4" w:space="0" w:color="000000"/>
              <w:right w:val="single" w:sz="4" w:space="0" w:color="000000"/>
            </w:tcBorders>
          </w:tcPr>
          <w:p w14:paraId="12CBBC03" w14:textId="77777777" w:rsidR="00086EF0" w:rsidRPr="0034038D" w:rsidRDefault="00086EF0" w:rsidP="00762A45">
            <w:pPr>
              <w:rPr>
                <w:sz w:val="22"/>
                <w:szCs w:val="22"/>
                <w:u w:val="single"/>
                <w:lang w:val="pt-PT"/>
              </w:rPr>
            </w:pPr>
            <w:r w:rsidRPr="0034038D">
              <w:rPr>
                <w:sz w:val="22"/>
                <w:szCs w:val="22"/>
                <w:u w:val="single"/>
                <w:lang w:val="pt-PT"/>
              </w:rPr>
              <w:t>Frequentes</w:t>
            </w:r>
          </w:p>
          <w:p w14:paraId="2CF88B25" w14:textId="77777777" w:rsidR="00086EF0" w:rsidRPr="0034038D" w:rsidRDefault="00086EF0" w:rsidP="00762A45">
            <w:pPr>
              <w:pStyle w:val="Date"/>
              <w:rPr>
                <w:szCs w:val="22"/>
                <w:lang w:val="pt-PT"/>
              </w:rPr>
            </w:pPr>
            <w:r w:rsidRPr="0034038D">
              <w:rPr>
                <w:szCs w:val="22"/>
                <w:lang w:val="pt-PT"/>
              </w:rPr>
              <w:t>Desidratação, hipercaliemia</w:t>
            </w:r>
            <w:r w:rsidRPr="0034038D">
              <w:rPr>
                <w:szCs w:val="22"/>
                <w:vertAlign w:val="superscript"/>
                <w:lang w:val="pt-PT"/>
              </w:rPr>
              <w:t>◊</w:t>
            </w:r>
            <w:r w:rsidRPr="0034038D">
              <w:rPr>
                <w:szCs w:val="22"/>
                <w:lang w:val="pt-PT"/>
              </w:rPr>
              <w:t>, hipocaliemia, hipofosfatemia, hiperuricemia</w:t>
            </w:r>
          </w:p>
        </w:tc>
      </w:tr>
      <w:tr w:rsidR="00086EF0" w:rsidRPr="0034038D" w14:paraId="31173B38" w14:textId="77777777">
        <w:trPr>
          <w:cantSplit/>
          <w:trHeight w:val="330"/>
        </w:trPr>
        <w:tc>
          <w:tcPr>
            <w:tcW w:w="1250" w:type="pct"/>
            <w:tcBorders>
              <w:top w:val="single" w:sz="4" w:space="0" w:color="000000"/>
              <w:left w:val="single" w:sz="4" w:space="0" w:color="000000"/>
              <w:bottom w:val="single" w:sz="4" w:space="0" w:color="000000"/>
            </w:tcBorders>
          </w:tcPr>
          <w:p w14:paraId="2AE239DC" w14:textId="77777777" w:rsidR="00086EF0" w:rsidRPr="0034038D" w:rsidRDefault="00086EF0" w:rsidP="00762A45">
            <w:pPr>
              <w:snapToGrid w:val="0"/>
              <w:rPr>
                <w:b/>
                <w:bCs/>
                <w:sz w:val="22"/>
                <w:szCs w:val="22"/>
                <w:lang w:val="pt-PT"/>
              </w:rPr>
            </w:pPr>
            <w:r w:rsidRPr="0034038D">
              <w:rPr>
                <w:b/>
                <w:bCs/>
                <w:sz w:val="22"/>
                <w:szCs w:val="22"/>
                <w:lang w:val="pt-PT"/>
              </w:rPr>
              <w:t>Perturbações do foro psiquiátrico</w:t>
            </w:r>
          </w:p>
        </w:tc>
        <w:tc>
          <w:tcPr>
            <w:tcW w:w="1925" w:type="pct"/>
            <w:tcBorders>
              <w:top w:val="single" w:sz="4" w:space="0" w:color="000000"/>
              <w:left w:val="single" w:sz="4" w:space="0" w:color="000000"/>
              <w:bottom w:val="single" w:sz="4" w:space="0" w:color="000000"/>
            </w:tcBorders>
          </w:tcPr>
          <w:p w14:paraId="43D282F1" w14:textId="77777777" w:rsidR="00086EF0" w:rsidRPr="0034038D" w:rsidRDefault="00086EF0" w:rsidP="00762A45">
            <w:pPr>
              <w:rPr>
                <w:sz w:val="22"/>
                <w:szCs w:val="22"/>
                <w:u w:val="single"/>
                <w:lang w:val="pt-PT"/>
              </w:rPr>
            </w:pPr>
            <w:r w:rsidRPr="0034038D">
              <w:rPr>
                <w:sz w:val="22"/>
                <w:szCs w:val="22"/>
                <w:u w:val="single"/>
                <w:lang w:val="pt-PT"/>
              </w:rPr>
              <w:t>Frequentes</w:t>
            </w:r>
          </w:p>
          <w:p w14:paraId="7DF61F1B" w14:textId="77777777" w:rsidR="00086EF0" w:rsidRPr="0034038D" w:rsidRDefault="00086EF0" w:rsidP="00762A45">
            <w:pPr>
              <w:pStyle w:val="Date"/>
              <w:rPr>
                <w:szCs w:val="22"/>
                <w:lang w:val="pt-PT"/>
              </w:rPr>
            </w:pPr>
            <w:r w:rsidRPr="0034038D">
              <w:rPr>
                <w:szCs w:val="22"/>
                <w:lang w:val="pt-PT"/>
              </w:rPr>
              <w:t xml:space="preserve">Depressão, insónia </w:t>
            </w:r>
          </w:p>
        </w:tc>
        <w:tc>
          <w:tcPr>
            <w:tcW w:w="1825" w:type="pct"/>
            <w:tcBorders>
              <w:top w:val="single" w:sz="4" w:space="0" w:color="000000"/>
              <w:left w:val="single" w:sz="4" w:space="0" w:color="000000"/>
              <w:bottom w:val="single" w:sz="4" w:space="0" w:color="000000"/>
              <w:right w:val="single" w:sz="4" w:space="0" w:color="000000"/>
            </w:tcBorders>
          </w:tcPr>
          <w:p w14:paraId="66143A8E" w14:textId="77777777" w:rsidR="00086EF0" w:rsidRPr="0034038D" w:rsidRDefault="00086EF0" w:rsidP="00762A45">
            <w:pPr>
              <w:rPr>
                <w:sz w:val="22"/>
                <w:szCs w:val="22"/>
                <w:lang w:val="pt-PT"/>
              </w:rPr>
            </w:pPr>
          </w:p>
        </w:tc>
      </w:tr>
      <w:tr w:rsidR="00086EF0" w:rsidRPr="0034038D" w14:paraId="0AB53A58" w14:textId="77777777">
        <w:trPr>
          <w:cantSplit/>
          <w:trHeight w:val="330"/>
        </w:trPr>
        <w:tc>
          <w:tcPr>
            <w:tcW w:w="1250" w:type="pct"/>
            <w:tcBorders>
              <w:top w:val="single" w:sz="4" w:space="0" w:color="000000"/>
              <w:left w:val="single" w:sz="4" w:space="0" w:color="000000"/>
              <w:bottom w:val="single" w:sz="4" w:space="0" w:color="000000"/>
            </w:tcBorders>
          </w:tcPr>
          <w:p w14:paraId="6347A0D1" w14:textId="77777777" w:rsidR="00086EF0" w:rsidRPr="0034038D" w:rsidRDefault="00086EF0" w:rsidP="00762A45">
            <w:pPr>
              <w:snapToGrid w:val="0"/>
              <w:rPr>
                <w:b/>
                <w:bCs/>
                <w:sz w:val="22"/>
                <w:szCs w:val="22"/>
                <w:lang w:val="pt-PT"/>
              </w:rPr>
            </w:pPr>
            <w:r w:rsidRPr="0034038D">
              <w:rPr>
                <w:b/>
                <w:bCs/>
                <w:sz w:val="22"/>
                <w:szCs w:val="22"/>
                <w:lang w:val="pt-PT"/>
              </w:rPr>
              <w:t>Doenças do sistema nervoso</w:t>
            </w:r>
          </w:p>
        </w:tc>
        <w:tc>
          <w:tcPr>
            <w:tcW w:w="1925" w:type="pct"/>
            <w:tcBorders>
              <w:top w:val="single" w:sz="4" w:space="0" w:color="000000"/>
              <w:left w:val="single" w:sz="4" w:space="0" w:color="000000"/>
              <w:bottom w:val="single" w:sz="4" w:space="0" w:color="000000"/>
            </w:tcBorders>
          </w:tcPr>
          <w:p w14:paraId="4DF16B16" w14:textId="77777777" w:rsidR="00086EF0" w:rsidRPr="0034038D" w:rsidRDefault="00086EF0" w:rsidP="00762A45">
            <w:pPr>
              <w:rPr>
                <w:sz w:val="22"/>
                <w:szCs w:val="22"/>
                <w:u w:val="single"/>
                <w:lang w:val="pt-PT"/>
              </w:rPr>
            </w:pPr>
            <w:r w:rsidRPr="0034038D">
              <w:rPr>
                <w:sz w:val="22"/>
                <w:szCs w:val="22"/>
                <w:u w:val="single"/>
                <w:lang w:val="pt-PT"/>
              </w:rPr>
              <w:t>Muito frequentes</w:t>
            </w:r>
          </w:p>
          <w:p w14:paraId="41A5F9D1" w14:textId="77777777" w:rsidR="00086EF0" w:rsidRPr="0034038D" w:rsidRDefault="00086EF0" w:rsidP="00762A45">
            <w:pPr>
              <w:pStyle w:val="Date"/>
              <w:rPr>
                <w:szCs w:val="22"/>
                <w:lang w:val="pt-PT"/>
              </w:rPr>
            </w:pPr>
            <w:r w:rsidRPr="0034038D">
              <w:rPr>
                <w:szCs w:val="22"/>
                <w:lang w:val="pt-PT"/>
              </w:rPr>
              <w:t>Cefaleias, tonturas</w:t>
            </w:r>
          </w:p>
          <w:p w14:paraId="176DA410" w14:textId="77777777" w:rsidR="00086EF0" w:rsidRPr="0034038D" w:rsidRDefault="00086EF0" w:rsidP="00762A45">
            <w:pPr>
              <w:rPr>
                <w:sz w:val="22"/>
                <w:szCs w:val="22"/>
                <w:u w:val="single"/>
                <w:lang w:val="pt-PT"/>
              </w:rPr>
            </w:pPr>
          </w:p>
          <w:p w14:paraId="643BCB2F" w14:textId="77777777" w:rsidR="00086EF0" w:rsidRPr="0034038D" w:rsidRDefault="00086EF0" w:rsidP="00762A45">
            <w:pPr>
              <w:rPr>
                <w:sz w:val="22"/>
                <w:szCs w:val="22"/>
                <w:u w:val="single"/>
                <w:lang w:val="pt-PT"/>
              </w:rPr>
            </w:pPr>
            <w:r w:rsidRPr="0034038D">
              <w:rPr>
                <w:sz w:val="22"/>
                <w:szCs w:val="22"/>
                <w:u w:val="single"/>
                <w:lang w:val="pt-PT"/>
              </w:rPr>
              <w:t>Frequentes</w:t>
            </w:r>
          </w:p>
          <w:p w14:paraId="64EEADF4" w14:textId="77777777" w:rsidR="00086EF0" w:rsidRPr="0034038D" w:rsidRDefault="00086EF0" w:rsidP="00762A45">
            <w:pPr>
              <w:pStyle w:val="Date"/>
              <w:rPr>
                <w:szCs w:val="22"/>
                <w:lang w:val="pt-PT"/>
              </w:rPr>
            </w:pPr>
            <w:r w:rsidRPr="0034038D">
              <w:rPr>
                <w:szCs w:val="22"/>
                <w:lang w:val="pt-PT"/>
              </w:rPr>
              <w:t xml:space="preserve">Neuropatia sensorial periférica, disgeusia </w:t>
            </w:r>
          </w:p>
        </w:tc>
        <w:tc>
          <w:tcPr>
            <w:tcW w:w="1825" w:type="pct"/>
            <w:tcBorders>
              <w:top w:val="single" w:sz="4" w:space="0" w:color="000000"/>
              <w:left w:val="single" w:sz="4" w:space="0" w:color="000000"/>
              <w:bottom w:val="single" w:sz="4" w:space="0" w:color="000000"/>
              <w:right w:val="single" w:sz="4" w:space="0" w:color="000000"/>
            </w:tcBorders>
          </w:tcPr>
          <w:p w14:paraId="3394485A" w14:textId="77777777" w:rsidR="00086EF0" w:rsidRPr="0034038D" w:rsidRDefault="00086EF0" w:rsidP="00762A45">
            <w:pPr>
              <w:rPr>
                <w:sz w:val="22"/>
                <w:szCs w:val="22"/>
                <w:u w:val="single"/>
                <w:lang w:val="pt-PT"/>
              </w:rPr>
            </w:pPr>
            <w:r w:rsidRPr="0034038D">
              <w:rPr>
                <w:sz w:val="22"/>
                <w:szCs w:val="22"/>
                <w:u w:val="single"/>
                <w:lang w:val="pt-PT"/>
              </w:rPr>
              <w:t>Frequentes</w:t>
            </w:r>
          </w:p>
          <w:p w14:paraId="5AA86EF3" w14:textId="77777777" w:rsidR="00086EF0" w:rsidRPr="0034038D" w:rsidRDefault="00086EF0" w:rsidP="00762A45">
            <w:pPr>
              <w:pStyle w:val="Date"/>
              <w:rPr>
                <w:szCs w:val="22"/>
                <w:lang w:val="pt-PT"/>
              </w:rPr>
            </w:pPr>
            <w:r w:rsidRPr="0034038D">
              <w:rPr>
                <w:szCs w:val="22"/>
                <w:lang w:val="pt-PT"/>
              </w:rPr>
              <w:t>Síncope</w:t>
            </w:r>
          </w:p>
        </w:tc>
      </w:tr>
      <w:tr w:rsidR="00086EF0" w:rsidRPr="0034038D" w14:paraId="556793A5" w14:textId="77777777">
        <w:trPr>
          <w:cantSplit/>
          <w:trHeight w:val="330"/>
        </w:trPr>
        <w:tc>
          <w:tcPr>
            <w:tcW w:w="1250" w:type="pct"/>
            <w:tcBorders>
              <w:top w:val="single" w:sz="4" w:space="0" w:color="000000"/>
              <w:left w:val="single" w:sz="4" w:space="0" w:color="000000"/>
              <w:bottom w:val="single" w:sz="4" w:space="0" w:color="000000"/>
            </w:tcBorders>
          </w:tcPr>
          <w:p w14:paraId="658C022E" w14:textId="77777777" w:rsidR="00086EF0" w:rsidRPr="0034038D" w:rsidRDefault="00086EF0" w:rsidP="00762A45">
            <w:pPr>
              <w:snapToGrid w:val="0"/>
              <w:rPr>
                <w:b/>
                <w:bCs/>
                <w:sz w:val="22"/>
                <w:szCs w:val="22"/>
                <w:lang w:val="pt-PT"/>
              </w:rPr>
            </w:pPr>
            <w:r w:rsidRPr="0034038D">
              <w:rPr>
                <w:b/>
                <w:bCs/>
                <w:sz w:val="22"/>
                <w:szCs w:val="22"/>
                <w:lang w:val="pt-PT"/>
              </w:rPr>
              <w:t>Cardiopatias</w:t>
            </w:r>
          </w:p>
        </w:tc>
        <w:tc>
          <w:tcPr>
            <w:tcW w:w="1925" w:type="pct"/>
            <w:tcBorders>
              <w:top w:val="single" w:sz="4" w:space="0" w:color="000000"/>
              <w:left w:val="single" w:sz="4" w:space="0" w:color="000000"/>
              <w:bottom w:val="single" w:sz="4" w:space="0" w:color="000000"/>
            </w:tcBorders>
          </w:tcPr>
          <w:p w14:paraId="473C921A" w14:textId="77777777" w:rsidR="00086EF0" w:rsidRPr="0034038D" w:rsidRDefault="00086EF0" w:rsidP="00762A45">
            <w:pPr>
              <w:rPr>
                <w:bCs/>
                <w:iCs/>
                <w:sz w:val="22"/>
                <w:szCs w:val="22"/>
                <w:u w:val="single"/>
                <w:lang w:val="pt-PT"/>
              </w:rPr>
            </w:pPr>
            <w:r w:rsidRPr="0034038D">
              <w:rPr>
                <w:bCs/>
                <w:iCs/>
                <w:sz w:val="22"/>
                <w:szCs w:val="22"/>
                <w:u w:val="single"/>
                <w:lang w:val="pt-PT"/>
              </w:rPr>
              <w:t>Pouco frequentes</w:t>
            </w:r>
          </w:p>
          <w:p w14:paraId="79BDBECB" w14:textId="77777777" w:rsidR="00086EF0" w:rsidRPr="0034038D" w:rsidRDefault="00086EF0" w:rsidP="00762A45">
            <w:pPr>
              <w:rPr>
                <w:bCs/>
                <w:iCs/>
                <w:sz w:val="22"/>
                <w:szCs w:val="22"/>
                <w:lang w:val="pt-PT"/>
              </w:rPr>
            </w:pPr>
            <w:r w:rsidRPr="0034038D">
              <w:rPr>
                <w:bCs/>
                <w:iCs/>
                <w:sz w:val="22"/>
                <w:szCs w:val="22"/>
                <w:lang w:val="pt-PT"/>
              </w:rPr>
              <w:t>Arritmia</w:t>
            </w:r>
            <w:r w:rsidRPr="0034038D">
              <w:rPr>
                <w:szCs w:val="22"/>
                <w:vertAlign w:val="superscript"/>
                <w:lang w:val="pt-PT"/>
              </w:rPr>
              <w:t>◊</w:t>
            </w:r>
          </w:p>
        </w:tc>
        <w:tc>
          <w:tcPr>
            <w:tcW w:w="1825" w:type="pct"/>
            <w:tcBorders>
              <w:top w:val="single" w:sz="4" w:space="0" w:color="000000"/>
              <w:left w:val="single" w:sz="4" w:space="0" w:color="000000"/>
              <w:bottom w:val="single" w:sz="4" w:space="0" w:color="000000"/>
              <w:right w:val="single" w:sz="4" w:space="0" w:color="000000"/>
            </w:tcBorders>
          </w:tcPr>
          <w:p w14:paraId="7F4D594B" w14:textId="77777777" w:rsidR="00086EF0" w:rsidRPr="0034038D" w:rsidRDefault="00086EF0" w:rsidP="00762A45">
            <w:pPr>
              <w:pStyle w:val="Date"/>
              <w:rPr>
                <w:szCs w:val="22"/>
                <w:lang w:val="pt-PT"/>
              </w:rPr>
            </w:pPr>
          </w:p>
        </w:tc>
      </w:tr>
      <w:tr w:rsidR="00086EF0" w:rsidRPr="0034038D" w14:paraId="45745420" w14:textId="77777777">
        <w:trPr>
          <w:cantSplit/>
          <w:trHeight w:val="330"/>
        </w:trPr>
        <w:tc>
          <w:tcPr>
            <w:tcW w:w="1250" w:type="pct"/>
            <w:tcBorders>
              <w:top w:val="single" w:sz="4" w:space="0" w:color="000000"/>
              <w:left w:val="single" w:sz="4" w:space="0" w:color="000000"/>
              <w:bottom w:val="single" w:sz="4" w:space="0" w:color="000000"/>
            </w:tcBorders>
          </w:tcPr>
          <w:p w14:paraId="01981576" w14:textId="77777777" w:rsidR="00086EF0" w:rsidRPr="0034038D" w:rsidRDefault="00086EF0" w:rsidP="00762A45">
            <w:pPr>
              <w:snapToGrid w:val="0"/>
              <w:rPr>
                <w:b/>
                <w:bCs/>
                <w:sz w:val="22"/>
                <w:szCs w:val="22"/>
                <w:lang w:val="pt-PT"/>
              </w:rPr>
            </w:pPr>
            <w:r w:rsidRPr="0034038D">
              <w:rPr>
                <w:b/>
                <w:bCs/>
                <w:sz w:val="22"/>
                <w:szCs w:val="22"/>
                <w:lang w:val="pt-PT"/>
              </w:rPr>
              <w:t>Vasculopatias</w:t>
            </w:r>
          </w:p>
        </w:tc>
        <w:tc>
          <w:tcPr>
            <w:tcW w:w="1925" w:type="pct"/>
            <w:tcBorders>
              <w:top w:val="single" w:sz="4" w:space="0" w:color="000000"/>
              <w:left w:val="single" w:sz="4" w:space="0" w:color="000000"/>
              <w:bottom w:val="single" w:sz="4" w:space="0" w:color="000000"/>
            </w:tcBorders>
          </w:tcPr>
          <w:p w14:paraId="427BEE4A" w14:textId="77777777" w:rsidR="00086EF0" w:rsidRPr="0034038D" w:rsidRDefault="00086EF0" w:rsidP="00762A45">
            <w:pPr>
              <w:rPr>
                <w:sz w:val="22"/>
                <w:szCs w:val="22"/>
                <w:u w:val="single"/>
                <w:lang w:val="pt-PT"/>
              </w:rPr>
            </w:pPr>
            <w:r w:rsidRPr="0034038D">
              <w:rPr>
                <w:sz w:val="22"/>
                <w:szCs w:val="22"/>
                <w:u w:val="single"/>
                <w:lang w:val="pt-PT"/>
              </w:rPr>
              <w:t>Frequentes</w:t>
            </w:r>
          </w:p>
          <w:p w14:paraId="27715CFC" w14:textId="77777777" w:rsidR="00086EF0" w:rsidRPr="0034038D" w:rsidRDefault="00086EF0" w:rsidP="00762A45">
            <w:pPr>
              <w:pStyle w:val="Date"/>
              <w:rPr>
                <w:szCs w:val="22"/>
                <w:lang w:val="pt-PT"/>
              </w:rPr>
            </w:pPr>
            <w:r w:rsidRPr="0034038D">
              <w:rPr>
                <w:szCs w:val="22"/>
                <w:lang w:val="pt-PT"/>
              </w:rPr>
              <w:t>Hipotensão</w:t>
            </w:r>
          </w:p>
        </w:tc>
        <w:tc>
          <w:tcPr>
            <w:tcW w:w="1825" w:type="pct"/>
            <w:tcBorders>
              <w:top w:val="single" w:sz="4" w:space="0" w:color="000000"/>
              <w:left w:val="single" w:sz="4" w:space="0" w:color="000000"/>
              <w:bottom w:val="single" w:sz="4" w:space="0" w:color="000000"/>
              <w:right w:val="single" w:sz="4" w:space="0" w:color="000000"/>
            </w:tcBorders>
          </w:tcPr>
          <w:p w14:paraId="4308F528" w14:textId="77777777" w:rsidR="00086EF0" w:rsidRPr="0034038D" w:rsidRDefault="00086EF0" w:rsidP="00762A45">
            <w:pPr>
              <w:rPr>
                <w:sz w:val="22"/>
                <w:szCs w:val="22"/>
                <w:u w:val="single"/>
                <w:lang w:val="pt-PT"/>
              </w:rPr>
            </w:pPr>
            <w:r w:rsidRPr="0034038D">
              <w:rPr>
                <w:sz w:val="22"/>
                <w:szCs w:val="22"/>
                <w:u w:val="single"/>
                <w:lang w:val="pt-PT"/>
              </w:rPr>
              <w:t>Frequentes</w:t>
            </w:r>
          </w:p>
          <w:p w14:paraId="49B1CF8E" w14:textId="77777777" w:rsidR="00086EF0" w:rsidRPr="0034038D" w:rsidRDefault="00086EF0" w:rsidP="00762A45">
            <w:pPr>
              <w:rPr>
                <w:b/>
                <w:sz w:val="22"/>
                <w:szCs w:val="22"/>
                <w:u w:val="single"/>
                <w:shd w:val="clear" w:color="auto" w:fill="C0C0C0"/>
                <w:lang w:val="pt-PT"/>
              </w:rPr>
            </w:pPr>
            <w:r w:rsidRPr="0034038D">
              <w:rPr>
                <w:sz w:val="22"/>
                <w:szCs w:val="22"/>
                <w:lang w:val="pt-PT"/>
              </w:rPr>
              <w:t>Embolia pulmonar^</w:t>
            </w:r>
            <w:r w:rsidRPr="0034038D">
              <w:rPr>
                <w:sz w:val="22"/>
                <w:szCs w:val="22"/>
                <w:vertAlign w:val="superscript"/>
                <w:lang w:val="pt-PT"/>
              </w:rPr>
              <w:t>,◊</w:t>
            </w:r>
            <w:r w:rsidRPr="0034038D">
              <w:rPr>
                <w:sz w:val="22"/>
                <w:szCs w:val="22"/>
                <w:lang w:val="pt-PT"/>
              </w:rPr>
              <w:t>, hipotensão</w:t>
            </w:r>
          </w:p>
        </w:tc>
      </w:tr>
      <w:tr w:rsidR="00086EF0" w:rsidRPr="0034038D" w14:paraId="6EE13DC8" w14:textId="77777777">
        <w:trPr>
          <w:cantSplit/>
          <w:trHeight w:val="330"/>
        </w:trPr>
        <w:tc>
          <w:tcPr>
            <w:tcW w:w="1250" w:type="pct"/>
            <w:tcBorders>
              <w:top w:val="single" w:sz="4" w:space="0" w:color="000000"/>
              <w:left w:val="single" w:sz="4" w:space="0" w:color="000000"/>
              <w:bottom w:val="single" w:sz="4" w:space="0" w:color="000000"/>
            </w:tcBorders>
          </w:tcPr>
          <w:p w14:paraId="1ACC2BCA" w14:textId="77777777" w:rsidR="00086EF0" w:rsidRPr="0034038D" w:rsidRDefault="00086EF0" w:rsidP="00762A45">
            <w:pPr>
              <w:snapToGrid w:val="0"/>
              <w:rPr>
                <w:b/>
                <w:bCs/>
                <w:sz w:val="22"/>
                <w:szCs w:val="22"/>
                <w:lang w:val="pt-PT"/>
              </w:rPr>
            </w:pPr>
            <w:r w:rsidRPr="0034038D">
              <w:rPr>
                <w:b/>
                <w:bCs/>
                <w:sz w:val="22"/>
                <w:szCs w:val="22"/>
                <w:lang w:val="pt-PT"/>
              </w:rPr>
              <w:t>Doenças respiratórias, torácicas e do mediastino</w:t>
            </w:r>
          </w:p>
        </w:tc>
        <w:tc>
          <w:tcPr>
            <w:tcW w:w="1925" w:type="pct"/>
            <w:tcBorders>
              <w:top w:val="single" w:sz="4" w:space="0" w:color="000000"/>
              <w:left w:val="single" w:sz="4" w:space="0" w:color="000000"/>
              <w:bottom w:val="single" w:sz="4" w:space="0" w:color="000000"/>
            </w:tcBorders>
          </w:tcPr>
          <w:p w14:paraId="25B8A7E5" w14:textId="77777777" w:rsidR="00086EF0" w:rsidRPr="0034038D" w:rsidRDefault="00086EF0" w:rsidP="00762A45">
            <w:pPr>
              <w:rPr>
                <w:sz w:val="22"/>
                <w:szCs w:val="22"/>
                <w:u w:val="single"/>
                <w:lang w:val="pt-PT"/>
              </w:rPr>
            </w:pPr>
            <w:r w:rsidRPr="0034038D">
              <w:rPr>
                <w:sz w:val="22"/>
                <w:szCs w:val="22"/>
                <w:u w:val="single"/>
                <w:lang w:val="pt-PT"/>
              </w:rPr>
              <w:t>Muito frequentes</w:t>
            </w:r>
          </w:p>
          <w:p w14:paraId="380DC8EB" w14:textId="77777777" w:rsidR="00086EF0" w:rsidRPr="0034038D" w:rsidRDefault="00086EF0" w:rsidP="00762A45">
            <w:pPr>
              <w:pStyle w:val="Date"/>
              <w:rPr>
                <w:szCs w:val="22"/>
                <w:lang w:val="pt-PT"/>
              </w:rPr>
            </w:pPr>
            <w:r w:rsidRPr="0034038D">
              <w:rPr>
                <w:szCs w:val="22"/>
                <w:lang w:val="pt-PT"/>
              </w:rPr>
              <w:t>Dispneia</w:t>
            </w:r>
            <w:r w:rsidRPr="0034038D">
              <w:rPr>
                <w:szCs w:val="22"/>
                <w:vertAlign w:val="superscript"/>
                <w:lang w:val="pt-PT"/>
              </w:rPr>
              <w:t>◊</w:t>
            </w:r>
            <w:r w:rsidRPr="0034038D">
              <w:rPr>
                <w:szCs w:val="22"/>
                <w:lang w:val="pt-PT"/>
              </w:rPr>
              <w:t>, tosse</w:t>
            </w:r>
          </w:p>
          <w:p w14:paraId="03E1B937" w14:textId="77777777" w:rsidR="00086EF0" w:rsidRPr="0034038D" w:rsidRDefault="00086EF0" w:rsidP="00762A45">
            <w:pPr>
              <w:rPr>
                <w:sz w:val="22"/>
                <w:szCs w:val="22"/>
                <w:u w:val="single"/>
                <w:lang w:val="pt-PT"/>
              </w:rPr>
            </w:pPr>
            <w:r w:rsidRPr="0034038D">
              <w:rPr>
                <w:sz w:val="22"/>
                <w:szCs w:val="22"/>
                <w:u w:val="single"/>
                <w:lang w:val="pt-PT"/>
              </w:rPr>
              <w:t>Frequentes</w:t>
            </w:r>
          </w:p>
          <w:p w14:paraId="058B1E4B" w14:textId="77777777" w:rsidR="00086EF0" w:rsidRPr="0034038D" w:rsidRDefault="00086EF0" w:rsidP="00762A45">
            <w:pPr>
              <w:pStyle w:val="Date"/>
              <w:rPr>
                <w:szCs w:val="22"/>
                <w:lang w:val="pt-PT"/>
              </w:rPr>
            </w:pPr>
            <w:r w:rsidRPr="0034038D">
              <w:rPr>
                <w:szCs w:val="22"/>
                <w:lang w:val="pt-PT"/>
              </w:rPr>
              <w:t>Dor orofaríngea, disfonia</w:t>
            </w:r>
          </w:p>
        </w:tc>
        <w:tc>
          <w:tcPr>
            <w:tcW w:w="1825" w:type="pct"/>
            <w:tcBorders>
              <w:top w:val="single" w:sz="4" w:space="0" w:color="000000"/>
              <w:left w:val="single" w:sz="4" w:space="0" w:color="000000"/>
              <w:bottom w:val="single" w:sz="4" w:space="0" w:color="000000"/>
              <w:right w:val="single" w:sz="4" w:space="0" w:color="000000"/>
            </w:tcBorders>
          </w:tcPr>
          <w:p w14:paraId="4515D646" w14:textId="77777777" w:rsidR="00086EF0" w:rsidRPr="0034038D" w:rsidRDefault="00086EF0" w:rsidP="00762A45">
            <w:pPr>
              <w:rPr>
                <w:sz w:val="22"/>
                <w:szCs w:val="22"/>
                <w:u w:val="single"/>
                <w:lang w:val="pt-PT"/>
              </w:rPr>
            </w:pPr>
            <w:r w:rsidRPr="0034038D">
              <w:rPr>
                <w:sz w:val="22"/>
                <w:szCs w:val="22"/>
                <w:u w:val="single"/>
                <w:lang w:val="pt-PT"/>
              </w:rPr>
              <w:t>Frequentes</w:t>
            </w:r>
          </w:p>
          <w:p w14:paraId="71CA09A7" w14:textId="77777777" w:rsidR="00086EF0" w:rsidRPr="0034038D" w:rsidRDefault="00086EF0" w:rsidP="00762A45">
            <w:pPr>
              <w:pStyle w:val="Date"/>
              <w:rPr>
                <w:szCs w:val="22"/>
                <w:lang w:val="pt-PT"/>
              </w:rPr>
            </w:pPr>
            <w:r w:rsidRPr="0034038D">
              <w:rPr>
                <w:szCs w:val="22"/>
                <w:lang w:val="pt-PT"/>
              </w:rPr>
              <w:t>Dispneia</w:t>
            </w:r>
            <w:r w:rsidRPr="0034038D">
              <w:rPr>
                <w:szCs w:val="22"/>
                <w:vertAlign w:val="superscript"/>
                <w:lang w:val="pt-PT"/>
              </w:rPr>
              <w:t>◊</w:t>
            </w:r>
          </w:p>
        </w:tc>
      </w:tr>
      <w:tr w:rsidR="00086EF0" w:rsidRPr="000F4006" w14:paraId="6A886027" w14:textId="77777777">
        <w:trPr>
          <w:cantSplit/>
          <w:trHeight w:val="330"/>
        </w:trPr>
        <w:tc>
          <w:tcPr>
            <w:tcW w:w="1250" w:type="pct"/>
            <w:tcBorders>
              <w:top w:val="single" w:sz="4" w:space="0" w:color="000000"/>
              <w:left w:val="single" w:sz="4" w:space="0" w:color="000000"/>
              <w:bottom w:val="single" w:sz="4" w:space="0" w:color="000000"/>
            </w:tcBorders>
          </w:tcPr>
          <w:p w14:paraId="520C1412" w14:textId="77777777" w:rsidR="00086EF0" w:rsidRPr="0034038D" w:rsidRDefault="00086EF0" w:rsidP="00762A45">
            <w:pPr>
              <w:snapToGrid w:val="0"/>
              <w:rPr>
                <w:b/>
                <w:bCs/>
                <w:sz w:val="22"/>
                <w:szCs w:val="22"/>
                <w:lang w:val="pt-PT"/>
              </w:rPr>
            </w:pPr>
            <w:r w:rsidRPr="0034038D">
              <w:rPr>
                <w:b/>
                <w:bCs/>
                <w:sz w:val="22"/>
                <w:szCs w:val="22"/>
                <w:lang w:val="pt-PT"/>
              </w:rPr>
              <w:t>Doenças gastrointestinais</w:t>
            </w:r>
          </w:p>
        </w:tc>
        <w:tc>
          <w:tcPr>
            <w:tcW w:w="1925" w:type="pct"/>
            <w:tcBorders>
              <w:top w:val="single" w:sz="4" w:space="0" w:color="000000"/>
              <w:left w:val="single" w:sz="4" w:space="0" w:color="000000"/>
              <w:bottom w:val="single" w:sz="4" w:space="0" w:color="000000"/>
            </w:tcBorders>
          </w:tcPr>
          <w:p w14:paraId="346ADE77" w14:textId="77777777" w:rsidR="00086EF0" w:rsidRPr="0034038D" w:rsidRDefault="00086EF0" w:rsidP="00762A45">
            <w:pPr>
              <w:snapToGrid w:val="0"/>
              <w:rPr>
                <w:sz w:val="22"/>
                <w:szCs w:val="22"/>
                <w:u w:val="single"/>
                <w:lang w:val="pt-PT"/>
              </w:rPr>
            </w:pPr>
            <w:r w:rsidRPr="0034038D">
              <w:rPr>
                <w:sz w:val="22"/>
                <w:szCs w:val="22"/>
                <w:u w:val="single"/>
                <w:lang w:val="pt-PT"/>
              </w:rPr>
              <w:t>Muito frequentes</w:t>
            </w:r>
          </w:p>
          <w:p w14:paraId="02E5529A" w14:textId="77777777" w:rsidR="00086EF0" w:rsidRPr="0034038D" w:rsidRDefault="00086EF0" w:rsidP="00762A45">
            <w:pPr>
              <w:pStyle w:val="Date"/>
              <w:rPr>
                <w:szCs w:val="22"/>
                <w:lang w:val="pt-PT"/>
              </w:rPr>
            </w:pPr>
            <w:r w:rsidRPr="0034038D">
              <w:rPr>
                <w:szCs w:val="22"/>
                <w:lang w:val="pt-PT"/>
              </w:rPr>
              <w:t>Dor abdominal</w:t>
            </w:r>
            <w:r w:rsidRPr="0034038D">
              <w:rPr>
                <w:szCs w:val="22"/>
                <w:vertAlign w:val="superscript"/>
                <w:lang w:val="pt-PT"/>
              </w:rPr>
              <w:t>◊</w:t>
            </w:r>
            <w:r w:rsidRPr="0034038D">
              <w:rPr>
                <w:szCs w:val="22"/>
                <w:lang w:val="pt-PT"/>
              </w:rPr>
              <w:t>, diarreia, obstipação, náuseas, vómitos, dispepsia</w:t>
            </w:r>
          </w:p>
          <w:p w14:paraId="329E897B" w14:textId="77777777" w:rsidR="00086EF0" w:rsidRPr="0034038D" w:rsidRDefault="00086EF0" w:rsidP="00762A45">
            <w:pPr>
              <w:rPr>
                <w:sz w:val="22"/>
                <w:szCs w:val="22"/>
                <w:u w:val="single"/>
                <w:lang w:val="pt-PT"/>
              </w:rPr>
            </w:pPr>
          </w:p>
          <w:p w14:paraId="070CFB9F" w14:textId="77777777" w:rsidR="00086EF0" w:rsidRPr="0034038D" w:rsidRDefault="00086EF0" w:rsidP="00762A45">
            <w:pPr>
              <w:rPr>
                <w:sz w:val="22"/>
                <w:szCs w:val="22"/>
                <w:u w:val="single"/>
                <w:lang w:val="pt-PT"/>
              </w:rPr>
            </w:pPr>
            <w:r w:rsidRPr="0034038D">
              <w:rPr>
                <w:sz w:val="22"/>
                <w:szCs w:val="22"/>
                <w:u w:val="single"/>
                <w:lang w:val="pt-PT"/>
              </w:rPr>
              <w:t>Frequentes</w:t>
            </w:r>
          </w:p>
          <w:p w14:paraId="181DB544" w14:textId="77777777" w:rsidR="00086EF0" w:rsidRPr="0034038D" w:rsidRDefault="00086EF0" w:rsidP="00762A45">
            <w:pPr>
              <w:pStyle w:val="Date"/>
              <w:rPr>
                <w:szCs w:val="22"/>
                <w:lang w:val="pt-PT"/>
              </w:rPr>
            </w:pPr>
            <w:r w:rsidRPr="0034038D">
              <w:rPr>
                <w:szCs w:val="22"/>
                <w:lang w:val="pt-PT"/>
              </w:rPr>
              <w:t>Dor na região superior do abdómen, estomatite, xerostomia</w:t>
            </w:r>
          </w:p>
        </w:tc>
        <w:tc>
          <w:tcPr>
            <w:tcW w:w="1825" w:type="pct"/>
            <w:tcBorders>
              <w:top w:val="single" w:sz="4" w:space="0" w:color="000000"/>
              <w:left w:val="single" w:sz="4" w:space="0" w:color="000000"/>
              <w:bottom w:val="single" w:sz="4" w:space="0" w:color="000000"/>
              <w:right w:val="single" w:sz="4" w:space="0" w:color="000000"/>
            </w:tcBorders>
          </w:tcPr>
          <w:p w14:paraId="46BFB583" w14:textId="77777777" w:rsidR="00086EF0" w:rsidRPr="0034038D" w:rsidRDefault="00086EF0" w:rsidP="00762A45">
            <w:pPr>
              <w:snapToGrid w:val="0"/>
              <w:rPr>
                <w:sz w:val="22"/>
                <w:szCs w:val="22"/>
                <w:u w:val="single"/>
                <w:lang w:val="pt-PT"/>
              </w:rPr>
            </w:pPr>
            <w:r w:rsidRPr="0034038D">
              <w:rPr>
                <w:sz w:val="22"/>
                <w:szCs w:val="22"/>
                <w:u w:val="single"/>
                <w:lang w:val="pt-PT"/>
              </w:rPr>
              <w:t>Frequentes</w:t>
            </w:r>
          </w:p>
          <w:p w14:paraId="43A34B31" w14:textId="77777777" w:rsidR="00086EF0" w:rsidRPr="0034038D" w:rsidRDefault="00086EF0" w:rsidP="00762A45">
            <w:pPr>
              <w:pStyle w:val="Date"/>
              <w:rPr>
                <w:szCs w:val="22"/>
                <w:lang w:val="pt-PT"/>
              </w:rPr>
            </w:pPr>
            <w:r w:rsidRPr="0034038D">
              <w:rPr>
                <w:szCs w:val="22"/>
                <w:lang w:val="pt-PT"/>
              </w:rPr>
              <w:t>Dor abdominal</w:t>
            </w:r>
            <w:r w:rsidRPr="0034038D">
              <w:rPr>
                <w:szCs w:val="22"/>
                <w:vertAlign w:val="superscript"/>
                <w:lang w:val="pt-PT"/>
              </w:rPr>
              <w:t>◊</w:t>
            </w:r>
            <w:r w:rsidRPr="0034038D">
              <w:rPr>
                <w:szCs w:val="22"/>
                <w:lang w:val="pt-PT"/>
              </w:rPr>
              <w:t>, diarreia, obstipação, estomatite</w:t>
            </w:r>
          </w:p>
        </w:tc>
      </w:tr>
      <w:tr w:rsidR="00086EF0" w:rsidRPr="0034038D" w14:paraId="3AC6FC2A" w14:textId="77777777">
        <w:trPr>
          <w:cantSplit/>
          <w:trHeight w:val="330"/>
        </w:trPr>
        <w:tc>
          <w:tcPr>
            <w:tcW w:w="1250" w:type="pct"/>
            <w:tcBorders>
              <w:top w:val="single" w:sz="4" w:space="0" w:color="000000"/>
              <w:left w:val="single" w:sz="4" w:space="0" w:color="000000"/>
              <w:bottom w:val="single" w:sz="4" w:space="0" w:color="000000"/>
            </w:tcBorders>
          </w:tcPr>
          <w:p w14:paraId="0CDDB1B5" w14:textId="77777777" w:rsidR="00086EF0" w:rsidRPr="0034038D" w:rsidRDefault="00086EF0" w:rsidP="00762A45">
            <w:pPr>
              <w:snapToGrid w:val="0"/>
              <w:rPr>
                <w:b/>
                <w:bCs/>
                <w:sz w:val="22"/>
                <w:szCs w:val="22"/>
                <w:lang w:val="pt-PT"/>
              </w:rPr>
            </w:pPr>
            <w:r w:rsidRPr="0034038D">
              <w:rPr>
                <w:b/>
                <w:bCs/>
                <w:sz w:val="22"/>
                <w:szCs w:val="22"/>
                <w:lang w:val="pt-PT"/>
              </w:rPr>
              <w:lastRenderedPageBreak/>
              <w:t>Afeções dos tecidos cutâneos e subcutâneos</w:t>
            </w:r>
          </w:p>
        </w:tc>
        <w:tc>
          <w:tcPr>
            <w:tcW w:w="1925" w:type="pct"/>
            <w:tcBorders>
              <w:top w:val="single" w:sz="4" w:space="0" w:color="000000"/>
              <w:left w:val="single" w:sz="4" w:space="0" w:color="000000"/>
              <w:bottom w:val="single" w:sz="4" w:space="0" w:color="000000"/>
            </w:tcBorders>
          </w:tcPr>
          <w:p w14:paraId="2FF711B2" w14:textId="77777777" w:rsidR="00086EF0" w:rsidRPr="0034038D" w:rsidRDefault="00086EF0" w:rsidP="00762A45">
            <w:pPr>
              <w:snapToGrid w:val="0"/>
              <w:rPr>
                <w:sz w:val="22"/>
                <w:szCs w:val="22"/>
                <w:u w:val="single"/>
                <w:lang w:val="pt-PT"/>
              </w:rPr>
            </w:pPr>
            <w:r w:rsidRPr="0034038D">
              <w:rPr>
                <w:sz w:val="22"/>
                <w:szCs w:val="22"/>
                <w:u w:val="single"/>
                <w:lang w:val="pt-PT"/>
              </w:rPr>
              <w:t>Muito frequentes</w:t>
            </w:r>
          </w:p>
          <w:p w14:paraId="346EA232" w14:textId="77777777" w:rsidR="00086EF0" w:rsidRPr="0034038D" w:rsidRDefault="00086EF0" w:rsidP="00762A45">
            <w:pPr>
              <w:pStyle w:val="Date"/>
              <w:rPr>
                <w:szCs w:val="22"/>
                <w:lang w:val="pt-PT"/>
              </w:rPr>
            </w:pPr>
            <w:r w:rsidRPr="0034038D">
              <w:rPr>
                <w:szCs w:val="22"/>
                <w:lang w:val="pt-PT"/>
              </w:rPr>
              <w:t>Erupção cutânea</w:t>
            </w:r>
            <w:r w:rsidRPr="0034038D">
              <w:rPr>
                <w:szCs w:val="22"/>
                <w:vertAlign w:val="superscript"/>
                <w:lang w:val="pt-PT"/>
              </w:rPr>
              <w:t>*</w:t>
            </w:r>
            <w:r w:rsidRPr="0034038D">
              <w:rPr>
                <w:szCs w:val="22"/>
                <w:lang w:val="pt-PT"/>
              </w:rPr>
              <w:t>, prurido</w:t>
            </w:r>
          </w:p>
          <w:p w14:paraId="13512B6A" w14:textId="77777777" w:rsidR="00086EF0" w:rsidRPr="0034038D" w:rsidRDefault="00086EF0" w:rsidP="00762A45">
            <w:pPr>
              <w:rPr>
                <w:sz w:val="22"/>
                <w:szCs w:val="22"/>
                <w:u w:val="single"/>
                <w:lang w:val="pt-PT"/>
              </w:rPr>
            </w:pPr>
          </w:p>
          <w:p w14:paraId="2BFB2D6B" w14:textId="77777777" w:rsidR="00086EF0" w:rsidRPr="0034038D" w:rsidRDefault="00086EF0" w:rsidP="00762A45">
            <w:pPr>
              <w:rPr>
                <w:sz w:val="22"/>
                <w:szCs w:val="22"/>
                <w:u w:val="single"/>
                <w:lang w:val="pt-PT"/>
              </w:rPr>
            </w:pPr>
            <w:r w:rsidRPr="0034038D">
              <w:rPr>
                <w:sz w:val="22"/>
                <w:szCs w:val="22"/>
                <w:u w:val="single"/>
                <w:lang w:val="pt-PT"/>
              </w:rPr>
              <w:t>Frequentes</w:t>
            </w:r>
          </w:p>
          <w:p w14:paraId="5E0A2647" w14:textId="77777777" w:rsidR="00086EF0" w:rsidRPr="0034038D" w:rsidRDefault="00086EF0" w:rsidP="00762A45">
            <w:pPr>
              <w:pStyle w:val="Date"/>
              <w:rPr>
                <w:szCs w:val="22"/>
                <w:lang w:val="pt-PT"/>
              </w:rPr>
            </w:pPr>
            <w:r w:rsidRPr="0034038D">
              <w:rPr>
                <w:szCs w:val="22"/>
                <w:lang w:val="pt-PT"/>
              </w:rPr>
              <w:t>Pele seca, suores noturnos, eritema</w:t>
            </w:r>
          </w:p>
        </w:tc>
        <w:tc>
          <w:tcPr>
            <w:tcW w:w="1825" w:type="pct"/>
            <w:tcBorders>
              <w:top w:val="single" w:sz="4" w:space="0" w:color="000000"/>
              <w:left w:val="single" w:sz="4" w:space="0" w:color="000000"/>
              <w:bottom w:val="single" w:sz="4" w:space="0" w:color="000000"/>
              <w:right w:val="single" w:sz="4" w:space="0" w:color="000000"/>
            </w:tcBorders>
          </w:tcPr>
          <w:p w14:paraId="466B6BC7" w14:textId="77777777" w:rsidR="00A3483E" w:rsidRPr="0034038D" w:rsidRDefault="00A3483E" w:rsidP="00762A45">
            <w:pPr>
              <w:snapToGrid w:val="0"/>
              <w:rPr>
                <w:sz w:val="22"/>
                <w:szCs w:val="22"/>
                <w:u w:val="single"/>
                <w:lang w:val="pt-PT"/>
              </w:rPr>
            </w:pPr>
            <w:r w:rsidRPr="0034038D">
              <w:rPr>
                <w:sz w:val="22"/>
                <w:szCs w:val="22"/>
                <w:u w:val="single"/>
                <w:lang w:val="pt-PT"/>
              </w:rPr>
              <w:t>Frequentes</w:t>
            </w:r>
          </w:p>
          <w:p w14:paraId="2212800B" w14:textId="77777777" w:rsidR="00086EF0" w:rsidRPr="0034038D" w:rsidRDefault="00A3483E" w:rsidP="00762A45">
            <w:pPr>
              <w:pStyle w:val="Date"/>
              <w:rPr>
                <w:szCs w:val="22"/>
                <w:lang w:val="pt-PT"/>
              </w:rPr>
            </w:pPr>
            <w:r w:rsidRPr="0034038D">
              <w:rPr>
                <w:szCs w:val="22"/>
                <w:lang w:val="pt-PT"/>
              </w:rPr>
              <w:t>Erupção cutânea</w:t>
            </w:r>
            <w:r w:rsidRPr="0034038D">
              <w:rPr>
                <w:szCs w:val="22"/>
                <w:vertAlign w:val="superscript"/>
                <w:lang w:val="pt-PT"/>
              </w:rPr>
              <w:t>*</w:t>
            </w:r>
            <w:r w:rsidRPr="0034038D">
              <w:rPr>
                <w:szCs w:val="22"/>
                <w:lang w:val="pt-PT"/>
              </w:rPr>
              <w:t>, prurido</w:t>
            </w:r>
          </w:p>
        </w:tc>
      </w:tr>
      <w:tr w:rsidR="00086EF0" w:rsidRPr="000F4006" w14:paraId="30D30CBF" w14:textId="77777777">
        <w:trPr>
          <w:cantSplit/>
          <w:trHeight w:val="330"/>
        </w:trPr>
        <w:tc>
          <w:tcPr>
            <w:tcW w:w="1250" w:type="pct"/>
            <w:tcBorders>
              <w:top w:val="single" w:sz="4" w:space="0" w:color="000000"/>
              <w:left w:val="single" w:sz="4" w:space="0" w:color="000000"/>
              <w:bottom w:val="single" w:sz="4" w:space="0" w:color="000000"/>
            </w:tcBorders>
          </w:tcPr>
          <w:p w14:paraId="7EC4ACBF" w14:textId="77777777" w:rsidR="00086EF0" w:rsidRPr="0034038D" w:rsidRDefault="00086EF0" w:rsidP="00762A45">
            <w:pPr>
              <w:snapToGrid w:val="0"/>
              <w:rPr>
                <w:b/>
                <w:bCs/>
                <w:sz w:val="22"/>
                <w:szCs w:val="22"/>
                <w:lang w:val="pt-PT"/>
              </w:rPr>
            </w:pPr>
            <w:r w:rsidRPr="0034038D">
              <w:rPr>
                <w:b/>
                <w:bCs/>
                <w:sz w:val="22"/>
                <w:szCs w:val="22"/>
                <w:lang w:val="pt-PT"/>
              </w:rPr>
              <w:t>Afeções musculosqueléticas e dos tecidos conjuntivos</w:t>
            </w:r>
          </w:p>
        </w:tc>
        <w:tc>
          <w:tcPr>
            <w:tcW w:w="1925" w:type="pct"/>
            <w:tcBorders>
              <w:top w:val="single" w:sz="4" w:space="0" w:color="000000"/>
              <w:left w:val="single" w:sz="4" w:space="0" w:color="000000"/>
              <w:bottom w:val="single" w:sz="4" w:space="0" w:color="000000"/>
            </w:tcBorders>
          </w:tcPr>
          <w:p w14:paraId="5A242541" w14:textId="77777777" w:rsidR="00086EF0" w:rsidRPr="0034038D" w:rsidRDefault="00086EF0" w:rsidP="00762A45">
            <w:pPr>
              <w:rPr>
                <w:sz w:val="22"/>
                <w:szCs w:val="22"/>
                <w:u w:val="single"/>
                <w:lang w:val="pt-PT"/>
              </w:rPr>
            </w:pPr>
            <w:r w:rsidRPr="0034038D">
              <w:rPr>
                <w:sz w:val="22"/>
                <w:szCs w:val="22"/>
                <w:u w:val="single"/>
                <w:lang w:val="pt-PT"/>
              </w:rPr>
              <w:t>Muito frequentes</w:t>
            </w:r>
          </w:p>
          <w:p w14:paraId="37B610D8" w14:textId="77777777" w:rsidR="00086EF0" w:rsidRPr="0034038D" w:rsidRDefault="00086EF0" w:rsidP="00762A45">
            <w:pPr>
              <w:pStyle w:val="Date"/>
              <w:rPr>
                <w:szCs w:val="22"/>
                <w:lang w:val="pt-PT"/>
              </w:rPr>
            </w:pPr>
            <w:r w:rsidRPr="0034038D">
              <w:rPr>
                <w:szCs w:val="22"/>
                <w:lang w:val="pt-PT"/>
              </w:rPr>
              <w:t>Espasmos musculares, lombalgia, artralgia</w:t>
            </w:r>
          </w:p>
          <w:p w14:paraId="5EB10D54" w14:textId="77777777" w:rsidR="00086EF0" w:rsidRPr="0034038D" w:rsidRDefault="00086EF0" w:rsidP="00762A45">
            <w:pPr>
              <w:rPr>
                <w:sz w:val="22"/>
                <w:szCs w:val="22"/>
                <w:u w:val="single"/>
                <w:lang w:val="pt-PT"/>
              </w:rPr>
            </w:pPr>
          </w:p>
          <w:p w14:paraId="495927B5" w14:textId="77777777" w:rsidR="00086EF0" w:rsidRPr="0034038D" w:rsidRDefault="00086EF0" w:rsidP="00762A45">
            <w:pPr>
              <w:rPr>
                <w:sz w:val="22"/>
                <w:szCs w:val="22"/>
                <w:u w:val="single"/>
                <w:lang w:val="pt-PT"/>
              </w:rPr>
            </w:pPr>
            <w:r w:rsidRPr="0034038D">
              <w:rPr>
                <w:sz w:val="22"/>
                <w:szCs w:val="22"/>
                <w:u w:val="single"/>
                <w:lang w:val="pt-PT"/>
              </w:rPr>
              <w:t>Frequentes</w:t>
            </w:r>
          </w:p>
          <w:p w14:paraId="7C551C92" w14:textId="77777777" w:rsidR="00086EF0" w:rsidRPr="0034038D" w:rsidRDefault="00086EF0" w:rsidP="00762A45">
            <w:pPr>
              <w:pStyle w:val="Date"/>
              <w:rPr>
                <w:szCs w:val="22"/>
                <w:lang w:val="pt-PT"/>
              </w:rPr>
            </w:pPr>
            <w:r w:rsidRPr="0034038D">
              <w:rPr>
                <w:szCs w:val="22"/>
                <w:lang w:val="pt-PT"/>
              </w:rPr>
              <w:t>Dor nas extremidades, fraqueza muscular, dor musculosquelética, mialgia, dor no pescoço</w:t>
            </w:r>
          </w:p>
        </w:tc>
        <w:tc>
          <w:tcPr>
            <w:tcW w:w="1825" w:type="pct"/>
            <w:tcBorders>
              <w:top w:val="single" w:sz="4" w:space="0" w:color="000000"/>
              <w:left w:val="single" w:sz="4" w:space="0" w:color="000000"/>
              <w:bottom w:val="single" w:sz="4" w:space="0" w:color="000000"/>
              <w:right w:val="single" w:sz="4" w:space="0" w:color="000000"/>
            </w:tcBorders>
          </w:tcPr>
          <w:p w14:paraId="68361ABA" w14:textId="77777777" w:rsidR="00086EF0" w:rsidRPr="0034038D" w:rsidRDefault="00086EF0" w:rsidP="00762A45">
            <w:pPr>
              <w:rPr>
                <w:sz w:val="22"/>
                <w:szCs w:val="22"/>
                <w:u w:val="single"/>
                <w:lang w:val="pt-PT"/>
              </w:rPr>
            </w:pPr>
            <w:r w:rsidRPr="0034038D">
              <w:rPr>
                <w:sz w:val="22"/>
                <w:szCs w:val="22"/>
                <w:u w:val="single"/>
                <w:lang w:val="pt-PT"/>
              </w:rPr>
              <w:t>Frequentes</w:t>
            </w:r>
          </w:p>
          <w:p w14:paraId="7EAC3DFD" w14:textId="77777777" w:rsidR="00086EF0" w:rsidRPr="0034038D" w:rsidRDefault="00086EF0" w:rsidP="00762A45">
            <w:pPr>
              <w:pStyle w:val="Date"/>
              <w:rPr>
                <w:szCs w:val="22"/>
                <w:lang w:val="pt-PT"/>
              </w:rPr>
            </w:pPr>
            <w:r w:rsidRPr="0034038D">
              <w:rPr>
                <w:szCs w:val="22"/>
                <w:lang w:val="pt-PT"/>
              </w:rPr>
              <w:t>Fraqueza muscular, dor no pescoço</w:t>
            </w:r>
          </w:p>
        </w:tc>
      </w:tr>
      <w:tr w:rsidR="00086EF0" w:rsidRPr="0034038D" w14:paraId="70D16A8A" w14:textId="77777777">
        <w:trPr>
          <w:cantSplit/>
          <w:trHeight w:val="330"/>
        </w:trPr>
        <w:tc>
          <w:tcPr>
            <w:tcW w:w="1250" w:type="pct"/>
            <w:tcBorders>
              <w:top w:val="single" w:sz="4" w:space="0" w:color="000000"/>
              <w:left w:val="single" w:sz="4" w:space="0" w:color="000000"/>
              <w:bottom w:val="single" w:sz="4" w:space="0" w:color="000000"/>
            </w:tcBorders>
          </w:tcPr>
          <w:p w14:paraId="2B9CBC5A" w14:textId="77777777" w:rsidR="00086EF0" w:rsidRPr="0034038D" w:rsidRDefault="00086EF0" w:rsidP="00762A45">
            <w:pPr>
              <w:snapToGrid w:val="0"/>
              <w:rPr>
                <w:b/>
                <w:bCs/>
                <w:sz w:val="22"/>
                <w:szCs w:val="22"/>
                <w:lang w:val="pt-PT"/>
              </w:rPr>
            </w:pPr>
            <w:r w:rsidRPr="0034038D">
              <w:rPr>
                <w:b/>
                <w:bCs/>
                <w:sz w:val="22"/>
                <w:szCs w:val="22"/>
                <w:lang w:val="pt-PT"/>
              </w:rPr>
              <w:t>Doenças renais e urinárias</w:t>
            </w:r>
          </w:p>
        </w:tc>
        <w:tc>
          <w:tcPr>
            <w:tcW w:w="1925" w:type="pct"/>
            <w:tcBorders>
              <w:top w:val="single" w:sz="4" w:space="0" w:color="000000"/>
              <w:left w:val="single" w:sz="4" w:space="0" w:color="000000"/>
              <w:bottom w:val="single" w:sz="4" w:space="0" w:color="000000"/>
            </w:tcBorders>
          </w:tcPr>
          <w:p w14:paraId="36F28EAE" w14:textId="77777777" w:rsidR="00086EF0" w:rsidRPr="0034038D" w:rsidRDefault="00086EF0" w:rsidP="00762A45">
            <w:pPr>
              <w:rPr>
                <w:sz w:val="22"/>
                <w:szCs w:val="22"/>
                <w:lang w:val="pt-PT"/>
              </w:rPr>
            </w:pPr>
          </w:p>
        </w:tc>
        <w:tc>
          <w:tcPr>
            <w:tcW w:w="1825" w:type="pct"/>
            <w:tcBorders>
              <w:top w:val="single" w:sz="4" w:space="0" w:color="000000"/>
              <w:left w:val="single" w:sz="4" w:space="0" w:color="000000"/>
              <w:bottom w:val="single" w:sz="4" w:space="0" w:color="000000"/>
              <w:right w:val="single" w:sz="4" w:space="0" w:color="000000"/>
            </w:tcBorders>
          </w:tcPr>
          <w:p w14:paraId="125875B7" w14:textId="77777777" w:rsidR="00086EF0" w:rsidRPr="0034038D" w:rsidRDefault="00086EF0" w:rsidP="00762A45">
            <w:pPr>
              <w:rPr>
                <w:sz w:val="22"/>
                <w:szCs w:val="22"/>
                <w:u w:val="single"/>
                <w:lang w:val="pt-PT"/>
              </w:rPr>
            </w:pPr>
            <w:r w:rsidRPr="0034038D">
              <w:rPr>
                <w:sz w:val="22"/>
                <w:szCs w:val="22"/>
                <w:u w:val="single"/>
                <w:lang w:val="pt-PT"/>
              </w:rPr>
              <w:t>Frequentes</w:t>
            </w:r>
          </w:p>
          <w:p w14:paraId="66A8B26A" w14:textId="77777777" w:rsidR="00086EF0" w:rsidRPr="0034038D" w:rsidRDefault="00086EF0" w:rsidP="00762A45">
            <w:pPr>
              <w:pStyle w:val="Date"/>
              <w:rPr>
                <w:szCs w:val="22"/>
                <w:lang w:val="pt-PT"/>
              </w:rPr>
            </w:pPr>
            <w:r w:rsidRPr="0034038D">
              <w:rPr>
                <w:szCs w:val="22"/>
                <w:lang w:val="pt-PT"/>
              </w:rPr>
              <w:t>Lesão renal aguda</w:t>
            </w:r>
            <w:r w:rsidRPr="0034038D">
              <w:rPr>
                <w:szCs w:val="22"/>
                <w:vertAlign w:val="superscript"/>
                <w:lang w:val="pt-PT"/>
              </w:rPr>
              <w:t>◊</w:t>
            </w:r>
          </w:p>
        </w:tc>
      </w:tr>
      <w:tr w:rsidR="00086EF0" w:rsidRPr="0034038D" w14:paraId="00E93A9B" w14:textId="77777777">
        <w:trPr>
          <w:cantSplit/>
          <w:trHeight w:val="330"/>
        </w:trPr>
        <w:tc>
          <w:tcPr>
            <w:tcW w:w="1250" w:type="pct"/>
            <w:tcBorders>
              <w:top w:val="single" w:sz="4" w:space="0" w:color="000000"/>
              <w:left w:val="single" w:sz="4" w:space="0" w:color="000000"/>
              <w:bottom w:val="single" w:sz="4" w:space="0" w:color="000000"/>
            </w:tcBorders>
          </w:tcPr>
          <w:p w14:paraId="2CF12EC3" w14:textId="77777777" w:rsidR="00086EF0" w:rsidRPr="0034038D" w:rsidRDefault="00086EF0" w:rsidP="00762A45">
            <w:pPr>
              <w:snapToGrid w:val="0"/>
              <w:rPr>
                <w:b/>
                <w:bCs/>
                <w:sz w:val="22"/>
                <w:szCs w:val="22"/>
                <w:lang w:val="pt-PT"/>
              </w:rPr>
            </w:pPr>
            <w:r w:rsidRPr="0034038D">
              <w:rPr>
                <w:b/>
                <w:bCs/>
                <w:sz w:val="22"/>
                <w:szCs w:val="22"/>
                <w:lang w:val="pt-PT"/>
              </w:rPr>
              <w:t>Perturbações gerais e alterações no local de administração</w:t>
            </w:r>
          </w:p>
        </w:tc>
        <w:tc>
          <w:tcPr>
            <w:tcW w:w="1925" w:type="pct"/>
            <w:tcBorders>
              <w:top w:val="single" w:sz="4" w:space="0" w:color="000000"/>
              <w:left w:val="single" w:sz="4" w:space="0" w:color="000000"/>
              <w:bottom w:val="single" w:sz="4" w:space="0" w:color="000000"/>
            </w:tcBorders>
          </w:tcPr>
          <w:p w14:paraId="3B9BC7C8" w14:textId="77777777" w:rsidR="00086EF0" w:rsidRPr="0034038D" w:rsidRDefault="00086EF0" w:rsidP="00762A45">
            <w:pPr>
              <w:rPr>
                <w:sz w:val="22"/>
                <w:szCs w:val="22"/>
                <w:u w:val="single"/>
                <w:lang w:val="pt-PT"/>
              </w:rPr>
            </w:pPr>
            <w:r w:rsidRPr="0034038D">
              <w:rPr>
                <w:sz w:val="22"/>
                <w:szCs w:val="22"/>
                <w:u w:val="single"/>
                <w:lang w:val="pt-PT"/>
              </w:rPr>
              <w:t>Muito frequentes</w:t>
            </w:r>
          </w:p>
          <w:p w14:paraId="624C0E6F" w14:textId="77777777" w:rsidR="00086EF0" w:rsidRPr="0034038D" w:rsidRDefault="00086EF0" w:rsidP="00762A45">
            <w:pPr>
              <w:pStyle w:val="Date"/>
              <w:rPr>
                <w:szCs w:val="22"/>
                <w:lang w:val="pt-PT"/>
              </w:rPr>
            </w:pPr>
            <w:r w:rsidRPr="0034038D">
              <w:rPr>
                <w:szCs w:val="22"/>
                <w:lang w:val="pt-PT"/>
              </w:rPr>
              <w:t>Pirexia</w:t>
            </w:r>
            <w:r w:rsidRPr="0034038D">
              <w:rPr>
                <w:szCs w:val="22"/>
                <w:vertAlign w:val="superscript"/>
                <w:lang w:val="pt-PT"/>
              </w:rPr>
              <w:t>◊</w:t>
            </w:r>
            <w:r w:rsidRPr="0034038D">
              <w:rPr>
                <w:szCs w:val="22"/>
                <w:lang w:val="pt-PT"/>
              </w:rPr>
              <w:t>, fadiga, astenia ligeira, edema periférico</w:t>
            </w:r>
          </w:p>
          <w:p w14:paraId="1AD29CCE" w14:textId="77777777" w:rsidR="00086EF0" w:rsidRPr="0034038D" w:rsidRDefault="00086EF0" w:rsidP="00762A45">
            <w:pPr>
              <w:rPr>
                <w:sz w:val="22"/>
                <w:szCs w:val="22"/>
                <w:u w:val="single"/>
                <w:lang w:val="pt-PT"/>
              </w:rPr>
            </w:pPr>
          </w:p>
          <w:p w14:paraId="1CD65491" w14:textId="77777777" w:rsidR="00086EF0" w:rsidRPr="0034038D" w:rsidRDefault="00086EF0" w:rsidP="00762A45">
            <w:pPr>
              <w:rPr>
                <w:sz w:val="22"/>
                <w:szCs w:val="22"/>
                <w:u w:val="single"/>
                <w:lang w:val="pt-PT"/>
              </w:rPr>
            </w:pPr>
            <w:r w:rsidRPr="0034038D">
              <w:rPr>
                <w:sz w:val="22"/>
                <w:szCs w:val="22"/>
                <w:u w:val="single"/>
                <w:lang w:val="pt-PT"/>
              </w:rPr>
              <w:t>Frequentes</w:t>
            </w:r>
          </w:p>
          <w:p w14:paraId="65770E53" w14:textId="77777777" w:rsidR="00086EF0" w:rsidRPr="0034038D" w:rsidRDefault="00086EF0" w:rsidP="00762A45">
            <w:pPr>
              <w:pStyle w:val="Date"/>
              <w:rPr>
                <w:szCs w:val="22"/>
                <w:lang w:val="pt-PT"/>
              </w:rPr>
            </w:pPr>
            <w:r w:rsidRPr="0034038D">
              <w:rPr>
                <w:szCs w:val="22"/>
                <w:lang w:val="pt-PT"/>
              </w:rPr>
              <w:t>Mal-estar, arrepios</w:t>
            </w:r>
          </w:p>
        </w:tc>
        <w:tc>
          <w:tcPr>
            <w:tcW w:w="1825" w:type="pct"/>
            <w:tcBorders>
              <w:top w:val="single" w:sz="4" w:space="0" w:color="000000"/>
              <w:left w:val="single" w:sz="4" w:space="0" w:color="000000"/>
              <w:bottom w:val="single" w:sz="4" w:space="0" w:color="000000"/>
              <w:right w:val="single" w:sz="4" w:space="0" w:color="000000"/>
            </w:tcBorders>
          </w:tcPr>
          <w:p w14:paraId="236D6337" w14:textId="77777777" w:rsidR="00086EF0" w:rsidRPr="0034038D" w:rsidRDefault="00086EF0" w:rsidP="00762A45">
            <w:pPr>
              <w:rPr>
                <w:sz w:val="22"/>
                <w:szCs w:val="22"/>
                <w:u w:val="single"/>
                <w:lang w:val="pt-PT"/>
              </w:rPr>
            </w:pPr>
            <w:r w:rsidRPr="0034038D">
              <w:rPr>
                <w:sz w:val="22"/>
                <w:szCs w:val="22"/>
                <w:u w:val="single"/>
                <w:lang w:val="pt-PT"/>
              </w:rPr>
              <w:t>Frequentes</w:t>
            </w:r>
          </w:p>
          <w:p w14:paraId="3683FF63" w14:textId="77777777" w:rsidR="00086EF0" w:rsidRPr="0034038D" w:rsidRDefault="00086EF0" w:rsidP="00762A45">
            <w:pPr>
              <w:pStyle w:val="Date"/>
              <w:rPr>
                <w:szCs w:val="22"/>
                <w:lang w:val="pt-PT"/>
              </w:rPr>
            </w:pPr>
            <w:r w:rsidRPr="0034038D">
              <w:rPr>
                <w:szCs w:val="22"/>
                <w:lang w:val="pt-PT"/>
              </w:rPr>
              <w:t>Fadiga, astenia</w:t>
            </w:r>
          </w:p>
        </w:tc>
      </w:tr>
      <w:tr w:rsidR="00086EF0" w:rsidRPr="000F4006" w14:paraId="50501879" w14:textId="77777777">
        <w:trPr>
          <w:cantSplit/>
          <w:trHeight w:val="330"/>
        </w:trPr>
        <w:tc>
          <w:tcPr>
            <w:tcW w:w="1250" w:type="pct"/>
            <w:tcBorders>
              <w:top w:val="single" w:sz="4" w:space="0" w:color="000000"/>
              <w:left w:val="single" w:sz="4" w:space="0" w:color="000000"/>
              <w:bottom w:val="single" w:sz="4" w:space="0" w:color="000000"/>
            </w:tcBorders>
          </w:tcPr>
          <w:p w14:paraId="0E7A0449" w14:textId="77777777" w:rsidR="00086EF0" w:rsidRPr="0034038D" w:rsidRDefault="00086EF0" w:rsidP="00762A45">
            <w:pPr>
              <w:keepNext/>
              <w:snapToGrid w:val="0"/>
              <w:rPr>
                <w:b/>
                <w:bCs/>
                <w:sz w:val="22"/>
                <w:szCs w:val="22"/>
                <w:lang w:val="pt-PT"/>
              </w:rPr>
            </w:pPr>
            <w:r w:rsidRPr="0034038D">
              <w:rPr>
                <w:b/>
                <w:bCs/>
                <w:sz w:val="22"/>
                <w:szCs w:val="22"/>
                <w:lang w:val="pt-PT"/>
              </w:rPr>
              <w:t>Exames complementares de diagnóstico</w:t>
            </w:r>
          </w:p>
        </w:tc>
        <w:tc>
          <w:tcPr>
            <w:tcW w:w="1925" w:type="pct"/>
            <w:tcBorders>
              <w:top w:val="single" w:sz="4" w:space="0" w:color="000000"/>
              <w:left w:val="single" w:sz="4" w:space="0" w:color="000000"/>
              <w:bottom w:val="single" w:sz="4" w:space="0" w:color="000000"/>
            </w:tcBorders>
          </w:tcPr>
          <w:p w14:paraId="7A030BEE" w14:textId="77777777" w:rsidR="00086EF0" w:rsidRPr="0034038D" w:rsidRDefault="00086EF0" w:rsidP="00762A45">
            <w:pPr>
              <w:keepNext/>
              <w:snapToGrid w:val="0"/>
              <w:rPr>
                <w:sz w:val="22"/>
                <w:szCs w:val="22"/>
                <w:u w:val="single"/>
                <w:lang w:val="pt-PT"/>
              </w:rPr>
            </w:pPr>
            <w:r w:rsidRPr="0034038D">
              <w:rPr>
                <w:sz w:val="22"/>
                <w:szCs w:val="22"/>
                <w:u w:val="single"/>
                <w:lang w:val="pt-PT"/>
              </w:rPr>
              <w:t>Muito frequentes</w:t>
            </w:r>
          </w:p>
          <w:p w14:paraId="61EDA3A1" w14:textId="77777777" w:rsidR="00086EF0" w:rsidRPr="0034038D" w:rsidRDefault="00086EF0" w:rsidP="00762A45">
            <w:pPr>
              <w:keepNext/>
              <w:snapToGrid w:val="0"/>
              <w:rPr>
                <w:sz w:val="22"/>
                <w:szCs w:val="22"/>
                <w:u w:val="single"/>
                <w:lang w:val="pt-PT"/>
              </w:rPr>
            </w:pPr>
            <w:r w:rsidRPr="0034038D">
              <w:rPr>
                <w:szCs w:val="22"/>
                <w:lang w:val="pt-PT"/>
              </w:rPr>
              <w:t>Aumento da alanina aminotransferase</w:t>
            </w:r>
          </w:p>
          <w:p w14:paraId="74AB4AF3" w14:textId="77777777" w:rsidR="00086EF0" w:rsidRPr="0034038D" w:rsidRDefault="00086EF0" w:rsidP="00762A45">
            <w:pPr>
              <w:keepNext/>
              <w:snapToGrid w:val="0"/>
              <w:rPr>
                <w:sz w:val="22"/>
                <w:szCs w:val="22"/>
                <w:u w:val="single"/>
                <w:lang w:val="pt-PT"/>
              </w:rPr>
            </w:pPr>
          </w:p>
          <w:p w14:paraId="6A6748F5" w14:textId="77777777" w:rsidR="00086EF0" w:rsidRPr="0034038D" w:rsidRDefault="00086EF0" w:rsidP="00762A45">
            <w:pPr>
              <w:keepNext/>
              <w:snapToGrid w:val="0"/>
              <w:rPr>
                <w:sz w:val="22"/>
                <w:szCs w:val="22"/>
                <w:u w:val="single"/>
                <w:lang w:val="pt-PT"/>
              </w:rPr>
            </w:pPr>
            <w:r w:rsidRPr="0034038D">
              <w:rPr>
                <w:sz w:val="22"/>
                <w:szCs w:val="22"/>
                <w:u w:val="single"/>
                <w:lang w:val="pt-PT"/>
              </w:rPr>
              <w:t>Frequentes</w:t>
            </w:r>
          </w:p>
          <w:p w14:paraId="1766C270" w14:textId="77777777" w:rsidR="00086EF0" w:rsidRPr="0034038D" w:rsidRDefault="00086EF0" w:rsidP="00762A45">
            <w:pPr>
              <w:pStyle w:val="Date"/>
              <w:keepNext/>
              <w:rPr>
                <w:szCs w:val="22"/>
                <w:lang w:val="pt-PT"/>
              </w:rPr>
            </w:pPr>
            <w:r w:rsidRPr="0034038D">
              <w:rPr>
                <w:szCs w:val="22"/>
                <w:lang w:val="pt-PT"/>
              </w:rPr>
              <w:t>Diminuição do peso, aumento da bilirrubina no sangue</w:t>
            </w:r>
          </w:p>
        </w:tc>
        <w:tc>
          <w:tcPr>
            <w:tcW w:w="1825" w:type="pct"/>
            <w:tcBorders>
              <w:top w:val="single" w:sz="4" w:space="0" w:color="000000"/>
              <w:left w:val="single" w:sz="4" w:space="0" w:color="000000"/>
              <w:bottom w:val="single" w:sz="4" w:space="0" w:color="000000"/>
              <w:right w:val="single" w:sz="4" w:space="0" w:color="000000"/>
            </w:tcBorders>
          </w:tcPr>
          <w:p w14:paraId="5C3DF796" w14:textId="77777777" w:rsidR="00086EF0" w:rsidRPr="0034038D" w:rsidRDefault="00086EF0" w:rsidP="00762A45">
            <w:pPr>
              <w:keepNext/>
              <w:snapToGrid w:val="0"/>
              <w:rPr>
                <w:szCs w:val="22"/>
                <w:lang w:val="pt-PT"/>
              </w:rPr>
            </w:pPr>
          </w:p>
        </w:tc>
      </w:tr>
    </w:tbl>
    <w:bookmarkEnd w:id="8"/>
    <w:p w14:paraId="2BC7B1C6" w14:textId="77777777" w:rsidR="00086EF0" w:rsidRPr="00A02A2D" w:rsidRDefault="00086EF0" w:rsidP="00762A45">
      <w:pPr>
        <w:rPr>
          <w:sz w:val="18"/>
          <w:szCs w:val="18"/>
          <w:lang w:val="pt-PT"/>
        </w:rPr>
      </w:pPr>
      <w:r w:rsidRPr="00A02A2D">
        <w:rPr>
          <w:sz w:val="18"/>
          <w:szCs w:val="18"/>
          <w:lang w:val="pt-PT"/>
        </w:rPr>
        <w:t>^ Ver secção 4.8. Descrição de reações adversas selecionadas</w:t>
      </w:r>
    </w:p>
    <w:p w14:paraId="26FBCE46" w14:textId="77777777" w:rsidR="00086EF0" w:rsidRPr="00A02A2D" w:rsidRDefault="00086EF0" w:rsidP="00762A45">
      <w:pPr>
        <w:pStyle w:val="Date"/>
        <w:keepNext/>
        <w:rPr>
          <w:sz w:val="18"/>
          <w:szCs w:val="18"/>
          <w:lang w:val="pt-PT"/>
        </w:rPr>
      </w:pPr>
      <w:r w:rsidRPr="00A02A2D">
        <w:rPr>
          <w:sz w:val="18"/>
          <w:szCs w:val="18"/>
          <w:lang w:val="pt-PT"/>
        </w:rPr>
        <w:t>Algoritmo aplicado para o linfoma folicular:</w:t>
      </w:r>
    </w:p>
    <w:p w14:paraId="25252900" w14:textId="77777777" w:rsidR="00086EF0" w:rsidRPr="00A02A2D" w:rsidRDefault="00086EF0" w:rsidP="00762A45">
      <w:pPr>
        <w:pStyle w:val="Date"/>
        <w:keepNext/>
        <w:rPr>
          <w:sz w:val="18"/>
          <w:szCs w:val="18"/>
          <w:lang w:val="pt-PT"/>
        </w:rPr>
      </w:pPr>
      <w:r w:rsidRPr="00A02A2D">
        <w:rPr>
          <w:sz w:val="18"/>
          <w:szCs w:val="18"/>
          <w:lang w:val="pt-PT"/>
        </w:rPr>
        <w:t>Ensaio de fase 3 controlado:</w:t>
      </w:r>
    </w:p>
    <w:p w14:paraId="1DA2A91D" w14:textId="77777777" w:rsidR="00086EF0" w:rsidRPr="00A02A2D" w:rsidRDefault="00086EF0" w:rsidP="00762A45">
      <w:pPr>
        <w:pStyle w:val="Date"/>
        <w:numPr>
          <w:ilvl w:val="0"/>
          <w:numId w:val="104"/>
        </w:numPr>
        <w:ind w:left="567" w:hanging="567"/>
        <w:rPr>
          <w:sz w:val="18"/>
          <w:szCs w:val="18"/>
          <w:lang w:val="pt-PT"/>
        </w:rPr>
      </w:pPr>
      <w:r w:rsidRPr="00A02A2D">
        <w:rPr>
          <w:sz w:val="18"/>
          <w:szCs w:val="18"/>
          <w:lang w:val="pt-PT"/>
        </w:rPr>
        <w:t>RAMs no NHL-007 - Todos os AAs emergentes do tratamento com ≥5% dos indivíduos no braço da lenalidomida/rituximab e uma frequência pelo menos 2,0% mais elevada (%) no braço da Len em comparação com o braço de controlo - (População de segurança)</w:t>
      </w:r>
    </w:p>
    <w:p w14:paraId="043E7549" w14:textId="77777777" w:rsidR="00086EF0" w:rsidRPr="00A02A2D" w:rsidRDefault="00086EF0" w:rsidP="00762A45">
      <w:pPr>
        <w:pStyle w:val="Date"/>
        <w:keepNext/>
        <w:numPr>
          <w:ilvl w:val="0"/>
          <w:numId w:val="104"/>
        </w:numPr>
        <w:ind w:left="567" w:hanging="567"/>
        <w:rPr>
          <w:sz w:val="18"/>
          <w:szCs w:val="18"/>
          <w:lang w:val="pt-PT"/>
        </w:rPr>
      </w:pPr>
      <w:r w:rsidRPr="00A02A2D">
        <w:rPr>
          <w:sz w:val="18"/>
          <w:szCs w:val="18"/>
          <w:lang w:val="pt-PT"/>
        </w:rPr>
        <w:t>RAMs de grau 3/4 no NHL-007 - Todos os AAs emergentes do tratamento de grau 3 ou grau 4 com pelo menos 1,0% dos indivíduos no braço da lenalidomida/rituximab e uma frequência pelo menos 1,0% mais elevada no braço da Len em comparação com o braço de controlo - (População de segurança)</w:t>
      </w:r>
    </w:p>
    <w:p w14:paraId="6B262A63" w14:textId="77777777" w:rsidR="00086EF0" w:rsidRPr="00A02A2D" w:rsidRDefault="00086EF0" w:rsidP="00762A45">
      <w:pPr>
        <w:pStyle w:val="Date"/>
        <w:numPr>
          <w:ilvl w:val="0"/>
          <w:numId w:val="104"/>
        </w:numPr>
        <w:ind w:left="567" w:hanging="567"/>
        <w:rPr>
          <w:sz w:val="18"/>
          <w:szCs w:val="18"/>
          <w:lang w:val="pt-PT"/>
        </w:rPr>
      </w:pPr>
      <w:r w:rsidRPr="00A02A2D">
        <w:rPr>
          <w:sz w:val="18"/>
          <w:szCs w:val="18"/>
          <w:lang w:val="pt-PT"/>
        </w:rPr>
        <w:t>RAMs graves no NHL-007 - Todos os AAs emergentes do tratamento graves com pelo menos 1,0% dos indivíduos no braço da lenalidomida/rituximab e uma frequência pelo menos 1,0% mais elevada no braço da lenalidomida/rituximab em comparação com o braço de controlo - (População de segurança)</w:t>
      </w:r>
    </w:p>
    <w:p w14:paraId="32351300" w14:textId="77777777" w:rsidR="00086EF0" w:rsidRPr="00A02A2D" w:rsidRDefault="00086EF0" w:rsidP="00762A45">
      <w:pPr>
        <w:pStyle w:val="Date"/>
        <w:keepNext/>
        <w:ind w:left="567" w:hanging="567"/>
        <w:rPr>
          <w:sz w:val="18"/>
          <w:szCs w:val="18"/>
          <w:lang w:val="pt-PT"/>
        </w:rPr>
      </w:pPr>
      <w:r w:rsidRPr="00A02A2D">
        <w:rPr>
          <w:sz w:val="18"/>
          <w:szCs w:val="18"/>
          <w:lang w:val="pt-PT"/>
        </w:rPr>
        <w:t>Ensaio de fase 3 - LF de braço único:</w:t>
      </w:r>
    </w:p>
    <w:p w14:paraId="3926A45E" w14:textId="77777777" w:rsidR="00086EF0" w:rsidRPr="00A02A2D" w:rsidRDefault="00086EF0" w:rsidP="00762A45">
      <w:pPr>
        <w:pStyle w:val="Date"/>
        <w:numPr>
          <w:ilvl w:val="0"/>
          <w:numId w:val="105"/>
        </w:numPr>
        <w:ind w:left="567" w:hanging="567"/>
        <w:rPr>
          <w:sz w:val="18"/>
          <w:szCs w:val="18"/>
          <w:lang w:val="pt-PT"/>
        </w:rPr>
      </w:pPr>
      <w:r w:rsidRPr="00A02A2D">
        <w:rPr>
          <w:sz w:val="18"/>
          <w:szCs w:val="18"/>
          <w:lang w:val="pt-PT"/>
        </w:rPr>
        <w:t>RAMs no NHL-008 - Todos os AAs emergentes do tratamento com ≥5% dos indivíduos</w:t>
      </w:r>
    </w:p>
    <w:p w14:paraId="1A7C7AEC" w14:textId="77777777" w:rsidR="00086EF0" w:rsidRPr="00A02A2D" w:rsidRDefault="00086EF0" w:rsidP="00762A45">
      <w:pPr>
        <w:pStyle w:val="Date"/>
        <w:keepNext/>
        <w:numPr>
          <w:ilvl w:val="0"/>
          <w:numId w:val="105"/>
        </w:numPr>
        <w:ind w:left="567" w:hanging="567"/>
        <w:rPr>
          <w:sz w:val="18"/>
          <w:szCs w:val="18"/>
          <w:lang w:val="pt-PT"/>
        </w:rPr>
      </w:pPr>
      <w:r w:rsidRPr="00A02A2D">
        <w:rPr>
          <w:sz w:val="18"/>
          <w:szCs w:val="18"/>
          <w:lang w:val="pt-PT"/>
        </w:rPr>
        <w:t>RAMs de grau 3/4 no NHL-008 - Todos os AAs emergentes do tratamento de grau 3 ou grau 4 notificados em ≥1,0% dos indivíduos</w:t>
      </w:r>
    </w:p>
    <w:p w14:paraId="3484823B" w14:textId="77777777" w:rsidR="00086EF0" w:rsidRPr="00A02A2D" w:rsidRDefault="00086EF0" w:rsidP="00762A45">
      <w:pPr>
        <w:pStyle w:val="Date"/>
        <w:numPr>
          <w:ilvl w:val="0"/>
          <w:numId w:val="105"/>
        </w:numPr>
        <w:ind w:left="567" w:hanging="567"/>
        <w:rPr>
          <w:sz w:val="18"/>
          <w:szCs w:val="18"/>
          <w:lang w:val="pt-PT"/>
        </w:rPr>
      </w:pPr>
      <w:r w:rsidRPr="00A02A2D">
        <w:rPr>
          <w:sz w:val="18"/>
          <w:szCs w:val="18"/>
          <w:lang w:val="pt-PT"/>
        </w:rPr>
        <w:t>RAMs graves no NHL-008 - Todos os AAs emergentes do tratamento graves notificados em ≥1,0% dos indivíduos</w:t>
      </w:r>
    </w:p>
    <w:p w14:paraId="5A84EABF" w14:textId="77777777" w:rsidR="00086EF0" w:rsidRPr="00A02A2D" w:rsidRDefault="00086EF0" w:rsidP="00762A45">
      <w:pPr>
        <w:pStyle w:val="Date"/>
        <w:rPr>
          <w:sz w:val="18"/>
          <w:szCs w:val="18"/>
          <w:lang w:val="pt-PT"/>
        </w:rPr>
      </w:pPr>
      <w:r w:rsidRPr="00A02A2D">
        <w:rPr>
          <w:sz w:val="18"/>
          <w:szCs w:val="18"/>
          <w:vertAlign w:val="superscript"/>
          <w:lang w:val="pt-PT"/>
        </w:rPr>
        <w:t xml:space="preserve">◊ </w:t>
      </w:r>
      <w:r w:rsidRPr="00A02A2D">
        <w:rPr>
          <w:sz w:val="18"/>
          <w:szCs w:val="18"/>
          <w:lang w:val="pt-PT"/>
        </w:rPr>
        <w:t>Acontecimentos adversos notificados como graves nos ensaios clínicos sobre linfoma folicular</w:t>
      </w:r>
    </w:p>
    <w:p w14:paraId="382E8F02" w14:textId="77777777" w:rsidR="00086EF0" w:rsidRPr="00A02A2D" w:rsidRDefault="00086EF0" w:rsidP="00762A45">
      <w:pPr>
        <w:pStyle w:val="Date"/>
        <w:rPr>
          <w:sz w:val="18"/>
          <w:szCs w:val="18"/>
          <w:vertAlign w:val="superscript"/>
          <w:lang w:val="pt-PT"/>
        </w:rPr>
      </w:pPr>
      <w:r w:rsidRPr="00A02A2D">
        <w:rPr>
          <w:sz w:val="18"/>
          <w:szCs w:val="18"/>
          <w:vertAlign w:val="superscript"/>
          <w:lang w:val="pt-PT"/>
        </w:rPr>
        <w:t xml:space="preserve">+ </w:t>
      </w:r>
      <w:r w:rsidRPr="00A02A2D">
        <w:rPr>
          <w:sz w:val="18"/>
          <w:szCs w:val="18"/>
          <w:lang w:val="pt-PT"/>
        </w:rPr>
        <w:t>Aplica-se apenas a reações adversas medicamentosas graves</w:t>
      </w:r>
    </w:p>
    <w:p w14:paraId="6D310F99" w14:textId="77777777" w:rsidR="00086EF0" w:rsidRPr="00A02A2D" w:rsidRDefault="00086EF0" w:rsidP="00762A45">
      <w:pPr>
        <w:rPr>
          <w:sz w:val="18"/>
          <w:szCs w:val="18"/>
          <w:lang w:val="pt-PT"/>
        </w:rPr>
      </w:pPr>
      <w:r w:rsidRPr="00A02A2D">
        <w:rPr>
          <w:sz w:val="18"/>
          <w:szCs w:val="18"/>
          <w:vertAlign w:val="superscript"/>
          <w:lang w:val="pt-PT"/>
        </w:rPr>
        <w:t xml:space="preserve">* </w:t>
      </w:r>
      <w:r w:rsidRPr="00A02A2D">
        <w:rPr>
          <w:sz w:val="18"/>
          <w:szCs w:val="18"/>
          <w:lang w:val="pt-PT"/>
        </w:rPr>
        <w:t>Erupção cutânea inclui os termos preferidos: erupção cutânea e erupção cutânea maculo-papular</w:t>
      </w:r>
    </w:p>
    <w:p w14:paraId="0E30528D" w14:textId="77777777" w:rsidR="00086EF0" w:rsidRPr="00A02A2D" w:rsidRDefault="00086EF0" w:rsidP="00762A45">
      <w:pPr>
        <w:keepNext/>
        <w:rPr>
          <w:sz w:val="18"/>
          <w:szCs w:val="18"/>
          <w:lang w:val="pt-PT"/>
        </w:rPr>
      </w:pPr>
      <w:r w:rsidRPr="00A02A2D">
        <w:rPr>
          <w:sz w:val="18"/>
          <w:szCs w:val="18"/>
          <w:vertAlign w:val="superscript"/>
          <w:lang w:val="pt-PT"/>
        </w:rPr>
        <w:t xml:space="preserve">** </w:t>
      </w:r>
      <w:r w:rsidRPr="00A02A2D">
        <w:rPr>
          <w:sz w:val="18"/>
          <w:szCs w:val="18"/>
          <w:lang w:val="pt-PT"/>
        </w:rPr>
        <w:t>Leucopenia inclui os termos preferidos: leucopenia e diminuição da contagem de leucócitos</w:t>
      </w:r>
    </w:p>
    <w:p w14:paraId="6EDBA956" w14:textId="77777777" w:rsidR="00086EF0" w:rsidRPr="00A02A2D" w:rsidRDefault="00086EF0" w:rsidP="00762A45">
      <w:pPr>
        <w:pStyle w:val="C-BodyText"/>
        <w:spacing w:before="0" w:after="0" w:line="240" w:lineRule="auto"/>
        <w:rPr>
          <w:sz w:val="18"/>
          <w:szCs w:val="18"/>
          <w:lang w:val="pt-PT"/>
        </w:rPr>
      </w:pPr>
      <w:r w:rsidRPr="00A02A2D">
        <w:rPr>
          <w:sz w:val="18"/>
          <w:szCs w:val="18"/>
          <w:lang w:val="pt-PT"/>
        </w:rPr>
        <w:t>***Linfopenia inclui os termos preferidos de linfopenia e diminuição da contagem de linfócitos</w:t>
      </w:r>
    </w:p>
    <w:p w14:paraId="7BFC3855" w14:textId="77777777" w:rsidR="00086EF0" w:rsidRPr="0034038D" w:rsidRDefault="00086EF0" w:rsidP="00762A45">
      <w:pPr>
        <w:pStyle w:val="Date"/>
        <w:rPr>
          <w:iCs/>
          <w:noProof/>
          <w:szCs w:val="22"/>
          <w:lang w:val="pt-PT"/>
        </w:rPr>
      </w:pPr>
    </w:p>
    <w:p w14:paraId="160A0AE5" w14:textId="77777777" w:rsidR="00086EF0" w:rsidRPr="00515F54" w:rsidRDefault="00086EF0" w:rsidP="00762A45">
      <w:pPr>
        <w:pStyle w:val="Date"/>
        <w:keepNext/>
        <w:rPr>
          <w:noProof/>
          <w:szCs w:val="22"/>
          <w:u w:val="single"/>
          <w:lang w:val="pt-PT"/>
        </w:rPr>
      </w:pPr>
      <w:r w:rsidRPr="00515F54">
        <w:rPr>
          <w:i/>
          <w:noProof/>
          <w:szCs w:val="22"/>
          <w:u w:val="single"/>
          <w:lang w:val="pt-PT"/>
        </w:rPr>
        <w:t>Resumo tabulado para as reações pós-comercialização</w:t>
      </w:r>
    </w:p>
    <w:p w14:paraId="1A50A9F7" w14:textId="77777777" w:rsidR="00086EF0" w:rsidRPr="0034038D" w:rsidRDefault="00086EF0" w:rsidP="00762A45">
      <w:pPr>
        <w:rPr>
          <w:noProof/>
          <w:sz w:val="22"/>
          <w:szCs w:val="22"/>
          <w:lang w:val="pt-PT"/>
        </w:rPr>
      </w:pPr>
      <w:r w:rsidRPr="0034038D">
        <w:rPr>
          <w:noProof/>
          <w:sz w:val="22"/>
          <w:szCs w:val="22"/>
          <w:lang w:val="pt-PT"/>
        </w:rPr>
        <w:t>Para além das reações adversas acima identificadas nos ensaios clínicos de referência, a tabela seguinte foi criada com base nos dados recolhidos dos dados pós-comercialização.</w:t>
      </w:r>
    </w:p>
    <w:p w14:paraId="23953A1B" w14:textId="77777777" w:rsidR="00086EF0" w:rsidRPr="0034038D" w:rsidRDefault="00086EF0" w:rsidP="00762A45">
      <w:pPr>
        <w:rPr>
          <w:noProof/>
          <w:sz w:val="22"/>
          <w:szCs w:val="22"/>
          <w:lang w:val="pt-PT"/>
        </w:rPr>
      </w:pPr>
    </w:p>
    <w:p w14:paraId="2EE2DB53" w14:textId="13493266" w:rsidR="00086EF0" w:rsidRPr="0034038D" w:rsidRDefault="00086EF0" w:rsidP="00762A45">
      <w:pPr>
        <w:pStyle w:val="C-TableHeader"/>
        <w:spacing w:before="0" w:after="0"/>
        <w:rPr>
          <w:noProof/>
          <w:lang w:val="pt-PT"/>
        </w:rPr>
      </w:pPr>
      <w:r w:rsidRPr="0034038D">
        <w:rPr>
          <w:noProof/>
          <w:lang w:val="pt-PT"/>
        </w:rPr>
        <w:lastRenderedPageBreak/>
        <w:t>Tabela </w:t>
      </w:r>
      <w:r w:rsidR="00E018B3">
        <w:rPr>
          <w:noProof/>
          <w:lang w:val="pt-PT"/>
        </w:rPr>
        <w:t>6</w:t>
      </w:r>
      <w:r w:rsidRPr="0034038D">
        <w:rPr>
          <w:noProof/>
          <w:lang w:val="pt-PT"/>
        </w:rPr>
        <w:t xml:space="preserve">. </w:t>
      </w:r>
      <w:r w:rsidRPr="0034038D">
        <w:rPr>
          <w:noProof/>
          <w:lang w:val="pt-PT"/>
        </w:rPr>
        <w:tab/>
      </w:r>
      <w:r w:rsidRPr="0034038D">
        <w:rPr>
          <w:noProof/>
          <w:lang w:val="pt-PT"/>
        </w:rPr>
        <w:tab/>
        <w:t>RAMs notificadas durante a utilização pós-comercialização em doentes tratados com lenalidomida</w:t>
      </w:r>
    </w:p>
    <w:tbl>
      <w:tblPr>
        <w:tblW w:w="5000" w:type="pct"/>
        <w:tblLook w:val="04A0" w:firstRow="1" w:lastRow="0" w:firstColumn="1" w:lastColumn="0" w:noHBand="0" w:noVBand="1"/>
      </w:tblPr>
      <w:tblGrid>
        <w:gridCol w:w="2266"/>
        <w:gridCol w:w="3490"/>
        <w:gridCol w:w="3308"/>
      </w:tblGrid>
      <w:tr w:rsidR="00086EF0" w:rsidRPr="0034038D" w14:paraId="478645BE" w14:textId="77777777">
        <w:trPr>
          <w:cantSplit/>
          <w:trHeight w:val="330"/>
          <w:tblHeader/>
        </w:trPr>
        <w:tc>
          <w:tcPr>
            <w:tcW w:w="1250" w:type="pct"/>
            <w:tcBorders>
              <w:top w:val="single" w:sz="4" w:space="0" w:color="000000"/>
              <w:left w:val="single" w:sz="4" w:space="0" w:color="000000"/>
              <w:bottom w:val="single" w:sz="4" w:space="0" w:color="000000"/>
              <w:right w:val="nil"/>
            </w:tcBorders>
          </w:tcPr>
          <w:p w14:paraId="5004DDDC" w14:textId="77777777" w:rsidR="00086EF0" w:rsidRPr="0034038D" w:rsidRDefault="00086EF0" w:rsidP="00762A45">
            <w:pPr>
              <w:keepNext/>
              <w:widowControl w:val="0"/>
              <w:rPr>
                <w:b/>
                <w:bCs/>
                <w:noProof/>
                <w:sz w:val="22"/>
                <w:szCs w:val="22"/>
                <w:lang w:val="pt-PT" w:eastAsia="en-US"/>
              </w:rPr>
            </w:pPr>
            <w:r w:rsidRPr="0034038D">
              <w:rPr>
                <w:b/>
                <w:noProof/>
                <w:sz w:val="22"/>
                <w:szCs w:val="22"/>
                <w:lang w:val="pt-PT"/>
              </w:rPr>
              <w:t>Classes de sistemas de órgãos / termo preferido</w:t>
            </w:r>
          </w:p>
        </w:tc>
        <w:tc>
          <w:tcPr>
            <w:tcW w:w="1925" w:type="pct"/>
            <w:tcBorders>
              <w:top w:val="single" w:sz="4" w:space="0" w:color="000000"/>
              <w:left w:val="single" w:sz="4" w:space="0" w:color="000000"/>
              <w:bottom w:val="single" w:sz="4" w:space="0" w:color="000000"/>
              <w:right w:val="nil"/>
            </w:tcBorders>
          </w:tcPr>
          <w:p w14:paraId="65C0318A" w14:textId="77777777" w:rsidR="00086EF0" w:rsidRPr="0034038D" w:rsidRDefault="00086EF0" w:rsidP="00762A45">
            <w:pPr>
              <w:keepNext/>
              <w:widowControl w:val="0"/>
              <w:snapToGrid w:val="0"/>
              <w:rPr>
                <w:b/>
                <w:noProof/>
                <w:sz w:val="22"/>
                <w:szCs w:val="22"/>
                <w:lang w:val="pt-PT" w:eastAsia="en-US"/>
              </w:rPr>
            </w:pPr>
            <w:r w:rsidRPr="0034038D">
              <w:rPr>
                <w:b/>
                <w:noProof/>
                <w:sz w:val="22"/>
                <w:szCs w:val="22"/>
                <w:lang w:val="pt-PT"/>
              </w:rPr>
              <w:t>Todas as RAM / Frequência</w:t>
            </w:r>
          </w:p>
        </w:tc>
        <w:tc>
          <w:tcPr>
            <w:tcW w:w="1825" w:type="pct"/>
            <w:tcBorders>
              <w:top w:val="single" w:sz="4" w:space="0" w:color="000000"/>
              <w:left w:val="single" w:sz="4" w:space="0" w:color="000000"/>
              <w:bottom w:val="single" w:sz="4" w:space="0" w:color="000000"/>
              <w:right w:val="single" w:sz="4" w:space="0" w:color="000000"/>
            </w:tcBorders>
          </w:tcPr>
          <w:p w14:paraId="19395533" w14:textId="77777777" w:rsidR="00086EF0" w:rsidRPr="0034038D" w:rsidRDefault="00086EF0" w:rsidP="00762A45">
            <w:pPr>
              <w:keepNext/>
              <w:widowControl w:val="0"/>
              <w:rPr>
                <w:b/>
                <w:noProof/>
                <w:sz w:val="22"/>
                <w:szCs w:val="22"/>
                <w:lang w:val="pt-PT" w:eastAsia="en-US"/>
              </w:rPr>
            </w:pPr>
            <w:r w:rsidRPr="0034038D">
              <w:rPr>
                <w:b/>
                <w:noProof/>
                <w:sz w:val="22"/>
                <w:szCs w:val="22"/>
                <w:lang w:val="pt-PT"/>
              </w:rPr>
              <w:t>RAM de Grau 3-4 / Frequência</w:t>
            </w:r>
          </w:p>
        </w:tc>
      </w:tr>
      <w:tr w:rsidR="00086EF0" w:rsidRPr="000F4006" w14:paraId="5B8C0399" w14:textId="77777777">
        <w:trPr>
          <w:cantSplit/>
          <w:trHeight w:val="330"/>
          <w:tblHeader/>
        </w:trPr>
        <w:tc>
          <w:tcPr>
            <w:tcW w:w="1250" w:type="pct"/>
            <w:tcBorders>
              <w:top w:val="single" w:sz="4" w:space="0" w:color="000000"/>
              <w:left w:val="single" w:sz="4" w:space="0" w:color="000000"/>
              <w:bottom w:val="single" w:sz="4" w:space="0" w:color="000000"/>
              <w:right w:val="nil"/>
            </w:tcBorders>
          </w:tcPr>
          <w:p w14:paraId="052E570E" w14:textId="77777777" w:rsidR="00086EF0" w:rsidRPr="0034038D" w:rsidRDefault="00086EF0" w:rsidP="00762A45">
            <w:pPr>
              <w:keepNext/>
              <w:widowControl w:val="0"/>
              <w:rPr>
                <w:b/>
                <w:noProof/>
                <w:sz w:val="22"/>
                <w:szCs w:val="22"/>
                <w:lang w:val="pt-PT"/>
              </w:rPr>
            </w:pPr>
            <w:r w:rsidRPr="0034038D">
              <w:rPr>
                <w:b/>
                <w:bCs/>
                <w:noProof/>
                <w:sz w:val="22"/>
                <w:szCs w:val="22"/>
                <w:lang w:val="pt-PT"/>
              </w:rPr>
              <w:t>Infeções e infestações</w:t>
            </w:r>
          </w:p>
        </w:tc>
        <w:tc>
          <w:tcPr>
            <w:tcW w:w="1925" w:type="pct"/>
            <w:tcBorders>
              <w:top w:val="single" w:sz="4" w:space="0" w:color="000000"/>
              <w:left w:val="single" w:sz="4" w:space="0" w:color="000000"/>
              <w:bottom w:val="single" w:sz="4" w:space="0" w:color="000000"/>
              <w:right w:val="nil"/>
            </w:tcBorders>
          </w:tcPr>
          <w:p w14:paraId="5DCE5D12" w14:textId="77777777" w:rsidR="00086EF0" w:rsidRPr="0034038D" w:rsidRDefault="00086EF0" w:rsidP="00762A45">
            <w:pPr>
              <w:keepNext/>
              <w:snapToGrid w:val="0"/>
              <w:rPr>
                <w:noProof/>
                <w:sz w:val="22"/>
                <w:szCs w:val="22"/>
                <w:u w:val="single"/>
                <w:lang w:val="pt-PT" w:eastAsia="en-US"/>
              </w:rPr>
            </w:pPr>
            <w:r w:rsidRPr="0034038D">
              <w:rPr>
                <w:noProof/>
                <w:sz w:val="22"/>
                <w:szCs w:val="22"/>
                <w:u w:val="single"/>
                <w:lang w:val="pt-PT"/>
              </w:rPr>
              <w:t>Desconhecido</w:t>
            </w:r>
          </w:p>
          <w:p w14:paraId="50D56317" w14:textId="77777777" w:rsidR="00086EF0" w:rsidRPr="0034038D" w:rsidRDefault="00086EF0" w:rsidP="00762A45">
            <w:pPr>
              <w:keepNext/>
              <w:widowControl w:val="0"/>
              <w:snapToGrid w:val="0"/>
              <w:rPr>
                <w:b/>
                <w:noProof/>
                <w:sz w:val="22"/>
                <w:szCs w:val="22"/>
                <w:lang w:val="pt-PT"/>
              </w:rPr>
            </w:pPr>
            <w:bookmarkStart w:id="10" w:name="_Hlk519629878"/>
            <w:r w:rsidRPr="0034038D">
              <w:rPr>
                <w:noProof/>
                <w:sz w:val="22"/>
                <w:szCs w:val="22"/>
                <w:lang w:val="pt-PT"/>
              </w:rPr>
              <w:t>Infeções virais, incluindo reativação dos vírus do herpes zoster e da hepatite B</w:t>
            </w:r>
            <w:bookmarkEnd w:id="10"/>
          </w:p>
        </w:tc>
        <w:tc>
          <w:tcPr>
            <w:tcW w:w="1825" w:type="pct"/>
            <w:tcBorders>
              <w:top w:val="single" w:sz="4" w:space="0" w:color="000000"/>
              <w:left w:val="single" w:sz="4" w:space="0" w:color="000000"/>
              <w:bottom w:val="single" w:sz="4" w:space="0" w:color="000000"/>
              <w:right w:val="single" w:sz="4" w:space="0" w:color="000000"/>
            </w:tcBorders>
          </w:tcPr>
          <w:p w14:paraId="2547443F" w14:textId="77777777" w:rsidR="00086EF0" w:rsidRPr="0034038D" w:rsidRDefault="00086EF0" w:rsidP="00762A45">
            <w:pPr>
              <w:keepNext/>
              <w:snapToGrid w:val="0"/>
              <w:rPr>
                <w:noProof/>
                <w:sz w:val="22"/>
                <w:szCs w:val="22"/>
                <w:u w:val="single"/>
                <w:lang w:val="pt-PT" w:eastAsia="en-US"/>
              </w:rPr>
            </w:pPr>
            <w:r w:rsidRPr="0034038D">
              <w:rPr>
                <w:noProof/>
                <w:sz w:val="22"/>
                <w:szCs w:val="22"/>
                <w:u w:val="single"/>
                <w:lang w:val="pt-PT"/>
              </w:rPr>
              <w:t>Desconhecido</w:t>
            </w:r>
          </w:p>
          <w:p w14:paraId="3A11E507" w14:textId="77777777" w:rsidR="00086EF0" w:rsidRPr="0034038D" w:rsidRDefault="00086EF0" w:rsidP="00762A45">
            <w:pPr>
              <w:keepNext/>
              <w:widowControl w:val="0"/>
              <w:rPr>
                <w:b/>
                <w:noProof/>
                <w:sz w:val="22"/>
                <w:szCs w:val="22"/>
                <w:lang w:val="pt-PT"/>
              </w:rPr>
            </w:pPr>
            <w:r w:rsidRPr="0034038D">
              <w:rPr>
                <w:noProof/>
                <w:sz w:val="22"/>
                <w:szCs w:val="22"/>
                <w:lang w:val="pt-PT"/>
              </w:rPr>
              <w:t>Infeções virais, incluindo reativação dos vírus do herpes zoster e da hepatite B</w:t>
            </w:r>
          </w:p>
        </w:tc>
      </w:tr>
      <w:tr w:rsidR="00086EF0" w:rsidRPr="000F4006" w14:paraId="1C60936F" w14:textId="77777777">
        <w:trPr>
          <w:cantSplit/>
          <w:trHeight w:val="330"/>
        </w:trPr>
        <w:tc>
          <w:tcPr>
            <w:tcW w:w="1250" w:type="pct"/>
            <w:tcBorders>
              <w:top w:val="single" w:sz="4" w:space="0" w:color="000000"/>
              <w:left w:val="single" w:sz="4" w:space="0" w:color="000000"/>
              <w:bottom w:val="single" w:sz="4" w:space="0" w:color="000000"/>
              <w:right w:val="nil"/>
            </w:tcBorders>
          </w:tcPr>
          <w:p w14:paraId="2572FE6B" w14:textId="77777777" w:rsidR="00086EF0" w:rsidRPr="0034038D" w:rsidRDefault="00086EF0" w:rsidP="00762A45">
            <w:pPr>
              <w:keepNext/>
              <w:widowControl w:val="0"/>
              <w:snapToGrid w:val="0"/>
              <w:rPr>
                <w:b/>
                <w:bCs/>
                <w:noProof/>
                <w:sz w:val="22"/>
                <w:szCs w:val="22"/>
                <w:lang w:val="pt-PT" w:eastAsia="en-US"/>
              </w:rPr>
            </w:pPr>
            <w:r w:rsidRPr="0034038D">
              <w:rPr>
                <w:b/>
                <w:bCs/>
                <w:noProof/>
                <w:sz w:val="22"/>
                <w:szCs w:val="22"/>
                <w:lang w:val="pt-PT"/>
              </w:rPr>
              <w:t>Neoplasias benignas, malignas e não especificadas (incl. quistos e polipos)</w:t>
            </w:r>
          </w:p>
        </w:tc>
        <w:tc>
          <w:tcPr>
            <w:tcW w:w="1925" w:type="pct"/>
            <w:tcBorders>
              <w:top w:val="single" w:sz="4" w:space="0" w:color="000000"/>
              <w:left w:val="single" w:sz="4" w:space="0" w:color="000000"/>
              <w:bottom w:val="single" w:sz="4" w:space="0" w:color="000000"/>
              <w:right w:val="nil"/>
            </w:tcBorders>
          </w:tcPr>
          <w:p w14:paraId="47970FAF" w14:textId="77777777" w:rsidR="00086EF0" w:rsidRPr="0034038D" w:rsidRDefault="00086EF0" w:rsidP="00762A45">
            <w:pPr>
              <w:keepNext/>
              <w:widowControl w:val="0"/>
              <w:rPr>
                <w:noProof/>
                <w:sz w:val="22"/>
                <w:szCs w:val="22"/>
                <w:lang w:val="pt-PT" w:eastAsia="en-US"/>
              </w:rPr>
            </w:pPr>
          </w:p>
        </w:tc>
        <w:tc>
          <w:tcPr>
            <w:tcW w:w="1825" w:type="pct"/>
            <w:tcBorders>
              <w:top w:val="single" w:sz="4" w:space="0" w:color="000000"/>
              <w:left w:val="single" w:sz="4" w:space="0" w:color="000000"/>
              <w:bottom w:val="single" w:sz="4" w:space="0" w:color="000000"/>
              <w:right w:val="single" w:sz="4" w:space="0" w:color="000000"/>
            </w:tcBorders>
          </w:tcPr>
          <w:p w14:paraId="09418AFD" w14:textId="77777777" w:rsidR="00086EF0" w:rsidRPr="0034038D" w:rsidRDefault="00086EF0" w:rsidP="00762A45">
            <w:pPr>
              <w:keepNext/>
              <w:widowControl w:val="0"/>
              <w:snapToGrid w:val="0"/>
              <w:rPr>
                <w:noProof/>
                <w:sz w:val="22"/>
                <w:szCs w:val="22"/>
                <w:u w:val="single"/>
                <w:lang w:val="pt-PT" w:eastAsia="en-US"/>
              </w:rPr>
            </w:pPr>
            <w:r w:rsidRPr="0034038D">
              <w:rPr>
                <w:noProof/>
                <w:sz w:val="22"/>
                <w:szCs w:val="22"/>
                <w:u w:val="single"/>
                <w:lang w:val="pt-PT"/>
              </w:rPr>
              <w:t>Raros</w:t>
            </w:r>
          </w:p>
          <w:p w14:paraId="327DBA4B" w14:textId="77777777" w:rsidR="00086EF0" w:rsidRPr="0034038D" w:rsidRDefault="00086EF0" w:rsidP="00762A45">
            <w:pPr>
              <w:keepNext/>
              <w:widowControl w:val="0"/>
              <w:rPr>
                <w:noProof/>
                <w:sz w:val="22"/>
                <w:szCs w:val="22"/>
                <w:lang w:val="pt-PT" w:eastAsia="en-US"/>
              </w:rPr>
            </w:pPr>
            <w:r w:rsidRPr="0034038D">
              <w:rPr>
                <w:noProof/>
                <w:sz w:val="22"/>
                <w:szCs w:val="22"/>
                <w:lang w:val="pt-PT"/>
              </w:rPr>
              <w:t>Síndrome de lise tumoral</w:t>
            </w:r>
          </w:p>
        </w:tc>
      </w:tr>
      <w:tr w:rsidR="00086EF0" w:rsidRPr="0034038D" w14:paraId="66871E69" w14:textId="77777777">
        <w:trPr>
          <w:cantSplit/>
          <w:trHeight w:val="330"/>
        </w:trPr>
        <w:tc>
          <w:tcPr>
            <w:tcW w:w="1250" w:type="pct"/>
            <w:tcBorders>
              <w:top w:val="single" w:sz="4" w:space="0" w:color="000000"/>
              <w:left w:val="single" w:sz="4" w:space="0" w:color="000000"/>
              <w:bottom w:val="single" w:sz="4" w:space="0" w:color="000000"/>
              <w:right w:val="nil"/>
            </w:tcBorders>
          </w:tcPr>
          <w:p w14:paraId="4004C80A" w14:textId="77777777" w:rsidR="00086EF0" w:rsidRPr="0034038D" w:rsidRDefault="00086EF0" w:rsidP="00762A45">
            <w:pPr>
              <w:keepNext/>
              <w:snapToGrid w:val="0"/>
              <w:rPr>
                <w:b/>
                <w:bCs/>
                <w:noProof/>
                <w:sz w:val="22"/>
                <w:szCs w:val="22"/>
                <w:lang w:val="pt-PT"/>
              </w:rPr>
            </w:pPr>
            <w:r w:rsidRPr="0034038D">
              <w:rPr>
                <w:b/>
                <w:bCs/>
                <w:noProof/>
                <w:sz w:val="22"/>
                <w:szCs w:val="22"/>
                <w:lang w:val="pt-PT"/>
              </w:rPr>
              <w:t>Doenças do sangue e do sistema linfático</w:t>
            </w:r>
          </w:p>
        </w:tc>
        <w:tc>
          <w:tcPr>
            <w:tcW w:w="1925" w:type="pct"/>
            <w:tcBorders>
              <w:top w:val="single" w:sz="4" w:space="0" w:color="000000"/>
              <w:left w:val="single" w:sz="4" w:space="0" w:color="000000"/>
              <w:bottom w:val="single" w:sz="4" w:space="0" w:color="000000"/>
              <w:right w:val="nil"/>
            </w:tcBorders>
          </w:tcPr>
          <w:p w14:paraId="127B02C0" w14:textId="77777777" w:rsidR="00086EF0" w:rsidRPr="0034038D" w:rsidRDefault="00086EF0" w:rsidP="00762A45">
            <w:pPr>
              <w:keepNext/>
              <w:snapToGrid w:val="0"/>
              <w:rPr>
                <w:noProof/>
                <w:sz w:val="22"/>
                <w:szCs w:val="22"/>
                <w:u w:val="single"/>
                <w:lang w:val="pt-PT" w:eastAsia="en-US"/>
              </w:rPr>
            </w:pPr>
            <w:r w:rsidRPr="0034038D">
              <w:rPr>
                <w:noProof/>
                <w:sz w:val="22"/>
                <w:szCs w:val="22"/>
                <w:u w:val="single"/>
                <w:lang w:val="pt-PT"/>
              </w:rPr>
              <w:t>Desconhecido</w:t>
            </w:r>
          </w:p>
          <w:p w14:paraId="14252E6F" w14:textId="77777777" w:rsidR="00086EF0" w:rsidRPr="0034038D" w:rsidRDefault="00086EF0" w:rsidP="00762A45">
            <w:pPr>
              <w:keepNext/>
              <w:snapToGrid w:val="0"/>
              <w:rPr>
                <w:noProof/>
                <w:sz w:val="22"/>
                <w:szCs w:val="22"/>
                <w:u w:val="single"/>
                <w:lang w:val="pt-PT" w:eastAsia="en-US"/>
              </w:rPr>
            </w:pPr>
            <w:r w:rsidRPr="0034038D">
              <w:rPr>
                <w:noProof/>
                <w:sz w:val="22"/>
                <w:szCs w:val="22"/>
                <w:lang w:val="pt-PT"/>
              </w:rPr>
              <w:t>Hemofilia adquirida</w:t>
            </w:r>
          </w:p>
        </w:tc>
        <w:tc>
          <w:tcPr>
            <w:tcW w:w="1825" w:type="pct"/>
            <w:tcBorders>
              <w:top w:val="single" w:sz="4" w:space="0" w:color="000000"/>
              <w:left w:val="single" w:sz="4" w:space="0" w:color="000000"/>
              <w:bottom w:val="single" w:sz="4" w:space="0" w:color="000000"/>
              <w:right w:val="single" w:sz="4" w:space="0" w:color="000000"/>
            </w:tcBorders>
          </w:tcPr>
          <w:p w14:paraId="71731204" w14:textId="77777777" w:rsidR="00086EF0" w:rsidRPr="0034038D" w:rsidRDefault="00086EF0" w:rsidP="00762A45">
            <w:pPr>
              <w:keepNext/>
              <w:snapToGrid w:val="0"/>
              <w:rPr>
                <w:noProof/>
                <w:sz w:val="22"/>
                <w:szCs w:val="22"/>
                <w:u w:val="single"/>
                <w:lang w:val="pt-PT" w:eastAsia="en-US"/>
              </w:rPr>
            </w:pPr>
          </w:p>
        </w:tc>
      </w:tr>
      <w:tr w:rsidR="00086EF0" w:rsidRPr="0034038D" w14:paraId="6A8E2874" w14:textId="77777777">
        <w:trPr>
          <w:cantSplit/>
          <w:trHeight w:val="330"/>
        </w:trPr>
        <w:tc>
          <w:tcPr>
            <w:tcW w:w="1250" w:type="pct"/>
            <w:tcBorders>
              <w:top w:val="single" w:sz="4" w:space="0" w:color="000000"/>
              <w:left w:val="single" w:sz="4" w:space="0" w:color="000000"/>
              <w:bottom w:val="single" w:sz="4" w:space="0" w:color="000000"/>
              <w:right w:val="nil"/>
            </w:tcBorders>
          </w:tcPr>
          <w:p w14:paraId="68A67ED4" w14:textId="77777777" w:rsidR="00086EF0" w:rsidRPr="0034038D" w:rsidRDefault="00086EF0" w:rsidP="00762A45">
            <w:pPr>
              <w:keepNext/>
              <w:snapToGrid w:val="0"/>
              <w:rPr>
                <w:b/>
                <w:bCs/>
                <w:noProof/>
                <w:sz w:val="22"/>
                <w:szCs w:val="22"/>
                <w:lang w:val="pt-PT"/>
              </w:rPr>
            </w:pPr>
            <w:r w:rsidRPr="0034038D">
              <w:rPr>
                <w:b/>
                <w:bCs/>
                <w:noProof/>
                <w:sz w:val="22"/>
                <w:szCs w:val="22"/>
                <w:lang w:val="pt-PT"/>
              </w:rPr>
              <w:t>Doenças do sistema imunitário</w:t>
            </w:r>
          </w:p>
        </w:tc>
        <w:tc>
          <w:tcPr>
            <w:tcW w:w="1925" w:type="pct"/>
            <w:tcBorders>
              <w:top w:val="single" w:sz="4" w:space="0" w:color="000000"/>
              <w:left w:val="single" w:sz="4" w:space="0" w:color="000000"/>
              <w:bottom w:val="single" w:sz="4" w:space="0" w:color="000000"/>
              <w:right w:val="nil"/>
            </w:tcBorders>
          </w:tcPr>
          <w:p w14:paraId="565C7F4E" w14:textId="77777777" w:rsidR="00086EF0" w:rsidRPr="0034038D" w:rsidRDefault="00086EF0" w:rsidP="00762A45">
            <w:pPr>
              <w:keepNext/>
              <w:snapToGrid w:val="0"/>
              <w:rPr>
                <w:noProof/>
                <w:sz w:val="22"/>
                <w:szCs w:val="22"/>
                <w:u w:val="single"/>
                <w:lang w:val="pt-PT"/>
              </w:rPr>
            </w:pPr>
            <w:r w:rsidRPr="0034038D">
              <w:rPr>
                <w:noProof/>
                <w:sz w:val="22"/>
                <w:szCs w:val="22"/>
                <w:u w:val="single"/>
                <w:lang w:val="pt-PT"/>
              </w:rPr>
              <w:t>Raros</w:t>
            </w:r>
          </w:p>
          <w:p w14:paraId="358CA994" w14:textId="77777777" w:rsidR="00086EF0" w:rsidRPr="0034038D" w:rsidRDefault="00086EF0" w:rsidP="00762A45">
            <w:pPr>
              <w:keepNext/>
              <w:snapToGrid w:val="0"/>
              <w:rPr>
                <w:noProof/>
                <w:sz w:val="22"/>
                <w:szCs w:val="22"/>
                <w:u w:val="single"/>
                <w:lang w:val="pt-PT"/>
              </w:rPr>
            </w:pPr>
            <w:r w:rsidRPr="00CC2A1A">
              <w:rPr>
                <w:noProof/>
                <w:sz w:val="22"/>
                <w:szCs w:val="22"/>
                <w:lang w:val="pt-PT"/>
              </w:rPr>
              <w:t>Reação anafilática</w:t>
            </w:r>
            <w:r w:rsidRPr="0034038D">
              <w:rPr>
                <w:noProof/>
                <w:sz w:val="22"/>
                <w:szCs w:val="22"/>
                <w:lang w:val="pt-PT"/>
              </w:rPr>
              <w:t>^</w:t>
            </w:r>
          </w:p>
          <w:p w14:paraId="70526F39" w14:textId="77777777" w:rsidR="00086EF0" w:rsidRPr="0034038D" w:rsidRDefault="00086EF0" w:rsidP="00762A45">
            <w:pPr>
              <w:keepNext/>
              <w:snapToGrid w:val="0"/>
              <w:rPr>
                <w:noProof/>
                <w:sz w:val="22"/>
                <w:szCs w:val="22"/>
                <w:u w:val="single"/>
                <w:lang w:val="pt-PT"/>
              </w:rPr>
            </w:pPr>
          </w:p>
          <w:p w14:paraId="2581E375" w14:textId="77777777" w:rsidR="00086EF0" w:rsidRPr="0034038D" w:rsidRDefault="00086EF0" w:rsidP="00762A45">
            <w:pPr>
              <w:keepNext/>
              <w:rPr>
                <w:noProof/>
                <w:sz w:val="22"/>
                <w:szCs w:val="22"/>
                <w:u w:val="single"/>
                <w:lang w:val="pt-PT"/>
              </w:rPr>
            </w:pPr>
            <w:r w:rsidRPr="0034038D">
              <w:rPr>
                <w:noProof/>
                <w:sz w:val="22"/>
                <w:szCs w:val="22"/>
                <w:u w:val="single"/>
                <w:lang w:val="pt-PT"/>
              </w:rPr>
              <w:t>Desconhecido</w:t>
            </w:r>
          </w:p>
          <w:p w14:paraId="02FFBBD3" w14:textId="77777777" w:rsidR="00086EF0" w:rsidRPr="0034038D" w:rsidRDefault="00086EF0" w:rsidP="00762A45">
            <w:pPr>
              <w:keepNext/>
              <w:snapToGrid w:val="0"/>
              <w:rPr>
                <w:noProof/>
                <w:sz w:val="22"/>
                <w:szCs w:val="22"/>
                <w:u w:val="single"/>
                <w:lang w:val="pt-PT" w:eastAsia="en-US"/>
              </w:rPr>
            </w:pPr>
            <w:r w:rsidRPr="0034038D">
              <w:rPr>
                <w:noProof/>
                <w:sz w:val="22"/>
                <w:szCs w:val="22"/>
                <w:lang w:val="pt-PT"/>
              </w:rPr>
              <w:t>Rejeição de transplante de órgão sólido</w:t>
            </w:r>
          </w:p>
        </w:tc>
        <w:tc>
          <w:tcPr>
            <w:tcW w:w="1825" w:type="pct"/>
            <w:tcBorders>
              <w:top w:val="single" w:sz="4" w:space="0" w:color="000000"/>
              <w:left w:val="single" w:sz="4" w:space="0" w:color="000000"/>
              <w:bottom w:val="single" w:sz="4" w:space="0" w:color="000000"/>
              <w:right w:val="single" w:sz="4" w:space="0" w:color="000000"/>
            </w:tcBorders>
          </w:tcPr>
          <w:p w14:paraId="27D54999" w14:textId="77777777" w:rsidR="00086EF0" w:rsidRPr="0034038D" w:rsidRDefault="00086EF0" w:rsidP="00762A45">
            <w:pPr>
              <w:keepNext/>
              <w:snapToGrid w:val="0"/>
              <w:rPr>
                <w:noProof/>
                <w:sz w:val="22"/>
                <w:szCs w:val="22"/>
                <w:u w:val="single"/>
                <w:lang w:val="pt-PT"/>
              </w:rPr>
            </w:pPr>
            <w:r w:rsidRPr="0034038D">
              <w:rPr>
                <w:noProof/>
                <w:sz w:val="22"/>
                <w:szCs w:val="22"/>
                <w:u w:val="single"/>
                <w:lang w:val="pt-PT"/>
              </w:rPr>
              <w:t>Raros</w:t>
            </w:r>
          </w:p>
          <w:p w14:paraId="3C75320D" w14:textId="77777777" w:rsidR="00086EF0" w:rsidRPr="0034038D" w:rsidRDefault="00086EF0" w:rsidP="00762A45">
            <w:pPr>
              <w:keepNext/>
              <w:snapToGrid w:val="0"/>
              <w:rPr>
                <w:noProof/>
                <w:sz w:val="22"/>
                <w:szCs w:val="22"/>
                <w:u w:val="single"/>
                <w:lang w:val="pt-PT"/>
              </w:rPr>
            </w:pPr>
            <w:r w:rsidRPr="00CC2A1A">
              <w:rPr>
                <w:noProof/>
                <w:sz w:val="22"/>
                <w:szCs w:val="22"/>
                <w:lang w:val="pt-PT"/>
              </w:rPr>
              <w:t>Reação anafilática</w:t>
            </w:r>
            <w:r w:rsidRPr="0034038D">
              <w:rPr>
                <w:noProof/>
                <w:sz w:val="22"/>
                <w:szCs w:val="22"/>
                <w:lang w:val="pt-PT"/>
              </w:rPr>
              <w:t>^</w:t>
            </w:r>
          </w:p>
          <w:p w14:paraId="770DE16E" w14:textId="77777777" w:rsidR="00086EF0" w:rsidRPr="0034038D" w:rsidRDefault="00086EF0" w:rsidP="00762A45">
            <w:pPr>
              <w:keepNext/>
              <w:snapToGrid w:val="0"/>
              <w:rPr>
                <w:noProof/>
                <w:sz w:val="22"/>
                <w:szCs w:val="22"/>
                <w:u w:val="single"/>
                <w:lang w:val="pt-PT" w:eastAsia="en-US"/>
              </w:rPr>
            </w:pPr>
          </w:p>
        </w:tc>
      </w:tr>
      <w:tr w:rsidR="00086EF0" w:rsidRPr="0034038D" w14:paraId="687970C0" w14:textId="77777777">
        <w:trPr>
          <w:cantSplit/>
          <w:trHeight w:val="330"/>
        </w:trPr>
        <w:tc>
          <w:tcPr>
            <w:tcW w:w="1250" w:type="pct"/>
            <w:tcBorders>
              <w:top w:val="single" w:sz="4" w:space="0" w:color="000000"/>
              <w:left w:val="single" w:sz="4" w:space="0" w:color="000000"/>
              <w:bottom w:val="single" w:sz="4" w:space="0" w:color="000000"/>
              <w:right w:val="nil"/>
            </w:tcBorders>
          </w:tcPr>
          <w:p w14:paraId="6AB2CEC4" w14:textId="77777777" w:rsidR="00086EF0" w:rsidRPr="0034038D" w:rsidRDefault="00086EF0" w:rsidP="00762A45">
            <w:pPr>
              <w:keepNext/>
              <w:snapToGrid w:val="0"/>
              <w:rPr>
                <w:b/>
                <w:bCs/>
                <w:noProof/>
                <w:sz w:val="22"/>
                <w:szCs w:val="22"/>
                <w:lang w:val="pt-PT" w:eastAsia="en-US"/>
              </w:rPr>
            </w:pPr>
            <w:r w:rsidRPr="0034038D">
              <w:rPr>
                <w:b/>
                <w:bCs/>
                <w:noProof/>
                <w:sz w:val="22"/>
                <w:szCs w:val="22"/>
                <w:lang w:val="pt-PT"/>
              </w:rPr>
              <w:t>Doenças endócrinas</w:t>
            </w:r>
          </w:p>
        </w:tc>
        <w:tc>
          <w:tcPr>
            <w:tcW w:w="1925" w:type="pct"/>
            <w:tcBorders>
              <w:top w:val="single" w:sz="4" w:space="0" w:color="000000"/>
              <w:left w:val="single" w:sz="4" w:space="0" w:color="000000"/>
              <w:bottom w:val="single" w:sz="4" w:space="0" w:color="000000"/>
              <w:right w:val="nil"/>
            </w:tcBorders>
          </w:tcPr>
          <w:p w14:paraId="68B3333B" w14:textId="77777777" w:rsidR="00086EF0" w:rsidRPr="0034038D" w:rsidRDefault="00086EF0" w:rsidP="00762A45">
            <w:pPr>
              <w:keepNext/>
              <w:snapToGrid w:val="0"/>
              <w:rPr>
                <w:noProof/>
                <w:sz w:val="22"/>
                <w:szCs w:val="22"/>
                <w:u w:val="single"/>
                <w:lang w:val="pt-PT" w:eastAsia="en-US"/>
              </w:rPr>
            </w:pPr>
            <w:r w:rsidRPr="0034038D">
              <w:rPr>
                <w:noProof/>
                <w:sz w:val="22"/>
                <w:szCs w:val="22"/>
                <w:u w:val="single"/>
                <w:lang w:val="pt-PT" w:eastAsia="en-US"/>
              </w:rPr>
              <w:t>Frequentes</w:t>
            </w:r>
          </w:p>
          <w:p w14:paraId="3DC14C34" w14:textId="77777777" w:rsidR="00086EF0" w:rsidRPr="0034038D" w:rsidRDefault="00086EF0" w:rsidP="00762A45">
            <w:pPr>
              <w:keepNext/>
              <w:snapToGrid w:val="0"/>
              <w:rPr>
                <w:noProof/>
                <w:sz w:val="22"/>
                <w:szCs w:val="22"/>
                <w:lang w:val="pt-PT" w:eastAsia="en-US"/>
              </w:rPr>
            </w:pPr>
            <w:r w:rsidRPr="0034038D">
              <w:rPr>
                <w:noProof/>
                <w:sz w:val="22"/>
                <w:szCs w:val="22"/>
                <w:lang w:val="pt-PT" w:eastAsia="en-US"/>
              </w:rPr>
              <w:t>Hipertiroidismo</w:t>
            </w:r>
          </w:p>
        </w:tc>
        <w:tc>
          <w:tcPr>
            <w:tcW w:w="1825" w:type="pct"/>
            <w:tcBorders>
              <w:top w:val="single" w:sz="4" w:space="0" w:color="000000"/>
              <w:left w:val="single" w:sz="4" w:space="0" w:color="000000"/>
              <w:bottom w:val="single" w:sz="4" w:space="0" w:color="000000"/>
              <w:right w:val="single" w:sz="4" w:space="0" w:color="000000"/>
            </w:tcBorders>
          </w:tcPr>
          <w:p w14:paraId="3B9544B4" w14:textId="77777777" w:rsidR="00086EF0" w:rsidRPr="0034038D" w:rsidRDefault="00086EF0" w:rsidP="00762A45">
            <w:pPr>
              <w:keepNext/>
              <w:snapToGrid w:val="0"/>
              <w:rPr>
                <w:noProof/>
                <w:sz w:val="22"/>
                <w:szCs w:val="22"/>
                <w:u w:val="single"/>
                <w:lang w:val="pt-PT" w:eastAsia="en-US"/>
              </w:rPr>
            </w:pPr>
          </w:p>
        </w:tc>
      </w:tr>
      <w:tr w:rsidR="00086EF0" w:rsidRPr="000F4006" w14:paraId="32F5C5DD" w14:textId="77777777">
        <w:trPr>
          <w:cantSplit/>
          <w:trHeight w:val="330"/>
        </w:trPr>
        <w:tc>
          <w:tcPr>
            <w:tcW w:w="1250" w:type="pct"/>
            <w:tcBorders>
              <w:top w:val="single" w:sz="4" w:space="0" w:color="000000"/>
              <w:left w:val="single" w:sz="4" w:space="0" w:color="000000"/>
              <w:bottom w:val="single" w:sz="4" w:space="0" w:color="000000"/>
              <w:right w:val="nil"/>
            </w:tcBorders>
          </w:tcPr>
          <w:p w14:paraId="15E75AE8" w14:textId="77777777" w:rsidR="00086EF0" w:rsidRPr="0034038D" w:rsidRDefault="00086EF0" w:rsidP="00762A45">
            <w:pPr>
              <w:keepNext/>
              <w:snapToGrid w:val="0"/>
              <w:rPr>
                <w:b/>
                <w:bCs/>
                <w:noProof/>
                <w:sz w:val="22"/>
                <w:szCs w:val="22"/>
                <w:lang w:val="pt-PT" w:eastAsia="en-US"/>
              </w:rPr>
            </w:pPr>
            <w:r w:rsidRPr="0034038D">
              <w:rPr>
                <w:b/>
                <w:bCs/>
                <w:noProof/>
                <w:sz w:val="22"/>
                <w:szCs w:val="22"/>
                <w:lang w:val="pt-PT"/>
              </w:rPr>
              <w:t>Doenças respiratórias, torácicas e do mediastino</w:t>
            </w:r>
          </w:p>
        </w:tc>
        <w:tc>
          <w:tcPr>
            <w:tcW w:w="1925" w:type="pct"/>
            <w:tcBorders>
              <w:top w:val="single" w:sz="4" w:space="0" w:color="000000"/>
              <w:left w:val="single" w:sz="4" w:space="0" w:color="000000"/>
              <w:bottom w:val="single" w:sz="4" w:space="0" w:color="000000"/>
              <w:right w:val="nil"/>
            </w:tcBorders>
          </w:tcPr>
          <w:p w14:paraId="679731FF" w14:textId="77777777" w:rsidR="0097792B" w:rsidRPr="007738A7" w:rsidRDefault="0097792B" w:rsidP="00762A45">
            <w:pPr>
              <w:keepNext/>
              <w:snapToGrid w:val="0"/>
              <w:rPr>
                <w:noProof/>
                <w:sz w:val="22"/>
                <w:szCs w:val="22"/>
                <w:u w:val="single"/>
                <w:lang w:val="pt-PT"/>
              </w:rPr>
            </w:pPr>
            <w:r w:rsidRPr="007738A7">
              <w:rPr>
                <w:noProof/>
                <w:sz w:val="22"/>
                <w:szCs w:val="22"/>
                <w:u w:val="single"/>
                <w:lang w:val="pt-PT"/>
              </w:rPr>
              <w:t>Pouco frequentes</w:t>
            </w:r>
          </w:p>
          <w:p w14:paraId="2E65FAED" w14:textId="77777777" w:rsidR="00086EF0" w:rsidRPr="0034038D" w:rsidRDefault="0097792B" w:rsidP="00762A45">
            <w:pPr>
              <w:keepNext/>
              <w:snapToGrid w:val="0"/>
              <w:rPr>
                <w:noProof/>
                <w:sz w:val="22"/>
                <w:szCs w:val="22"/>
                <w:shd w:val="clear" w:color="auto" w:fill="C0C0C0"/>
                <w:lang w:val="pt-PT" w:eastAsia="en-US"/>
              </w:rPr>
            </w:pPr>
            <w:r w:rsidRPr="007738A7">
              <w:rPr>
                <w:noProof/>
                <w:sz w:val="22"/>
                <w:szCs w:val="22"/>
                <w:lang w:val="pt-PT"/>
              </w:rPr>
              <w:t>Hipertensão pulmonar</w:t>
            </w:r>
          </w:p>
        </w:tc>
        <w:tc>
          <w:tcPr>
            <w:tcW w:w="1825" w:type="pct"/>
            <w:tcBorders>
              <w:top w:val="single" w:sz="4" w:space="0" w:color="000000"/>
              <w:left w:val="single" w:sz="4" w:space="0" w:color="000000"/>
              <w:bottom w:val="single" w:sz="4" w:space="0" w:color="000000"/>
              <w:right w:val="single" w:sz="4" w:space="0" w:color="000000"/>
            </w:tcBorders>
          </w:tcPr>
          <w:p w14:paraId="1958102B" w14:textId="77777777" w:rsidR="0097792B" w:rsidRPr="0034038D" w:rsidRDefault="0097792B" w:rsidP="00762A45">
            <w:pPr>
              <w:keepNext/>
              <w:snapToGrid w:val="0"/>
              <w:rPr>
                <w:noProof/>
                <w:sz w:val="22"/>
                <w:szCs w:val="22"/>
                <w:u w:val="single"/>
                <w:lang w:val="pt-PT"/>
              </w:rPr>
            </w:pPr>
            <w:r w:rsidRPr="0034038D">
              <w:rPr>
                <w:noProof/>
                <w:sz w:val="22"/>
                <w:szCs w:val="22"/>
                <w:u w:val="single"/>
                <w:lang w:val="pt-PT"/>
              </w:rPr>
              <w:t>Raros</w:t>
            </w:r>
          </w:p>
          <w:p w14:paraId="627112B1" w14:textId="77777777" w:rsidR="0097792B" w:rsidRPr="007738A7" w:rsidRDefault="0097792B" w:rsidP="00762A45">
            <w:pPr>
              <w:keepNext/>
              <w:snapToGrid w:val="0"/>
              <w:rPr>
                <w:noProof/>
                <w:sz w:val="22"/>
                <w:szCs w:val="22"/>
                <w:lang w:val="pt-PT"/>
              </w:rPr>
            </w:pPr>
            <w:r w:rsidRPr="007738A7">
              <w:rPr>
                <w:noProof/>
                <w:sz w:val="22"/>
                <w:szCs w:val="22"/>
                <w:lang w:val="pt-PT"/>
              </w:rPr>
              <w:t>Hipertensão pulmonar</w:t>
            </w:r>
          </w:p>
          <w:p w14:paraId="26E6FEAC" w14:textId="77777777" w:rsidR="0097792B" w:rsidRPr="0034038D" w:rsidRDefault="0097792B" w:rsidP="00762A45">
            <w:pPr>
              <w:keepNext/>
              <w:snapToGrid w:val="0"/>
              <w:rPr>
                <w:noProof/>
                <w:sz w:val="22"/>
                <w:szCs w:val="22"/>
                <w:u w:val="single"/>
                <w:lang w:val="pt-PT"/>
              </w:rPr>
            </w:pPr>
          </w:p>
          <w:p w14:paraId="06C4D552" w14:textId="77777777" w:rsidR="00086EF0" w:rsidRPr="0034038D" w:rsidRDefault="00086EF0" w:rsidP="00762A45">
            <w:pPr>
              <w:keepNext/>
              <w:snapToGrid w:val="0"/>
              <w:rPr>
                <w:noProof/>
                <w:sz w:val="22"/>
                <w:szCs w:val="22"/>
                <w:u w:val="single"/>
                <w:lang w:val="pt-PT" w:eastAsia="en-US"/>
              </w:rPr>
            </w:pPr>
            <w:r w:rsidRPr="0034038D">
              <w:rPr>
                <w:noProof/>
                <w:sz w:val="22"/>
                <w:szCs w:val="22"/>
                <w:u w:val="single"/>
                <w:lang w:val="pt-PT"/>
              </w:rPr>
              <w:t>Desconhecido</w:t>
            </w:r>
          </w:p>
          <w:p w14:paraId="48384D2E" w14:textId="77777777" w:rsidR="00086EF0" w:rsidRPr="0034038D" w:rsidRDefault="00086EF0" w:rsidP="00762A45">
            <w:pPr>
              <w:keepNext/>
              <w:rPr>
                <w:noProof/>
                <w:szCs w:val="22"/>
                <w:lang w:val="pt-PT"/>
              </w:rPr>
            </w:pPr>
            <w:r w:rsidRPr="0034038D">
              <w:rPr>
                <w:noProof/>
                <w:sz w:val="22"/>
                <w:szCs w:val="22"/>
                <w:lang w:val="pt-PT"/>
              </w:rPr>
              <w:t>Pneumonite intersticial</w:t>
            </w:r>
          </w:p>
        </w:tc>
      </w:tr>
      <w:tr w:rsidR="00086EF0" w:rsidRPr="000F4006" w14:paraId="10C459AC" w14:textId="77777777">
        <w:trPr>
          <w:cantSplit/>
          <w:trHeight w:val="330"/>
        </w:trPr>
        <w:tc>
          <w:tcPr>
            <w:tcW w:w="1250" w:type="pct"/>
            <w:tcBorders>
              <w:top w:val="single" w:sz="4" w:space="0" w:color="000000"/>
              <w:left w:val="single" w:sz="4" w:space="0" w:color="000000"/>
              <w:bottom w:val="single" w:sz="4" w:space="0" w:color="000000"/>
              <w:right w:val="nil"/>
            </w:tcBorders>
          </w:tcPr>
          <w:p w14:paraId="19B47532" w14:textId="77777777" w:rsidR="00086EF0" w:rsidRPr="0034038D" w:rsidRDefault="00086EF0" w:rsidP="00762A45">
            <w:pPr>
              <w:keepNext/>
              <w:snapToGrid w:val="0"/>
              <w:rPr>
                <w:b/>
                <w:bCs/>
                <w:noProof/>
                <w:sz w:val="22"/>
                <w:szCs w:val="22"/>
                <w:lang w:val="pt-PT" w:eastAsia="en-US"/>
              </w:rPr>
            </w:pPr>
            <w:r w:rsidRPr="0034038D">
              <w:rPr>
                <w:b/>
                <w:bCs/>
                <w:noProof/>
                <w:sz w:val="22"/>
                <w:szCs w:val="22"/>
                <w:lang w:val="pt-PT"/>
              </w:rPr>
              <w:t>Doenças gastrointestinais</w:t>
            </w:r>
          </w:p>
        </w:tc>
        <w:tc>
          <w:tcPr>
            <w:tcW w:w="1925" w:type="pct"/>
            <w:tcBorders>
              <w:top w:val="single" w:sz="4" w:space="0" w:color="000000"/>
              <w:left w:val="single" w:sz="4" w:space="0" w:color="000000"/>
              <w:bottom w:val="single" w:sz="4" w:space="0" w:color="000000"/>
              <w:right w:val="nil"/>
            </w:tcBorders>
          </w:tcPr>
          <w:p w14:paraId="3B00C4B3" w14:textId="77777777" w:rsidR="00086EF0" w:rsidRPr="0034038D" w:rsidRDefault="00086EF0" w:rsidP="00762A45">
            <w:pPr>
              <w:keepNext/>
              <w:rPr>
                <w:noProof/>
                <w:sz w:val="22"/>
                <w:szCs w:val="22"/>
                <w:lang w:val="pt-PT" w:eastAsia="en-US"/>
              </w:rPr>
            </w:pPr>
          </w:p>
        </w:tc>
        <w:tc>
          <w:tcPr>
            <w:tcW w:w="1825" w:type="pct"/>
            <w:tcBorders>
              <w:top w:val="single" w:sz="4" w:space="0" w:color="000000"/>
              <w:left w:val="single" w:sz="4" w:space="0" w:color="000000"/>
              <w:bottom w:val="single" w:sz="4" w:space="0" w:color="000000"/>
              <w:right w:val="single" w:sz="4" w:space="0" w:color="000000"/>
            </w:tcBorders>
          </w:tcPr>
          <w:p w14:paraId="2786D016" w14:textId="77777777" w:rsidR="00086EF0" w:rsidRPr="0034038D" w:rsidRDefault="00086EF0" w:rsidP="00762A45">
            <w:pPr>
              <w:keepNext/>
              <w:rPr>
                <w:noProof/>
                <w:sz w:val="22"/>
                <w:szCs w:val="22"/>
                <w:u w:val="single"/>
                <w:lang w:val="pt-PT"/>
              </w:rPr>
            </w:pPr>
            <w:r w:rsidRPr="0034038D">
              <w:rPr>
                <w:noProof/>
                <w:sz w:val="22"/>
                <w:szCs w:val="22"/>
                <w:u w:val="single"/>
                <w:lang w:val="pt-PT"/>
              </w:rPr>
              <w:t>Desconhecido</w:t>
            </w:r>
          </w:p>
          <w:p w14:paraId="79E99349" w14:textId="77777777" w:rsidR="00086EF0" w:rsidRPr="0034038D" w:rsidRDefault="00086EF0" w:rsidP="00762A45">
            <w:pPr>
              <w:keepNext/>
              <w:rPr>
                <w:b/>
                <w:i/>
                <w:noProof/>
                <w:sz w:val="22"/>
                <w:szCs w:val="22"/>
                <w:lang w:val="pt-PT" w:eastAsia="en-US"/>
              </w:rPr>
            </w:pPr>
            <w:r w:rsidRPr="0034038D">
              <w:rPr>
                <w:noProof/>
                <w:sz w:val="22"/>
                <w:szCs w:val="22"/>
                <w:lang w:val="pt-PT"/>
              </w:rPr>
              <w:t xml:space="preserve">Pancreatite, </w:t>
            </w:r>
            <w:r w:rsidRPr="003A6F39">
              <w:rPr>
                <w:rFonts w:eastAsia="MS Gothic"/>
                <w:noProof/>
                <w:sz w:val="22"/>
                <w:szCs w:val="22"/>
                <w:lang w:val="pt-PT"/>
              </w:rPr>
              <w:t>perfuração gastrointestinal (incluindo perfurações diverticulares, intestinais e do intestino grosso)</w:t>
            </w:r>
            <w:r w:rsidRPr="0034038D">
              <w:rPr>
                <w:noProof/>
                <w:sz w:val="22"/>
                <w:szCs w:val="22"/>
                <w:lang w:val="pt-PT"/>
              </w:rPr>
              <w:t>^</w:t>
            </w:r>
          </w:p>
        </w:tc>
      </w:tr>
      <w:tr w:rsidR="00086EF0" w:rsidRPr="000F4006" w14:paraId="1DE4B03D" w14:textId="77777777">
        <w:trPr>
          <w:cantSplit/>
          <w:trHeight w:val="330"/>
        </w:trPr>
        <w:tc>
          <w:tcPr>
            <w:tcW w:w="1250" w:type="pct"/>
            <w:tcBorders>
              <w:top w:val="single" w:sz="4" w:space="0" w:color="000000"/>
              <w:left w:val="single" w:sz="4" w:space="0" w:color="000000"/>
              <w:bottom w:val="single" w:sz="4" w:space="0" w:color="000000"/>
              <w:right w:val="nil"/>
            </w:tcBorders>
          </w:tcPr>
          <w:p w14:paraId="57B0E297" w14:textId="77777777" w:rsidR="00086EF0" w:rsidRPr="0034038D" w:rsidRDefault="00086EF0" w:rsidP="00762A45">
            <w:pPr>
              <w:keepNext/>
              <w:snapToGrid w:val="0"/>
              <w:rPr>
                <w:b/>
                <w:bCs/>
                <w:noProof/>
                <w:sz w:val="22"/>
                <w:szCs w:val="22"/>
                <w:lang w:val="pt-PT" w:eastAsia="en-US"/>
              </w:rPr>
            </w:pPr>
            <w:r w:rsidRPr="0034038D">
              <w:rPr>
                <w:b/>
                <w:bCs/>
                <w:noProof/>
                <w:sz w:val="22"/>
                <w:szCs w:val="22"/>
                <w:lang w:val="pt-PT"/>
              </w:rPr>
              <w:t>Afeções hepatobiliares</w:t>
            </w:r>
          </w:p>
        </w:tc>
        <w:tc>
          <w:tcPr>
            <w:tcW w:w="1925" w:type="pct"/>
            <w:tcBorders>
              <w:top w:val="single" w:sz="4" w:space="0" w:color="000000"/>
              <w:left w:val="single" w:sz="4" w:space="0" w:color="000000"/>
              <w:bottom w:val="single" w:sz="4" w:space="0" w:color="000000"/>
              <w:right w:val="nil"/>
            </w:tcBorders>
          </w:tcPr>
          <w:p w14:paraId="37F1A328" w14:textId="77777777" w:rsidR="00086EF0" w:rsidRPr="0034038D" w:rsidRDefault="00086EF0" w:rsidP="00762A45">
            <w:pPr>
              <w:keepNext/>
              <w:snapToGrid w:val="0"/>
              <w:rPr>
                <w:noProof/>
                <w:sz w:val="22"/>
                <w:szCs w:val="22"/>
                <w:u w:val="single"/>
                <w:lang w:val="pt-PT" w:eastAsia="en-US"/>
              </w:rPr>
            </w:pPr>
            <w:r w:rsidRPr="0034038D">
              <w:rPr>
                <w:noProof/>
                <w:sz w:val="22"/>
                <w:szCs w:val="22"/>
                <w:u w:val="single"/>
                <w:lang w:val="pt-PT"/>
              </w:rPr>
              <w:t>Desconhecido</w:t>
            </w:r>
          </w:p>
          <w:p w14:paraId="4C0D0960" w14:textId="77777777" w:rsidR="00086EF0" w:rsidRPr="0034038D" w:rsidRDefault="00086EF0" w:rsidP="00762A45">
            <w:pPr>
              <w:keepNext/>
              <w:rPr>
                <w:noProof/>
                <w:sz w:val="22"/>
                <w:szCs w:val="22"/>
                <w:lang w:val="pt-PT" w:eastAsia="en-US"/>
              </w:rPr>
            </w:pPr>
            <w:r w:rsidRPr="0034038D">
              <w:rPr>
                <w:noProof/>
                <w:sz w:val="22"/>
                <w:szCs w:val="22"/>
                <w:lang w:val="pt-PT"/>
              </w:rPr>
              <w:t>Insuficiência hepática aguda^, hepatite tóxica^, hepatite citolítica^, hepatite colestática^, hepatite citolítica/colestática mista^</w:t>
            </w:r>
          </w:p>
        </w:tc>
        <w:tc>
          <w:tcPr>
            <w:tcW w:w="1825" w:type="pct"/>
            <w:tcBorders>
              <w:top w:val="single" w:sz="4" w:space="0" w:color="000000"/>
              <w:left w:val="single" w:sz="4" w:space="0" w:color="000000"/>
              <w:bottom w:val="single" w:sz="4" w:space="0" w:color="000000"/>
              <w:right w:val="single" w:sz="4" w:space="0" w:color="000000"/>
            </w:tcBorders>
          </w:tcPr>
          <w:p w14:paraId="2B2D8B88" w14:textId="77777777" w:rsidR="00086EF0" w:rsidRPr="0034038D" w:rsidRDefault="00086EF0" w:rsidP="00762A45">
            <w:pPr>
              <w:keepNext/>
              <w:snapToGrid w:val="0"/>
              <w:rPr>
                <w:noProof/>
                <w:sz w:val="22"/>
                <w:szCs w:val="22"/>
                <w:u w:val="single"/>
                <w:lang w:val="pt-PT" w:eastAsia="en-US"/>
              </w:rPr>
            </w:pPr>
            <w:r w:rsidRPr="0034038D">
              <w:rPr>
                <w:noProof/>
                <w:sz w:val="22"/>
                <w:szCs w:val="22"/>
                <w:u w:val="single"/>
                <w:lang w:val="pt-PT"/>
              </w:rPr>
              <w:t>Desconhecido</w:t>
            </w:r>
          </w:p>
          <w:p w14:paraId="0D4EAA37" w14:textId="77777777" w:rsidR="00086EF0" w:rsidRPr="0034038D" w:rsidRDefault="00086EF0" w:rsidP="00762A45">
            <w:pPr>
              <w:keepNext/>
              <w:rPr>
                <w:b/>
                <w:strike/>
                <w:noProof/>
                <w:sz w:val="22"/>
                <w:szCs w:val="22"/>
                <w:lang w:val="pt-PT" w:eastAsia="en-US"/>
              </w:rPr>
            </w:pPr>
            <w:r w:rsidRPr="0034038D">
              <w:rPr>
                <w:noProof/>
                <w:sz w:val="22"/>
                <w:szCs w:val="22"/>
                <w:lang w:val="pt-PT"/>
              </w:rPr>
              <w:t>Insuficiência hepática aguda^, hepatite tóxica^</w:t>
            </w:r>
          </w:p>
        </w:tc>
      </w:tr>
      <w:tr w:rsidR="00086EF0" w:rsidRPr="0034038D" w14:paraId="34445808" w14:textId="77777777">
        <w:trPr>
          <w:cantSplit/>
          <w:trHeight w:val="944"/>
        </w:trPr>
        <w:tc>
          <w:tcPr>
            <w:tcW w:w="1250" w:type="pct"/>
            <w:vMerge w:val="restart"/>
            <w:tcBorders>
              <w:top w:val="single" w:sz="4" w:space="0" w:color="000000"/>
              <w:left w:val="single" w:sz="4" w:space="0" w:color="000000"/>
              <w:right w:val="nil"/>
            </w:tcBorders>
          </w:tcPr>
          <w:p w14:paraId="6949C6BC" w14:textId="77777777" w:rsidR="00086EF0" w:rsidRPr="0034038D" w:rsidRDefault="00086EF0" w:rsidP="00762A45">
            <w:pPr>
              <w:keepNext/>
              <w:snapToGrid w:val="0"/>
              <w:rPr>
                <w:b/>
                <w:bCs/>
                <w:noProof/>
                <w:sz w:val="22"/>
                <w:szCs w:val="22"/>
                <w:lang w:val="pt-PT" w:eastAsia="en-US"/>
              </w:rPr>
            </w:pPr>
            <w:r w:rsidRPr="0034038D">
              <w:rPr>
                <w:b/>
                <w:bCs/>
                <w:noProof/>
                <w:sz w:val="22"/>
                <w:szCs w:val="22"/>
                <w:lang w:val="pt-PT"/>
              </w:rPr>
              <w:t>Afeções dos tecidos cutâneos e subcutâneos</w:t>
            </w:r>
          </w:p>
        </w:tc>
        <w:tc>
          <w:tcPr>
            <w:tcW w:w="1925" w:type="pct"/>
            <w:vMerge w:val="restart"/>
            <w:tcBorders>
              <w:top w:val="single" w:sz="4" w:space="0" w:color="000000"/>
              <w:left w:val="single" w:sz="4" w:space="0" w:color="000000"/>
              <w:right w:val="nil"/>
            </w:tcBorders>
          </w:tcPr>
          <w:p w14:paraId="4E5A0B70" w14:textId="77777777" w:rsidR="00086EF0" w:rsidRPr="0034038D" w:rsidRDefault="00086EF0" w:rsidP="00762A45">
            <w:pPr>
              <w:keepNext/>
              <w:rPr>
                <w:b/>
                <w:i/>
                <w:noProof/>
                <w:sz w:val="22"/>
                <w:szCs w:val="22"/>
                <w:lang w:val="pt-PT" w:eastAsia="en-US"/>
              </w:rPr>
            </w:pPr>
          </w:p>
        </w:tc>
        <w:tc>
          <w:tcPr>
            <w:tcW w:w="1825" w:type="pct"/>
            <w:tcBorders>
              <w:top w:val="single" w:sz="4" w:space="0" w:color="000000"/>
              <w:left w:val="single" w:sz="4" w:space="0" w:color="000000"/>
              <w:bottom w:val="single" w:sz="4" w:space="0" w:color="000000"/>
              <w:right w:val="single" w:sz="4" w:space="0" w:color="000000"/>
            </w:tcBorders>
          </w:tcPr>
          <w:p w14:paraId="6F75AC2A" w14:textId="77777777" w:rsidR="00086EF0" w:rsidRPr="0034038D" w:rsidRDefault="00086EF0" w:rsidP="00762A45">
            <w:pPr>
              <w:keepNext/>
              <w:snapToGrid w:val="0"/>
              <w:rPr>
                <w:noProof/>
                <w:sz w:val="22"/>
                <w:szCs w:val="22"/>
                <w:u w:val="single"/>
                <w:lang w:val="pt-PT"/>
              </w:rPr>
            </w:pPr>
            <w:r w:rsidRPr="0034038D">
              <w:rPr>
                <w:noProof/>
                <w:sz w:val="22"/>
                <w:szCs w:val="22"/>
                <w:u w:val="single"/>
                <w:lang w:val="pt-PT"/>
              </w:rPr>
              <w:t>Pouco frequentes</w:t>
            </w:r>
          </w:p>
          <w:p w14:paraId="105AB75B" w14:textId="77777777" w:rsidR="00086EF0" w:rsidRPr="0034038D" w:rsidRDefault="00086EF0" w:rsidP="00762A45">
            <w:pPr>
              <w:keepNext/>
              <w:snapToGrid w:val="0"/>
              <w:rPr>
                <w:noProof/>
                <w:sz w:val="22"/>
                <w:szCs w:val="22"/>
                <w:lang w:val="pt-PT"/>
              </w:rPr>
            </w:pPr>
            <w:r w:rsidRPr="0034038D">
              <w:rPr>
                <w:noProof/>
                <w:sz w:val="22"/>
                <w:szCs w:val="22"/>
                <w:lang w:val="pt-PT"/>
              </w:rPr>
              <w:t>Angioedema</w:t>
            </w:r>
          </w:p>
          <w:p w14:paraId="0338C759" w14:textId="77777777" w:rsidR="00086EF0" w:rsidRPr="0034038D" w:rsidRDefault="00086EF0" w:rsidP="00762A45">
            <w:pPr>
              <w:keepNext/>
              <w:snapToGrid w:val="0"/>
              <w:rPr>
                <w:noProof/>
                <w:szCs w:val="22"/>
                <w:lang w:val="pt-PT"/>
              </w:rPr>
            </w:pPr>
          </w:p>
        </w:tc>
      </w:tr>
      <w:tr w:rsidR="00086EF0" w:rsidRPr="006972E4" w14:paraId="6E510D62" w14:textId="77777777">
        <w:trPr>
          <w:cantSplit/>
          <w:trHeight w:val="944"/>
        </w:trPr>
        <w:tc>
          <w:tcPr>
            <w:tcW w:w="1250" w:type="pct"/>
            <w:vMerge/>
            <w:tcBorders>
              <w:left w:val="single" w:sz="4" w:space="0" w:color="000000"/>
              <w:right w:val="nil"/>
            </w:tcBorders>
          </w:tcPr>
          <w:p w14:paraId="3CF1F550" w14:textId="77777777" w:rsidR="00086EF0" w:rsidRPr="0034038D" w:rsidRDefault="00086EF0" w:rsidP="00762A45">
            <w:pPr>
              <w:snapToGrid w:val="0"/>
              <w:rPr>
                <w:b/>
                <w:bCs/>
                <w:noProof/>
                <w:sz w:val="22"/>
                <w:szCs w:val="22"/>
                <w:lang w:val="pt-PT"/>
              </w:rPr>
            </w:pPr>
          </w:p>
        </w:tc>
        <w:tc>
          <w:tcPr>
            <w:tcW w:w="1925" w:type="pct"/>
            <w:vMerge/>
            <w:tcBorders>
              <w:left w:val="single" w:sz="4" w:space="0" w:color="000000"/>
              <w:right w:val="nil"/>
            </w:tcBorders>
          </w:tcPr>
          <w:p w14:paraId="295CD6B4" w14:textId="77777777" w:rsidR="00086EF0" w:rsidRPr="0034038D" w:rsidRDefault="00086EF0" w:rsidP="00762A45">
            <w:pPr>
              <w:rPr>
                <w:b/>
                <w:i/>
                <w:noProof/>
                <w:sz w:val="22"/>
                <w:szCs w:val="22"/>
                <w:lang w:val="pt-PT" w:eastAsia="en-US"/>
              </w:rPr>
            </w:pPr>
          </w:p>
        </w:tc>
        <w:tc>
          <w:tcPr>
            <w:tcW w:w="1825" w:type="pct"/>
            <w:tcBorders>
              <w:top w:val="single" w:sz="4" w:space="0" w:color="000000"/>
              <w:left w:val="single" w:sz="4" w:space="0" w:color="000000"/>
              <w:bottom w:val="single" w:sz="4" w:space="0" w:color="000000"/>
              <w:right w:val="single" w:sz="4" w:space="0" w:color="000000"/>
            </w:tcBorders>
          </w:tcPr>
          <w:p w14:paraId="69A58CA8" w14:textId="77777777" w:rsidR="00086EF0" w:rsidRPr="0034038D" w:rsidRDefault="00086EF0" w:rsidP="00762A45">
            <w:pPr>
              <w:snapToGrid w:val="0"/>
              <w:rPr>
                <w:noProof/>
                <w:sz w:val="22"/>
                <w:szCs w:val="22"/>
                <w:u w:val="single"/>
                <w:lang w:val="pt-PT"/>
              </w:rPr>
            </w:pPr>
            <w:r w:rsidRPr="0034038D">
              <w:rPr>
                <w:noProof/>
                <w:sz w:val="22"/>
                <w:szCs w:val="22"/>
                <w:u w:val="single"/>
                <w:lang w:val="pt-PT"/>
              </w:rPr>
              <w:t>Raros</w:t>
            </w:r>
          </w:p>
          <w:p w14:paraId="0F11FDFF" w14:textId="77777777" w:rsidR="00086EF0" w:rsidRPr="0034038D" w:rsidRDefault="00086EF0" w:rsidP="00762A45">
            <w:pPr>
              <w:snapToGrid w:val="0"/>
              <w:rPr>
                <w:noProof/>
                <w:sz w:val="22"/>
                <w:szCs w:val="22"/>
                <w:lang w:val="pt-PT"/>
              </w:rPr>
            </w:pPr>
            <w:r w:rsidRPr="0034038D">
              <w:rPr>
                <w:noProof/>
                <w:sz w:val="22"/>
                <w:szCs w:val="22"/>
                <w:lang w:val="pt-PT"/>
              </w:rPr>
              <w:t>Síndrome de Stevens-Johnson^</w:t>
            </w:r>
          </w:p>
          <w:p w14:paraId="4049E7DE" w14:textId="77777777" w:rsidR="00086EF0" w:rsidRPr="0034038D" w:rsidRDefault="00086EF0" w:rsidP="00762A45">
            <w:pPr>
              <w:snapToGrid w:val="0"/>
              <w:rPr>
                <w:noProof/>
                <w:sz w:val="22"/>
                <w:szCs w:val="22"/>
                <w:u w:val="single"/>
                <w:lang w:val="pt-PT"/>
              </w:rPr>
            </w:pPr>
            <w:r w:rsidRPr="0034038D">
              <w:rPr>
                <w:noProof/>
                <w:sz w:val="22"/>
                <w:szCs w:val="22"/>
                <w:lang w:val="pt-PT"/>
              </w:rPr>
              <w:t>Necrólise epidérmica tóxica</w:t>
            </w:r>
            <w:r w:rsidRPr="0034038D">
              <w:rPr>
                <w:lang w:val="pt-PT"/>
              </w:rPr>
              <w:t>^</w:t>
            </w:r>
          </w:p>
        </w:tc>
      </w:tr>
      <w:tr w:rsidR="00086EF0" w:rsidRPr="000F4006" w14:paraId="6CADC144" w14:textId="77777777">
        <w:trPr>
          <w:cantSplit/>
          <w:trHeight w:val="944"/>
        </w:trPr>
        <w:tc>
          <w:tcPr>
            <w:tcW w:w="1250" w:type="pct"/>
            <w:vMerge/>
            <w:tcBorders>
              <w:left w:val="single" w:sz="4" w:space="0" w:color="000000"/>
              <w:bottom w:val="single" w:sz="4" w:space="0" w:color="000000"/>
              <w:right w:val="nil"/>
            </w:tcBorders>
          </w:tcPr>
          <w:p w14:paraId="367B4B5C" w14:textId="77777777" w:rsidR="00086EF0" w:rsidRPr="0034038D" w:rsidRDefault="00086EF0" w:rsidP="00762A45">
            <w:pPr>
              <w:snapToGrid w:val="0"/>
              <w:rPr>
                <w:b/>
                <w:bCs/>
                <w:noProof/>
                <w:sz w:val="22"/>
                <w:szCs w:val="22"/>
                <w:lang w:val="pt-PT"/>
              </w:rPr>
            </w:pPr>
          </w:p>
        </w:tc>
        <w:tc>
          <w:tcPr>
            <w:tcW w:w="1925" w:type="pct"/>
            <w:vMerge/>
            <w:tcBorders>
              <w:left w:val="single" w:sz="4" w:space="0" w:color="000000"/>
              <w:bottom w:val="single" w:sz="4" w:space="0" w:color="000000"/>
              <w:right w:val="nil"/>
            </w:tcBorders>
          </w:tcPr>
          <w:p w14:paraId="3306CB7C" w14:textId="77777777" w:rsidR="00086EF0" w:rsidRPr="0034038D" w:rsidRDefault="00086EF0" w:rsidP="00762A45">
            <w:pPr>
              <w:rPr>
                <w:b/>
                <w:i/>
                <w:noProof/>
                <w:sz w:val="22"/>
                <w:szCs w:val="22"/>
                <w:lang w:val="pt-PT" w:eastAsia="en-US"/>
              </w:rPr>
            </w:pPr>
          </w:p>
        </w:tc>
        <w:tc>
          <w:tcPr>
            <w:tcW w:w="1825" w:type="pct"/>
            <w:tcBorders>
              <w:top w:val="single" w:sz="4" w:space="0" w:color="000000"/>
              <w:left w:val="single" w:sz="4" w:space="0" w:color="000000"/>
              <w:bottom w:val="single" w:sz="4" w:space="0" w:color="000000"/>
              <w:right w:val="single" w:sz="4" w:space="0" w:color="000000"/>
            </w:tcBorders>
          </w:tcPr>
          <w:p w14:paraId="26B91D54" w14:textId="77777777" w:rsidR="00086EF0" w:rsidRPr="003E7651" w:rsidRDefault="00086EF0" w:rsidP="00762A45">
            <w:pPr>
              <w:snapToGrid w:val="0"/>
              <w:rPr>
                <w:noProof/>
                <w:sz w:val="22"/>
                <w:szCs w:val="22"/>
                <w:lang w:val="pt-PT"/>
              </w:rPr>
            </w:pPr>
            <w:r w:rsidRPr="003E7651">
              <w:rPr>
                <w:noProof/>
                <w:sz w:val="22"/>
                <w:szCs w:val="22"/>
                <w:lang w:val="pt-PT"/>
              </w:rPr>
              <w:t>Desconhecido</w:t>
            </w:r>
          </w:p>
          <w:p w14:paraId="26A6EBB8" w14:textId="77777777" w:rsidR="00086EF0" w:rsidRPr="0034038D" w:rsidRDefault="00086EF0" w:rsidP="00762A45">
            <w:pPr>
              <w:keepNext/>
              <w:snapToGrid w:val="0"/>
              <w:rPr>
                <w:noProof/>
                <w:sz w:val="22"/>
                <w:szCs w:val="22"/>
                <w:u w:val="single"/>
                <w:lang w:val="pt-PT"/>
              </w:rPr>
            </w:pPr>
            <w:r w:rsidRPr="0034038D">
              <w:rPr>
                <w:noProof/>
                <w:sz w:val="22"/>
                <w:szCs w:val="22"/>
                <w:lang w:val="pt-PT"/>
              </w:rPr>
              <w:t>Vasculite leucocitoclástica, reação a fármaco com eosinofilia e sintomas sistémicos</w:t>
            </w:r>
            <w:r w:rsidRPr="0034038D">
              <w:rPr>
                <w:noProof/>
                <w:lang w:val="pt-PT"/>
              </w:rPr>
              <w:t>^</w:t>
            </w:r>
          </w:p>
        </w:tc>
      </w:tr>
    </w:tbl>
    <w:p w14:paraId="60DC3C38" w14:textId="0B59970E" w:rsidR="00086EF0" w:rsidRPr="0034038D" w:rsidRDefault="00086EF0" w:rsidP="00762A45">
      <w:pPr>
        <w:widowControl w:val="0"/>
        <w:rPr>
          <w:noProof/>
          <w:sz w:val="18"/>
          <w:lang w:val="pt-PT"/>
        </w:rPr>
      </w:pPr>
      <w:r w:rsidRPr="0034038D">
        <w:rPr>
          <w:noProof/>
          <w:sz w:val="18"/>
          <w:lang w:val="pt-PT"/>
        </w:rPr>
        <w:t>^</w:t>
      </w:r>
      <w:r w:rsidR="00ED15DF">
        <w:rPr>
          <w:noProof/>
          <w:sz w:val="18"/>
          <w:lang w:val="pt-PT"/>
        </w:rPr>
        <w:t xml:space="preserve"> </w:t>
      </w:r>
      <w:r w:rsidRPr="0034038D">
        <w:rPr>
          <w:noProof/>
          <w:sz w:val="18"/>
          <w:lang w:val="pt-PT"/>
        </w:rPr>
        <w:t>Ver secção 4.8. Descrição de reações adversas selecionadas</w:t>
      </w:r>
    </w:p>
    <w:p w14:paraId="7BFF2D8C" w14:textId="77777777" w:rsidR="00086EF0" w:rsidRPr="0034038D" w:rsidRDefault="00086EF0" w:rsidP="00762A45">
      <w:pPr>
        <w:widowControl w:val="0"/>
        <w:rPr>
          <w:noProof/>
          <w:sz w:val="22"/>
          <w:szCs w:val="22"/>
          <w:lang w:val="pt-PT"/>
        </w:rPr>
      </w:pPr>
    </w:p>
    <w:p w14:paraId="078341B5"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Descrição de reações adversas selecionadas</w:t>
      </w:r>
    </w:p>
    <w:p w14:paraId="517C7B51" w14:textId="77777777" w:rsidR="00086EF0" w:rsidRPr="0034038D" w:rsidRDefault="00086EF0" w:rsidP="00762A45">
      <w:pPr>
        <w:keepNext/>
        <w:widowControl w:val="0"/>
        <w:rPr>
          <w:i/>
          <w:noProof/>
          <w:sz w:val="22"/>
          <w:szCs w:val="22"/>
          <w:u w:val="single"/>
          <w:lang w:val="pt-PT"/>
        </w:rPr>
      </w:pPr>
    </w:p>
    <w:p w14:paraId="2F93C5F7" w14:textId="77777777" w:rsidR="00086EF0" w:rsidRPr="00515F54" w:rsidRDefault="00086EF0" w:rsidP="00762A45">
      <w:pPr>
        <w:keepNext/>
        <w:widowControl w:val="0"/>
        <w:rPr>
          <w:i/>
          <w:noProof/>
          <w:sz w:val="22"/>
          <w:szCs w:val="22"/>
          <w:u w:val="single"/>
          <w:lang w:val="pt-PT"/>
        </w:rPr>
      </w:pPr>
      <w:r w:rsidRPr="00515F54">
        <w:rPr>
          <w:i/>
          <w:noProof/>
          <w:sz w:val="22"/>
          <w:szCs w:val="22"/>
          <w:u w:val="single"/>
          <w:lang w:val="pt-PT"/>
        </w:rPr>
        <w:t>Teratogenicidade</w:t>
      </w:r>
    </w:p>
    <w:p w14:paraId="531E7204" w14:textId="19077638" w:rsidR="00086EF0" w:rsidRPr="0034038D" w:rsidRDefault="00086EF0" w:rsidP="00762A45">
      <w:pPr>
        <w:rPr>
          <w:noProof/>
          <w:sz w:val="22"/>
          <w:szCs w:val="22"/>
          <w:lang w:val="pt-PT"/>
        </w:rPr>
      </w:pPr>
      <w:r w:rsidRPr="0034038D">
        <w:rPr>
          <w:noProof/>
          <w:sz w:val="22"/>
          <w:szCs w:val="22"/>
          <w:lang w:val="pt-PT"/>
        </w:rPr>
        <w:t xml:space="preserve">A lenalidomida encontra-se estruturalmente relacionada com a talidomida. A talidomida é uma substância ativa teratogénica humana conhecida que causa malformações congénitas graves com </w:t>
      </w:r>
      <w:r w:rsidRPr="0034038D">
        <w:rPr>
          <w:noProof/>
          <w:sz w:val="22"/>
          <w:szCs w:val="22"/>
          <w:lang w:val="pt-PT"/>
        </w:rPr>
        <w:lastRenderedPageBreak/>
        <w:t xml:space="preserve">perigo de vida. </w:t>
      </w:r>
      <w:r w:rsidR="00E018B3">
        <w:rPr>
          <w:noProof/>
          <w:sz w:val="22"/>
          <w:szCs w:val="22"/>
          <w:lang w:val="pt-PT"/>
        </w:rPr>
        <w:t>Em símios, a</w:t>
      </w:r>
      <w:r w:rsidRPr="0034038D">
        <w:rPr>
          <w:noProof/>
          <w:sz w:val="22"/>
          <w:szCs w:val="22"/>
          <w:lang w:val="pt-PT"/>
        </w:rPr>
        <w:t xml:space="preserve"> lenalidomida induziu malformações semelhantes às descritas para a talidomida (ver secções 4.6 e 5.3). Se a lenalidomida for tomada durante a gravidez é de prever um efeito teratogénico da lenalidomida no ser humano.</w:t>
      </w:r>
    </w:p>
    <w:p w14:paraId="5208E2C3" w14:textId="77777777" w:rsidR="00086EF0" w:rsidRPr="0034038D" w:rsidRDefault="00086EF0" w:rsidP="00762A45">
      <w:pPr>
        <w:rPr>
          <w:noProof/>
          <w:sz w:val="22"/>
          <w:szCs w:val="22"/>
          <w:lang w:val="pt-PT"/>
        </w:rPr>
      </w:pPr>
    </w:p>
    <w:p w14:paraId="39F02E7A" w14:textId="77777777" w:rsidR="00086EF0" w:rsidRPr="00515F54" w:rsidRDefault="00086EF0" w:rsidP="00762A45">
      <w:pPr>
        <w:keepNext/>
        <w:widowControl w:val="0"/>
        <w:rPr>
          <w:i/>
          <w:noProof/>
          <w:sz w:val="22"/>
          <w:szCs w:val="22"/>
          <w:u w:val="single"/>
          <w:lang w:val="pt-PT"/>
        </w:rPr>
      </w:pPr>
      <w:r w:rsidRPr="00515F54">
        <w:rPr>
          <w:i/>
          <w:noProof/>
          <w:sz w:val="22"/>
          <w:szCs w:val="22"/>
          <w:u w:val="single"/>
          <w:lang w:val="pt-PT"/>
        </w:rPr>
        <w:t>Neutropenia e trombocitopenia</w:t>
      </w:r>
    </w:p>
    <w:p w14:paraId="4E33DDC7" w14:textId="77777777" w:rsidR="00086EF0" w:rsidRPr="0034038D" w:rsidRDefault="00086EF0" w:rsidP="00762A45">
      <w:pPr>
        <w:pStyle w:val="Date"/>
        <w:keepNext/>
        <w:tabs>
          <w:tab w:val="left" w:pos="720"/>
        </w:tabs>
        <w:rPr>
          <w:noProof/>
          <w:u w:val="single"/>
          <w:lang w:val="pt-PT"/>
        </w:rPr>
      </w:pPr>
    </w:p>
    <w:p w14:paraId="36D004DE" w14:textId="77777777" w:rsidR="00086EF0" w:rsidRPr="00515F54" w:rsidRDefault="00086EF0" w:rsidP="00515F54">
      <w:pPr>
        <w:pStyle w:val="ListParagraph"/>
        <w:keepNext/>
        <w:numPr>
          <w:ilvl w:val="0"/>
          <w:numId w:val="243"/>
        </w:numPr>
        <w:ind w:left="567" w:hanging="567"/>
        <w:rPr>
          <w:noProof/>
          <w:szCs w:val="22"/>
          <w:u w:val="single"/>
          <w:lang w:val="pt-PT"/>
        </w:rPr>
      </w:pPr>
      <w:r w:rsidRPr="00515F54">
        <w:rPr>
          <w:noProof/>
          <w:sz w:val="22"/>
          <w:szCs w:val="22"/>
          <w:u w:val="single"/>
          <w:lang w:val="pt-PT"/>
        </w:rPr>
        <w:t>Mieloma múltiplo recém-diagnosticado: doentes que foram submetidos a TACE tratados com lenalidomida em manutenção</w:t>
      </w:r>
    </w:p>
    <w:p w14:paraId="65578FDD" w14:textId="77777777" w:rsidR="00086EF0" w:rsidRPr="0034038D" w:rsidRDefault="00086EF0" w:rsidP="00762A45">
      <w:pPr>
        <w:pStyle w:val="Date"/>
        <w:rPr>
          <w:noProof/>
          <w:szCs w:val="22"/>
          <w:lang w:val="pt-PT"/>
        </w:rPr>
      </w:pPr>
      <w:r w:rsidRPr="0034038D">
        <w:rPr>
          <w:noProof/>
          <w:szCs w:val="22"/>
          <w:lang w:val="pt-PT"/>
        </w:rPr>
        <w:t>A lenalidomida em manutenção após TACE está associada a uma maior frequência de neutropenia de grau 4 em comparação com o placebo em manutenção (32,1% vs.26,7% [16,1% vs. 1,8% após o início do tratamento de manutenção] no CALGB 100104 e 16,4% vs.0,7% no IFM 2005-02, respetivamente). Foram notificados AAs de neutropenia emergentes com o tratamento que levaram à descontinuação da lenalidomida em 2,2% dos doentes no CALGB 100104 e em 2,4% dos doentes no IFM 2005-02, respetivamente. Foi notificada neutropenia febril de grau 4 com frequências semelhantes nos braços da lenalidomida em manutenção em comparação com os braços do placebo em manutenção em ambos os estudos (0,4% vs. 0,5% [0,4% vs. 0,5% após o início do tratamento de manutenção] no CALGB 100104 e 0,3% vs. 0% no IFM 2005-02, respetivamente).</w:t>
      </w:r>
    </w:p>
    <w:p w14:paraId="6B36FB9B" w14:textId="77777777" w:rsidR="00086EF0" w:rsidRPr="0034038D" w:rsidRDefault="00086EF0" w:rsidP="00762A45">
      <w:pPr>
        <w:pStyle w:val="Date"/>
        <w:rPr>
          <w:noProof/>
          <w:szCs w:val="22"/>
          <w:lang w:val="pt-PT"/>
        </w:rPr>
      </w:pPr>
    </w:p>
    <w:p w14:paraId="375F5FD9" w14:textId="77777777" w:rsidR="00086EF0" w:rsidRPr="0034038D" w:rsidRDefault="00086EF0" w:rsidP="00762A45">
      <w:pPr>
        <w:rPr>
          <w:noProof/>
          <w:sz w:val="22"/>
          <w:szCs w:val="22"/>
          <w:lang w:val="pt-PT" w:eastAsia="en-US"/>
        </w:rPr>
      </w:pPr>
      <w:r w:rsidRPr="0034038D">
        <w:rPr>
          <w:noProof/>
          <w:sz w:val="22"/>
          <w:szCs w:val="22"/>
          <w:lang w:val="pt-PT"/>
        </w:rPr>
        <w:t>A lenalidomida em manutenção após TACE está associada a uma maior frequência de trombocitopenia de grau 3 ou 4 em comparação com o placebo em manutenção (37,5% vs. 30,3% [17,9% vs. 4,1% após o início do tratamento de manutenção] no CALGB 100104 e 13,0% vs. 2,9% no IFM 2005-02, respetivamente).</w:t>
      </w:r>
    </w:p>
    <w:p w14:paraId="60ECC918" w14:textId="77777777" w:rsidR="00086EF0" w:rsidRPr="0034038D" w:rsidRDefault="00086EF0" w:rsidP="00762A45">
      <w:pPr>
        <w:rPr>
          <w:sz w:val="22"/>
          <w:szCs w:val="22"/>
          <w:lang w:val="pt-PT"/>
        </w:rPr>
      </w:pPr>
    </w:p>
    <w:p w14:paraId="76EB7F92"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Mieloma múltiplo recém-diagnosticado doentes que não são elegíveis para transplante a receber tratamento com lenalidomida em combinação com bortezomib e dexametasona</w:t>
      </w:r>
    </w:p>
    <w:p w14:paraId="438A0CC9" w14:textId="77777777" w:rsidR="00086EF0" w:rsidRPr="0034038D" w:rsidRDefault="00086EF0" w:rsidP="00762A45">
      <w:pPr>
        <w:pStyle w:val="Date"/>
        <w:rPr>
          <w:szCs w:val="22"/>
          <w:lang w:val="pt-PT"/>
        </w:rPr>
      </w:pPr>
      <w:r w:rsidRPr="0034038D">
        <w:rPr>
          <w:szCs w:val="22"/>
          <w:lang w:val="pt-PT"/>
        </w:rPr>
        <w:t xml:space="preserve">Foi observada neutropenia de grau 4 com menor frequência no braço da </w:t>
      </w:r>
      <w:r w:rsidRPr="0034038D">
        <w:rPr>
          <w:noProof/>
          <w:szCs w:val="22"/>
          <w:lang w:val="pt-PT"/>
        </w:rPr>
        <w:t xml:space="preserve">lenalidomida em combinação com bortezomib e dexametasona (RVd) do que no braço comparador Rd </w:t>
      </w:r>
      <w:r w:rsidRPr="0034038D">
        <w:rPr>
          <w:szCs w:val="22"/>
          <w:lang w:val="pt-PT"/>
        </w:rPr>
        <w:t xml:space="preserve">(2,7% vs 5,9%), no estudo SWOG S0777. Foi notificada </w:t>
      </w:r>
      <w:r w:rsidRPr="0034038D">
        <w:rPr>
          <w:noProof/>
          <w:szCs w:val="22"/>
          <w:lang w:val="pt-PT"/>
        </w:rPr>
        <w:t>neutropenia febril de grau 4 com frequência semelhante no braço RVd e no braço R</w:t>
      </w:r>
      <w:r w:rsidRPr="0034038D">
        <w:rPr>
          <w:noProof/>
          <w:szCs w:val="22"/>
          <w:lang w:val="pt-PT"/>
        </w:rPr>
        <w:tab/>
        <w:t xml:space="preserve">d </w:t>
      </w:r>
      <w:r w:rsidRPr="0034038D">
        <w:rPr>
          <w:szCs w:val="22"/>
          <w:lang w:val="pt-PT"/>
        </w:rPr>
        <w:t>(0,0% vs 0,4%).</w:t>
      </w:r>
    </w:p>
    <w:p w14:paraId="22194187" w14:textId="77777777" w:rsidR="00086EF0" w:rsidRPr="0034038D" w:rsidRDefault="00086EF0" w:rsidP="00762A45">
      <w:pPr>
        <w:rPr>
          <w:sz w:val="22"/>
          <w:szCs w:val="22"/>
          <w:lang w:val="pt-PT"/>
        </w:rPr>
      </w:pPr>
    </w:p>
    <w:p w14:paraId="3DF3AEF6" w14:textId="77777777" w:rsidR="00086EF0" w:rsidRPr="0034038D" w:rsidRDefault="00086EF0" w:rsidP="00762A45">
      <w:pPr>
        <w:rPr>
          <w:sz w:val="22"/>
          <w:szCs w:val="22"/>
          <w:lang w:val="pt-PT"/>
        </w:rPr>
      </w:pPr>
      <w:r w:rsidRPr="0034038D">
        <w:rPr>
          <w:noProof/>
          <w:sz w:val="22"/>
          <w:szCs w:val="22"/>
          <w:lang w:val="pt-PT"/>
        </w:rPr>
        <w:t xml:space="preserve">Trombocitopenia de grau 3 ou 4 foi observada com maior frequência no braço RVd, comparativamente ao braço comparador Rd </w:t>
      </w:r>
      <w:r w:rsidRPr="0034038D">
        <w:rPr>
          <w:sz w:val="22"/>
          <w:szCs w:val="22"/>
          <w:lang w:val="pt-PT"/>
        </w:rPr>
        <w:t>(17,2% vs 9,4%).</w:t>
      </w:r>
    </w:p>
    <w:p w14:paraId="488BE1D1" w14:textId="77777777" w:rsidR="00086EF0" w:rsidRPr="0034038D" w:rsidRDefault="00086EF0" w:rsidP="00762A45">
      <w:pPr>
        <w:widowControl w:val="0"/>
        <w:rPr>
          <w:i/>
          <w:noProof/>
          <w:sz w:val="22"/>
          <w:szCs w:val="22"/>
          <w:u w:val="single"/>
          <w:lang w:val="pt-PT"/>
        </w:rPr>
      </w:pPr>
    </w:p>
    <w:p w14:paraId="3962EF96" w14:textId="77777777" w:rsidR="00086EF0" w:rsidRPr="00515F54" w:rsidRDefault="00086EF0" w:rsidP="00515F54">
      <w:pPr>
        <w:pStyle w:val="ListParagraph"/>
        <w:keepNext/>
        <w:numPr>
          <w:ilvl w:val="0"/>
          <w:numId w:val="243"/>
        </w:numPr>
        <w:ind w:left="567" w:hanging="567"/>
        <w:rPr>
          <w:noProof/>
          <w:szCs w:val="22"/>
          <w:u w:val="single"/>
          <w:lang w:val="pt-PT"/>
        </w:rPr>
      </w:pPr>
      <w:r w:rsidRPr="00515F54">
        <w:rPr>
          <w:noProof/>
          <w:sz w:val="22"/>
          <w:szCs w:val="22"/>
          <w:u w:val="single"/>
          <w:lang w:val="pt-PT"/>
        </w:rPr>
        <w:t>Mieloma múltiplo recém-diagnosticado: doentes que não são elegíveis para transplante tratados com lenalidomida em combinação com dexametasona</w:t>
      </w:r>
    </w:p>
    <w:p w14:paraId="238E0D1C" w14:textId="77777777" w:rsidR="00086EF0" w:rsidRPr="0034038D" w:rsidRDefault="00086EF0" w:rsidP="00762A45">
      <w:pPr>
        <w:rPr>
          <w:noProof/>
          <w:sz w:val="22"/>
          <w:szCs w:val="22"/>
          <w:lang w:val="pt-PT"/>
        </w:rPr>
      </w:pPr>
      <w:r w:rsidRPr="0034038D">
        <w:rPr>
          <w:noProof/>
          <w:sz w:val="22"/>
          <w:szCs w:val="22"/>
          <w:lang w:val="pt-PT"/>
        </w:rPr>
        <w:t>A combinação de lenalidomida com dexametasona em doentes com mieloma múltiplo recém</w:t>
      </w:r>
      <w:r w:rsidRPr="0034038D">
        <w:rPr>
          <w:noProof/>
          <w:sz w:val="22"/>
          <w:lang w:val="pt-PT"/>
        </w:rPr>
        <w:noBreakHyphen/>
      </w:r>
      <w:r w:rsidRPr="0034038D">
        <w:rPr>
          <w:noProof/>
          <w:sz w:val="22"/>
          <w:szCs w:val="22"/>
          <w:lang w:val="pt-PT"/>
        </w:rPr>
        <w:t>diagnosticado está associada a uma menor frequência de neutropenia de grau 4 (8,5% no Rd e Rd18) em comparação com o MPT (15%). A neutropenia febril de grau 4 observada foi pouco frequente (0,6% no Rd e Rd18, em comparação com 0,7% no MPT).</w:t>
      </w:r>
    </w:p>
    <w:p w14:paraId="1B99A6D1" w14:textId="77777777" w:rsidR="00086EF0" w:rsidRPr="0034038D" w:rsidRDefault="00086EF0" w:rsidP="00762A45">
      <w:pPr>
        <w:pStyle w:val="Date"/>
        <w:rPr>
          <w:noProof/>
          <w:szCs w:val="22"/>
          <w:lang w:val="pt-PT"/>
        </w:rPr>
      </w:pPr>
    </w:p>
    <w:p w14:paraId="70A169E1" w14:textId="77777777" w:rsidR="00086EF0" w:rsidRPr="0034038D" w:rsidRDefault="00086EF0" w:rsidP="00762A45">
      <w:pPr>
        <w:pStyle w:val="Date"/>
        <w:rPr>
          <w:noProof/>
          <w:szCs w:val="22"/>
          <w:u w:val="single"/>
          <w:lang w:val="pt-PT"/>
        </w:rPr>
      </w:pPr>
      <w:r w:rsidRPr="0034038D">
        <w:rPr>
          <w:noProof/>
          <w:szCs w:val="22"/>
          <w:lang w:val="pt-PT"/>
        </w:rPr>
        <w:t>A combinação de lenalidomida com dexametasona em doentes com mieloma múltiplo recém</w:t>
      </w:r>
      <w:r w:rsidRPr="0034038D">
        <w:rPr>
          <w:noProof/>
          <w:szCs w:val="22"/>
          <w:lang w:val="pt-PT"/>
        </w:rPr>
        <w:noBreakHyphen/>
        <w:t>diagnosticado está associada a uma menor frequência de trombocitopenia de grau 3 e 4 (8,1% no Rd e Rd18) em comparação com o MPT (11,1%).</w:t>
      </w:r>
    </w:p>
    <w:p w14:paraId="7B67C14A" w14:textId="77777777" w:rsidR="00086EF0" w:rsidRPr="0034038D" w:rsidRDefault="00086EF0" w:rsidP="00762A45">
      <w:pPr>
        <w:pStyle w:val="Date"/>
        <w:rPr>
          <w:noProof/>
          <w:szCs w:val="22"/>
          <w:lang w:val="pt-PT"/>
        </w:rPr>
      </w:pPr>
    </w:p>
    <w:p w14:paraId="566F2B18" w14:textId="77777777" w:rsidR="00086EF0" w:rsidRPr="00515F54" w:rsidRDefault="00086EF0" w:rsidP="00515F54">
      <w:pPr>
        <w:pStyle w:val="ListParagraph"/>
        <w:keepNext/>
        <w:numPr>
          <w:ilvl w:val="0"/>
          <w:numId w:val="243"/>
        </w:numPr>
        <w:ind w:left="567" w:hanging="567"/>
        <w:rPr>
          <w:noProof/>
          <w:szCs w:val="22"/>
          <w:u w:val="single"/>
          <w:lang w:val="pt-PT"/>
        </w:rPr>
      </w:pPr>
      <w:r w:rsidRPr="00515F54">
        <w:rPr>
          <w:noProof/>
          <w:sz w:val="22"/>
          <w:szCs w:val="22"/>
          <w:u w:val="single"/>
          <w:lang w:val="pt-PT"/>
        </w:rPr>
        <w:t>Mieloma múltiplo recém</w:t>
      </w:r>
      <w:r w:rsidRPr="00515F54">
        <w:rPr>
          <w:noProof/>
          <w:sz w:val="22"/>
          <w:szCs w:val="22"/>
          <w:u w:val="single"/>
          <w:lang w:val="pt-PT"/>
        </w:rPr>
        <w:noBreakHyphen/>
        <w:t>diagnosticado: doentes que não são elegíveis para transplante tratados com lenalidomida em combinação com melfalano e prednisona</w:t>
      </w:r>
    </w:p>
    <w:p w14:paraId="01D51143" w14:textId="77777777" w:rsidR="00086EF0" w:rsidRPr="0034038D" w:rsidRDefault="00086EF0" w:rsidP="00762A45">
      <w:pPr>
        <w:rPr>
          <w:noProof/>
          <w:sz w:val="22"/>
          <w:szCs w:val="22"/>
          <w:lang w:val="pt-PT"/>
        </w:rPr>
      </w:pPr>
      <w:r w:rsidRPr="0034038D">
        <w:rPr>
          <w:noProof/>
          <w:sz w:val="22"/>
          <w:szCs w:val="22"/>
          <w:lang w:val="pt-PT"/>
        </w:rPr>
        <w:t>A combinação de lenalidomida com melfalano e prednisona em doentes com mieloma múltiplo recém</w:t>
      </w:r>
      <w:r w:rsidRPr="0034038D">
        <w:rPr>
          <w:noProof/>
          <w:sz w:val="22"/>
          <w:lang w:val="pt-PT"/>
        </w:rPr>
        <w:noBreakHyphen/>
      </w:r>
      <w:r w:rsidRPr="0034038D">
        <w:rPr>
          <w:noProof/>
          <w:sz w:val="22"/>
          <w:szCs w:val="22"/>
          <w:lang w:val="pt-PT"/>
        </w:rPr>
        <w:t>diagnosticado está associada a uma maior frequência de neutropenia de grau 4 (34,1% no MPR+R/MPR+p) em comparação com o MPp+p (7,8%). Observou-se uma maior frequência de neutropenia febril de grau 4 (1,7% no MPR+R/MPR+p em comparação com 0,0% no MPp+p).</w:t>
      </w:r>
    </w:p>
    <w:p w14:paraId="6603ED23" w14:textId="77777777" w:rsidR="00086EF0" w:rsidRPr="0034038D" w:rsidRDefault="00086EF0" w:rsidP="00762A45">
      <w:pPr>
        <w:rPr>
          <w:noProof/>
          <w:sz w:val="22"/>
          <w:szCs w:val="22"/>
          <w:lang w:val="pt-PT"/>
        </w:rPr>
      </w:pPr>
    </w:p>
    <w:p w14:paraId="3FAD4197" w14:textId="77777777" w:rsidR="00086EF0" w:rsidRPr="0034038D" w:rsidRDefault="00086EF0" w:rsidP="00762A45">
      <w:pPr>
        <w:rPr>
          <w:noProof/>
          <w:sz w:val="22"/>
          <w:szCs w:val="22"/>
          <w:lang w:val="pt-PT"/>
        </w:rPr>
      </w:pPr>
      <w:r w:rsidRPr="0034038D">
        <w:rPr>
          <w:noProof/>
          <w:sz w:val="22"/>
          <w:szCs w:val="22"/>
          <w:lang w:val="pt-PT"/>
        </w:rPr>
        <w:t>A combinação de lenalidomida com melfalano e prednisona em doentes com mieloma múltiplo recém</w:t>
      </w:r>
      <w:r w:rsidRPr="0034038D">
        <w:rPr>
          <w:noProof/>
          <w:sz w:val="22"/>
          <w:szCs w:val="22"/>
          <w:lang w:val="pt-PT"/>
        </w:rPr>
        <w:noBreakHyphen/>
        <w:t>diagnosticado está associada a uma maior frequência de trombocitopenia de grau</w:t>
      </w:r>
      <w:r w:rsidRPr="0034038D">
        <w:rPr>
          <w:noProof/>
          <w:szCs w:val="22"/>
          <w:lang w:val="pt-PT"/>
        </w:rPr>
        <w:t> </w:t>
      </w:r>
      <w:r w:rsidRPr="0034038D">
        <w:rPr>
          <w:noProof/>
          <w:sz w:val="22"/>
          <w:szCs w:val="22"/>
          <w:lang w:val="pt-PT"/>
        </w:rPr>
        <w:t>3 e 4 (40,4% no MPR+R/MPR+p) em comparação com o MPp+p (13,7%</w:t>
      </w:r>
      <w:r w:rsidRPr="0034038D">
        <w:rPr>
          <w:bCs/>
          <w:noProof/>
          <w:sz w:val="22"/>
          <w:szCs w:val="22"/>
          <w:lang w:val="pt-PT"/>
        </w:rPr>
        <w:t>)</w:t>
      </w:r>
      <w:r w:rsidRPr="0034038D">
        <w:rPr>
          <w:noProof/>
          <w:sz w:val="22"/>
          <w:szCs w:val="22"/>
          <w:lang w:val="pt-PT"/>
        </w:rPr>
        <w:t>.</w:t>
      </w:r>
    </w:p>
    <w:p w14:paraId="74BA2195" w14:textId="77777777" w:rsidR="00086EF0" w:rsidRPr="0034038D" w:rsidRDefault="00086EF0" w:rsidP="00762A45">
      <w:pPr>
        <w:widowControl w:val="0"/>
        <w:rPr>
          <w:i/>
          <w:noProof/>
          <w:sz w:val="22"/>
          <w:szCs w:val="22"/>
          <w:u w:val="single"/>
          <w:lang w:val="pt-PT"/>
        </w:rPr>
      </w:pPr>
    </w:p>
    <w:p w14:paraId="23A74844"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lastRenderedPageBreak/>
        <w:t>Mieloma múltiplo: doentes com pelo menos uma terapêutica anterior</w:t>
      </w:r>
    </w:p>
    <w:p w14:paraId="638C2B59" w14:textId="77777777" w:rsidR="00086EF0" w:rsidRPr="0034038D" w:rsidRDefault="00086EF0" w:rsidP="00762A45">
      <w:pPr>
        <w:rPr>
          <w:noProof/>
          <w:sz w:val="22"/>
          <w:szCs w:val="22"/>
          <w:lang w:val="pt-PT"/>
        </w:rPr>
      </w:pPr>
      <w:r w:rsidRPr="0034038D">
        <w:rPr>
          <w:noProof/>
          <w:sz w:val="22"/>
          <w:szCs w:val="22"/>
          <w:lang w:val="pt-PT"/>
        </w:rPr>
        <w:t>A combinação de lenalidomida com dexametasona em doentes com mieloma múltiplo encontra-se associada a uma incidência mais elevada de neutropenia de grau 4 (5,1% em doentes tratados com lenalidomida/dexametasona comparativamente a 0,6% em doentes tratados com placebo/dexametasona). Foram observados raramente episódios de neutropenia febril de grau 4 (0,6% em doentes tratados com lenalidomida/dexametasona comparativamente a 0,0% em doentes tratados com placebo/dexametasona).</w:t>
      </w:r>
    </w:p>
    <w:p w14:paraId="1367DC96" w14:textId="77777777" w:rsidR="00086EF0" w:rsidRPr="0034038D" w:rsidRDefault="00086EF0" w:rsidP="00762A45">
      <w:pPr>
        <w:rPr>
          <w:noProof/>
          <w:sz w:val="22"/>
          <w:szCs w:val="22"/>
          <w:u w:val="single"/>
          <w:lang w:val="pt-PT"/>
        </w:rPr>
      </w:pPr>
    </w:p>
    <w:p w14:paraId="12862583" w14:textId="77777777" w:rsidR="00086EF0" w:rsidRPr="0034038D" w:rsidRDefault="00086EF0" w:rsidP="00762A45">
      <w:pPr>
        <w:pStyle w:val="C-BodyText"/>
        <w:spacing w:before="0" w:after="0" w:line="240" w:lineRule="auto"/>
        <w:rPr>
          <w:noProof/>
          <w:sz w:val="22"/>
          <w:szCs w:val="22"/>
          <w:lang w:val="pt-PT"/>
        </w:rPr>
      </w:pPr>
      <w:r w:rsidRPr="0034038D">
        <w:rPr>
          <w:noProof/>
          <w:sz w:val="22"/>
          <w:szCs w:val="22"/>
          <w:lang w:val="pt-PT"/>
        </w:rPr>
        <w:t>A combinação de lenalidomida com dexametasona em doentes com mieloma múltiplo encontra-se associada a uma incidência mais elevada de trombocitopenia de grau 3 e grau 4 (9,9% e 1,4%, respetivamente, em doentes tratados com lenalidomida/dexametasona comparativamente a 2,3% e 0,0% em doentes tratados com placebo/dexametasona).</w:t>
      </w:r>
    </w:p>
    <w:p w14:paraId="3F59BCDA" w14:textId="78C50D15" w:rsidR="00086EF0" w:rsidRDefault="00086EF0" w:rsidP="00762A45">
      <w:pPr>
        <w:pStyle w:val="C-BodyText"/>
        <w:spacing w:before="0" w:after="0" w:line="240" w:lineRule="auto"/>
        <w:rPr>
          <w:i/>
          <w:noProof/>
          <w:color w:val="000000"/>
          <w:sz w:val="22"/>
          <w:lang w:val="pt-PT"/>
        </w:rPr>
      </w:pPr>
      <w:bookmarkStart w:id="11" w:name="_Hlk529891048"/>
    </w:p>
    <w:p w14:paraId="5B8BB671" w14:textId="77777777" w:rsidR="007E5C84" w:rsidRPr="00515F54" w:rsidRDefault="007E5C84"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Doentes com síndromes mielodisplásicas</w:t>
      </w:r>
    </w:p>
    <w:p w14:paraId="7531C415" w14:textId="27B2702D" w:rsidR="007E5C84" w:rsidRDefault="007E5C84" w:rsidP="00762A45">
      <w:pPr>
        <w:pStyle w:val="C-BodyText"/>
        <w:spacing w:before="0" w:after="0" w:line="240" w:lineRule="auto"/>
        <w:rPr>
          <w:iCs/>
          <w:noProof/>
          <w:color w:val="000000"/>
          <w:sz w:val="22"/>
          <w:lang w:val="pt-PT"/>
        </w:rPr>
      </w:pPr>
      <w:r w:rsidRPr="00E87001">
        <w:rPr>
          <w:iCs/>
          <w:noProof/>
          <w:color w:val="000000"/>
          <w:sz w:val="22"/>
          <w:lang w:val="pt-PT"/>
        </w:rPr>
        <w:t>Em doentes com síndromes mielodisplásicas, a lenalidomida está associada a uma incidência mais elevada de neutropenia de grau 3 ou 4 (74,6% dos doentes tratados com lenalidomida em comparação com 14,9% dos doentes em placebo no estudo de fase 3). Observaram-se episódios de neutropenia febril de grau 3 ou 4 em 2,2% dos doentes tratados com lenalidomida em comparação com 0,0% dos doentes em placebo.</w:t>
      </w:r>
      <w:r>
        <w:rPr>
          <w:iCs/>
          <w:noProof/>
          <w:color w:val="000000"/>
          <w:sz w:val="22"/>
          <w:lang w:val="pt-PT"/>
        </w:rPr>
        <w:t xml:space="preserve"> </w:t>
      </w:r>
      <w:r w:rsidRPr="00E87001">
        <w:rPr>
          <w:iCs/>
          <w:noProof/>
          <w:color w:val="000000"/>
          <w:sz w:val="22"/>
          <w:lang w:val="pt-PT"/>
        </w:rPr>
        <w:t>A lenalidomida está associada a uma incidência mais elevada de trombocitopenia de grau 3 ou 4 (37% dos doentes tratados com lenalidomida em comparação com 1,5% dos doentes em placebo no estudo de fase 3).</w:t>
      </w:r>
    </w:p>
    <w:p w14:paraId="03862A38" w14:textId="77777777" w:rsidR="007E5C84" w:rsidRPr="00E87001" w:rsidRDefault="007E5C84" w:rsidP="00762A45">
      <w:pPr>
        <w:pStyle w:val="C-BodyText"/>
        <w:spacing w:before="0" w:after="0" w:line="240" w:lineRule="auto"/>
        <w:rPr>
          <w:iCs/>
          <w:noProof/>
          <w:color w:val="000000"/>
          <w:sz w:val="22"/>
          <w:lang w:val="pt-PT"/>
        </w:rPr>
      </w:pPr>
    </w:p>
    <w:p w14:paraId="113C4887" w14:textId="77777777" w:rsidR="007E5C84" w:rsidRPr="00515F54" w:rsidRDefault="007E5C84"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Doentes com linfoma de células do manto</w:t>
      </w:r>
    </w:p>
    <w:p w14:paraId="3A93C5F5" w14:textId="11BDD4AB" w:rsidR="007E5C84" w:rsidRPr="00E87001" w:rsidRDefault="007E5C84" w:rsidP="00762A45">
      <w:pPr>
        <w:pStyle w:val="C-BodyText"/>
        <w:spacing w:before="0" w:after="0" w:line="240" w:lineRule="auto"/>
        <w:rPr>
          <w:iCs/>
          <w:noProof/>
          <w:color w:val="000000"/>
          <w:sz w:val="22"/>
          <w:lang w:val="pt-PT"/>
        </w:rPr>
      </w:pPr>
      <w:r w:rsidRPr="00E87001">
        <w:rPr>
          <w:iCs/>
          <w:noProof/>
          <w:color w:val="000000"/>
          <w:sz w:val="22"/>
          <w:lang w:val="pt-PT"/>
        </w:rPr>
        <w:t>Nos doentes com linfoma de células do manto, a lenalidomida está associada a uma maior incidência de neutropenia de grau 3 ou 4 (43,7% nos doentes tratados com lenalidomida em comparação com 33,7% nos doentes no braço de controlo do estudo de fase 2).</w:t>
      </w:r>
      <w:r>
        <w:rPr>
          <w:iCs/>
          <w:noProof/>
          <w:color w:val="000000"/>
          <w:sz w:val="22"/>
          <w:lang w:val="pt-PT"/>
        </w:rPr>
        <w:t xml:space="preserve"> </w:t>
      </w:r>
      <w:r w:rsidRPr="00E87001">
        <w:rPr>
          <w:iCs/>
          <w:noProof/>
          <w:color w:val="000000"/>
          <w:sz w:val="22"/>
          <w:lang w:val="pt-PT"/>
        </w:rPr>
        <w:t>Foram observados episódios de neutropenia febril de grau 3 ou 4 em 6,0% dos doentes tratados com lenalidomida em comparação com 2,4% nos doentes no braço de controlo.</w:t>
      </w:r>
    </w:p>
    <w:p w14:paraId="44420929" w14:textId="77777777" w:rsidR="007E5C84" w:rsidRPr="0034038D" w:rsidRDefault="007E5C84" w:rsidP="00762A45">
      <w:pPr>
        <w:pStyle w:val="C-BodyText"/>
        <w:spacing w:before="0" w:after="0" w:line="240" w:lineRule="auto"/>
        <w:rPr>
          <w:i/>
          <w:noProof/>
          <w:color w:val="000000"/>
          <w:sz w:val="22"/>
          <w:lang w:val="pt-PT"/>
        </w:rPr>
      </w:pPr>
    </w:p>
    <w:p w14:paraId="70AEBBC1"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Doentes com linf</w:t>
      </w:r>
      <w:r w:rsidRPr="00515F54">
        <w:rPr>
          <w:noProof/>
          <w:sz w:val="22"/>
          <w:szCs w:val="22"/>
          <w:u w:val="single"/>
          <w:lang w:val="pt-PT"/>
        </w:rPr>
        <w:tab/>
        <w:t>oma folicular</w:t>
      </w:r>
    </w:p>
    <w:p w14:paraId="7A65BCAB" w14:textId="77777777" w:rsidR="00086EF0" w:rsidRPr="0034038D" w:rsidRDefault="00086EF0" w:rsidP="00762A45">
      <w:pPr>
        <w:rPr>
          <w:sz w:val="22"/>
          <w:szCs w:val="22"/>
          <w:lang w:val="pt-PT"/>
        </w:rPr>
      </w:pPr>
      <w:r w:rsidRPr="0034038D">
        <w:rPr>
          <w:sz w:val="22"/>
          <w:szCs w:val="22"/>
          <w:lang w:val="pt-PT"/>
        </w:rPr>
        <w:t>A combinação de lenalidomida com rituximab no linfoma folicular está relacionada com uma maior incidência de neutropenia de grau 3 ou 4 (50,7% nos doentes tratados com lenalidomida/rituximab em comparação com 12,2% nos doentes tratados com placebo/rituximab). Todos os casos de neutropenia de grau 3 ou 4 foram reversíveis após interrupção da dose, redução da dose e/ou cuidados de suporte com fatores de crescimento. Além disso, observou-se com pouca frequência neutropenia febril (2,7% dos doentes tratados com lenalidomida/rituximab em comparação com 0,7% dos doentes tratados com placebo/rituximab).</w:t>
      </w:r>
    </w:p>
    <w:p w14:paraId="2C03D925" w14:textId="77777777" w:rsidR="00086EF0" w:rsidRPr="0034038D" w:rsidRDefault="00086EF0" w:rsidP="00762A45">
      <w:pPr>
        <w:rPr>
          <w:sz w:val="22"/>
          <w:szCs w:val="22"/>
          <w:lang w:val="pt-PT"/>
        </w:rPr>
      </w:pPr>
    </w:p>
    <w:bookmarkEnd w:id="11"/>
    <w:p w14:paraId="2AAE1F02" w14:textId="77777777" w:rsidR="00086EF0" w:rsidRPr="0034038D" w:rsidRDefault="00086EF0" w:rsidP="00762A45">
      <w:pPr>
        <w:pStyle w:val="C-BodyText"/>
        <w:spacing w:before="0" w:after="0" w:line="240" w:lineRule="auto"/>
        <w:rPr>
          <w:sz w:val="22"/>
          <w:szCs w:val="22"/>
          <w:lang w:val="pt-PT"/>
        </w:rPr>
      </w:pPr>
      <w:r w:rsidRPr="0034038D">
        <w:rPr>
          <w:sz w:val="22"/>
          <w:szCs w:val="22"/>
          <w:lang w:val="pt-PT"/>
        </w:rPr>
        <w:t>A combinação de lenalidomida com rituximab também está relacionada com uma maior incidência de trombocitopenia de grau 3 ou 4 (1,4% nos doentes tratados com lenalidomida/rituximab em comparação com 0% nos doentes tratados com placebo/rituximab).</w:t>
      </w:r>
    </w:p>
    <w:p w14:paraId="74E85CE6" w14:textId="77777777" w:rsidR="00086EF0" w:rsidRPr="0034038D" w:rsidRDefault="00086EF0" w:rsidP="00762A45">
      <w:pPr>
        <w:rPr>
          <w:noProof/>
          <w:sz w:val="22"/>
          <w:szCs w:val="22"/>
          <w:lang w:val="pt-PT"/>
        </w:rPr>
      </w:pPr>
    </w:p>
    <w:p w14:paraId="1140E735" w14:textId="77777777" w:rsidR="00086EF0" w:rsidRPr="00515F54" w:rsidRDefault="00086EF0" w:rsidP="00762A45">
      <w:pPr>
        <w:keepNext/>
        <w:widowControl w:val="0"/>
        <w:rPr>
          <w:i/>
          <w:noProof/>
          <w:sz w:val="22"/>
          <w:szCs w:val="22"/>
          <w:u w:val="single"/>
          <w:lang w:val="pt-PT"/>
        </w:rPr>
      </w:pPr>
      <w:r w:rsidRPr="00515F54">
        <w:rPr>
          <w:i/>
          <w:noProof/>
          <w:sz w:val="22"/>
          <w:szCs w:val="22"/>
          <w:u w:val="single"/>
          <w:lang w:val="pt-PT"/>
        </w:rPr>
        <w:t>Tromboembolismo venoso</w:t>
      </w:r>
    </w:p>
    <w:p w14:paraId="01F29547" w14:textId="6D34325B" w:rsidR="00086EF0" w:rsidRPr="0034038D" w:rsidRDefault="00086EF0" w:rsidP="00762A45">
      <w:pPr>
        <w:rPr>
          <w:noProof/>
          <w:sz w:val="22"/>
          <w:szCs w:val="22"/>
          <w:lang w:val="pt-PT"/>
        </w:rPr>
      </w:pPr>
      <w:r w:rsidRPr="0034038D">
        <w:rPr>
          <w:noProof/>
          <w:sz w:val="22"/>
          <w:szCs w:val="22"/>
          <w:lang w:val="pt-PT"/>
        </w:rPr>
        <w:t>Um risco acrescido de trombose venosa profunda (TVP) e de embolia pulmonar (EP) está associado à combinação de lenalidomida com dexametasona em doentes com mieloma múltiplo e, num menor grau em doentes tratados com lenalidomida em combinação com melfalano e prednisona ou em doentes com mieloma múltiplo</w:t>
      </w:r>
      <w:r w:rsidR="007E5C84">
        <w:rPr>
          <w:noProof/>
          <w:sz w:val="22"/>
          <w:szCs w:val="22"/>
          <w:lang w:val="pt-PT"/>
        </w:rPr>
        <w:t xml:space="preserve">, </w:t>
      </w:r>
      <w:r w:rsidR="007E5C84">
        <w:rPr>
          <w:sz w:val="22"/>
          <w:szCs w:val="22"/>
          <w:lang w:val="pt-PT" w:eastAsia="zh-CN"/>
        </w:rPr>
        <w:t>síndromes mielodisplásicas e linfoma de células do manto</w:t>
      </w:r>
      <w:r w:rsidRPr="0034038D">
        <w:rPr>
          <w:noProof/>
          <w:sz w:val="22"/>
          <w:szCs w:val="22"/>
          <w:lang w:val="pt-PT"/>
        </w:rPr>
        <w:t xml:space="preserve"> tratados com lenalidomida em monoterapia (ver secção 4.5).</w:t>
      </w:r>
    </w:p>
    <w:p w14:paraId="52558109" w14:textId="77777777" w:rsidR="00086EF0" w:rsidRPr="0034038D" w:rsidRDefault="00086EF0" w:rsidP="00762A45">
      <w:pPr>
        <w:rPr>
          <w:noProof/>
          <w:sz w:val="22"/>
          <w:szCs w:val="22"/>
          <w:lang w:val="pt-PT"/>
        </w:rPr>
      </w:pPr>
      <w:r w:rsidRPr="0034038D">
        <w:rPr>
          <w:noProof/>
          <w:sz w:val="22"/>
          <w:szCs w:val="22"/>
          <w:lang w:val="pt-PT"/>
        </w:rPr>
        <w:t>A administração concomitante de medicamentos eritropoiéticos ou antecedentes de TVP também podem aumentar o risco trombótico nestes doentes.</w:t>
      </w:r>
    </w:p>
    <w:p w14:paraId="3544119C" w14:textId="77777777" w:rsidR="00086EF0" w:rsidRPr="0034038D" w:rsidRDefault="00086EF0" w:rsidP="00762A45">
      <w:pPr>
        <w:rPr>
          <w:noProof/>
          <w:sz w:val="22"/>
          <w:szCs w:val="22"/>
          <w:lang w:val="pt-PT"/>
        </w:rPr>
      </w:pPr>
    </w:p>
    <w:p w14:paraId="0F646843" w14:textId="77777777" w:rsidR="00086EF0" w:rsidRPr="00515F54" w:rsidRDefault="00086EF0" w:rsidP="00762A45">
      <w:pPr>
        <w:keepNext/>
        <w:widowControl w:val="0"/>
        <w:rPr>
          <w:i/>
          <w:noProof/>
          <w:sz w:val="22"/>
          <w:szCs w:val="22"/>
          <w:u w:val="single"/>
          <w:lang w:val="pt-PT"/>
        </w:rPr>
      </w:pPr>
      <w:r w:rsidRPr="00515F54">
        <w:rPr>
          <w:i/>
          <w:noProof/>
          <w:sz w:val="22"/>
          <w:szCs w:val="22"/>
          <w:u w:val="single"/>
          <w:lang w:val="pt-PT"/>
        </w:rPr>
        <w:t>Enfarte do miocárdio</w:t>
      </w:r>
    </w:p>
    <w:p w14:paraId="1A009CF9" w14:textId="77777777" w:rsidR="00086EF0" w:rsidRPr="0034038D" w:rsidRDefault="00086EF0" w:rsidP="00762A45">
      <w:pPr>
        <w:rPr>
          <w:noProof/>
          <w:sz w:val="22"/>
          <w:szCs w:val="22"/>
          <w:lang w:val="pt-PT"/>
        </w:rPr>
      </w:pPr>
      <w:r w:rsidRPr="0034038D">
        <w:rPr>
          <w:noProof/>
          <w:sz w:val="22"/>
          <w:szCs w:val="22"/>
          <w:lang w:val="pt-PT"/>
        </w:rPr>
        <w:t>O enfarte do miocárdio foi notificado em doentes a receber lenalidomida, especialmente em doentes com fatores de risco conhecidos.</w:t>
      </w:r>
    </w:p>
    <w:p w14:paraId="2492ACA3" w14:textId="77777777" w:rsidR="00086EF0" w:rsidRPr="0034038D" w:rsidRDefault="00086EF0" w:rsidP="00762A45">
      <w:pPr>
        <w:rPr>
          <w:noProof/>
          <w:sz w:val="22"/>
          <w:szCs w:val="22"/>
          <w:lang w:val="pt-PT"/>
        </w:rPr>
      </w:pPr>
    </w:p>
    <w:p w14:paraId="29F5BB30" w14:textId="77777777" w:rsidR="00086EF0" w:rsidRPr="00515F54" w:rsidRDefault="00086EF0" w:rsidP="00762A45">
      <w:pPr>
        <w:keepNext/>
        <w:rPr>
          <w:i/>
          <w:noProof/>
          <w:sz w:val="22"/>
          <w:szCs w:val="22"/>
          <w:u w:val="single"/>
          <w:lang w:val="pt-PT"/>
        </w:rPr>
      </w:pPr>
      <w:r w:rsidRPr="00515F54">
        <w:rPr>
          <w:i/>
          <w:noProof/>
          <w:sz w:val="22"/>
          <w:szCs w:val="22"/>
          <w:u w:val="single"/>
          <w:lang w:val="pt-PT"/>
        </w:rPr>
        <w:lastRenderedPageBreak/>
        <w:t>Doenças hemorrágicas</w:t>
      </w:r>
    </w:p>
    <w:p w14:paraId="531AEF56" w14:textId="77777777" w:rsidR="00086EF0" w:rsidRPr="0034038D" w:rsidRDefault="00086EF0" w:rsidP="00762A45">
      <w:pPr>
        <w:pStyle w:val="Date"/>
        <w:rPr>
          <w:noProof/>
          <w:lang w:val="pt-PT"/>
        </w:rPr>
      </w:pPr>
      <w:r w:rsidRPr="0034038D">
        <w:rPr>
          <w:noProof/>
          <w:szCs w:val="22"/>
          <w:lang w:val="pt-PT"/>
        </w:rPr>
        <w:t>As doenças hemorrágicas encontram-se listadas em diversas classes de sistemas de órgãos: Doenças do sangue e do sistema linfático; doenças do sistema nervoso (hemorragia intracraniana); doenças respiratórias, torácicas e do mediastino (epistaxe); doenças gastrointestinais (hemorragia gengival, hemorragia hemorroidal, hemorragia retal); doenças renais e urinárias (hematúria); complicações de intervenções relacionadas com lesões e intoxicações (contusão) e vasculopatias (equimose).</w:t>
      </w:r>
    </w:p>
    <w:p w14:paraId="4B5C9A59" w14:textId="77777777" w:rsidR="00086EF0" w:rsidRPr="0034038D" w:rsidRDefault="00086EF0" w:rsidP="00762A45">
      <w:pPr>
        <w:rPr>
          <w:noProof/>
          <w:lang w:val="pt-PT" w:eastAsia="en-US"/>
        </w:rPr>
      </w:pPr>
    </w:p>
    <w:p w14:paraId="3A9A1595" w14:textId="77777777" w:rsidR="00086EF0" w:rsidRPr="00515F54" w:rsidRDefault="00086EF0" w:rsidP="00762A45">
      <w:pPr>
        <w:keepNext/>
        <w:rPr>
          <w:i/>
          <w:noProof/>
          <w:sz w:val="22"/>
          <w:szCs w:val="22"/>
          <w:u w:val="single"/>
          <w:lang w:val="pt-PT"/>
        </w:rPr>
      </w:pPr>
      <w:r w:rsidRPr="00515F54">
        <w:rPr>
          <w:i/>
          <w:noProof/>
          <w:sz w:val="22"/>
          <w:szCs w:val="22"/>
          <w:u w:val="single"/>
          <w:lang w:val="pt-PT"/>
        </w:rPr>
        <w:t>Reações alérgicas e reações cutâneas graves</w:t>
      </w:r>
    </w:p>
    <w:p w14:paraId="443AD962" w14:textId="77777777" w:rsidR="00086EF0" w:rsidRPr="0034038D" w:rsidRDefault="00086EF0" w:rsidP="00762A45">
      <w:pPr>
        <w:rPr>
          <w:noProof/>
          <w:sz w:val="22"/>
          <w:szCs w:val="22"/>
          <w:lang w:val="pt-PT"/>
        </w:rPr>
      </w:pPr>
      <w:r w:rsidRPr="0034038D">
        <w:rPr>
          <w:noProof/>
          <w:sz w:val="22"/>
          <w:szCs w:val="22"/>
          <w:lang w:val="pt-PT"/>
        </w:rPr>
        <w:t xml:space="preserve">Foram comunicados casos de reações alérgicas </w:t>
      </w:r>
      <w:r w:rsidRPr="0034038D">
        <w:rPr>
          <w:noProof/>
          <w:kern w:val="22"/>
          <w:sz w:val="22"/>
          <w:szCs w:val="22"/>
          <w:lang w:val="pt-PT"/>
        </w:rPr>
        <w:t>incluindo angioedema, reação anafilática e reações cutâneas graves, incluindo síndrome de Stevens-Johnson, NET e DRESS, com a utilização de terapêutica com lenalidomida</w:t>
      </w:r>
      <w:r w:rsidRPr="0034038D">
        <w:rPr>
          <w:noProof/>
          <w:sz w:val="22"/>
          <w:szCs w:val="22"/>
          <w:lang w:val="pt-PT"/>
        </w:rPr>
        <w:t>. Foi referida na literatura a existência de uma possível reação cruzada entre a lenalidomida e a talidomida. Os doentes com antecedentes de erupção cutânea grave associada ao tratamento com talidomida não devem receber lenalidomida (ver secção 4.4).</w:t>
      </w:r>
    </w:p>
    <w:p w14:paraId="20B25FCB" w14:textId="77777777" w:rsidR="00086EF0" w:rsidRPr="0034038D" w:rsidRDefault="00086EF0" w:rsidP="00762A45">
      <w:pPr>
        <w:pStyle w:val="C-BodyText"/>
        <w:spacing w:before="0" w:after="0" w:line="240" w:lineRule="auto"/>
        <w:rPr>
          <w:noProof/>
          <w:sz w:val="22"/>
          <w:szCs w:val="22"/>
          <w:u w:val="single"/>
          <w:lang w:val="pt-PT"/>
        </w:rPr>
      </w:pPr>
    </w:p>
    <w:p w14:paraId="7611A464" w14:textId="77777777" w:rsidR="00086EF0" w:rsidRPr="00515F54" w:rsidRDefault="00086EF0" w:rsidP="00762A45">
      <w:pPr>
        <w:pStyle w:val="C-BodyText"/>
        <w:keepNext/>
        <w:spacing w:before="0" w:after="0" w:line="240" w:lineRule="auto"/>
        <w:rPr>
          <w:i/>
          <w:noProof/>
          <w:sz w:val="22"/>
          <w:szCs w:val="22"/>
          <w:u w:val="single"/>
          <w:lang w:val="pt-PT"/>
        </w:rPr>
      </w:pPr>
      <w:r w:rsidRPr="00515F54">
        <w:rPr>
          <w:i/>
          <w:noProof/>
          <w:sz w:val="22"/>
          <w:szCs w:val="22"/>
          <w:u w:val="single"/>
          <w:lang w:val="pt-PT"/>
        </w:rPr>
        <w:t>Segundas neoplasias malignas primárias</w:t>
      </w:r>
    </w:p>
    <w:p w14:paraId="1DDC92A1" w14:textId="77777777" w:rsidR="00086EF0" w:rsidRPr="0034038D" w:rsidRDefault="00086EF0" w:rsidP="00762A45">
      <w:pPr>
        <w:rPr>
          <w:noProof/>
          <w:sz w:val="22"/>
          <w:szCs w:val="22"/>
          <w:lang w:val="pt-PT"/>
        </w:rPr>
      </w:pPr>
      <w:r w:rsidRPr="0034038D">
        <w:rPr>
          <w:noProof/>
          <w:sz w:val="22"/>
          <w:szCs w:val="22"/>
          <w:lang w:val="pt-PT"/>
        </w:rPr>
        <w:t xml:space="preserve">Em ensaios clínicos em doentes com mieloma previamente tratados com lenalidomida/dexametasona em comparação com o grupo de controlo, incluindo principalmente </w:t>
      </w:r>
      <w:r w:rsidRPr="0034038D">
        <w:rPr>
          <w:iCs/>
          <w:noProof/>
          <w:sz w:val="22"/>
          <w:szCs w:val="22"/>
          <w:lang w:val="pt-PT"/>
        </w:rPr>
        <w:t>carcinomas cutâneos basocelulares ou espinocelulares</w:t>
      </w:r>
      <w:r w:rsidRPr="0034038D">
        <w:rPr>
          <w:noProof/>
          <w:sz w:val="22"/>
          <w:szCs w:val="22"/>
          <w:lang w:val="pt-PT"/>
        </w:rPr>
        <w:t>.</w:t>
      </w:r>
    </w:p>
    <w:p w14:paraId="31F1FF88" w14:textId="77777777" w:rsidR="00086EF0" w:rsidRPr="0034038D" w:rsidRDefault="00086EF0" w:rsidP="00762A45">
      <w:pPr>
        <w:pStyle w:val="C-BodyText"/>
        <w:spacing w:before="0" w:after="0" w:line="240" w:lineRule="auto"/>
        <w:rPr>
          <w:i/>
          <w:noProof/>
          <w:sz w:val="22"/>
          <w:szCs w:val="22"/>
          <w:u w:val="single"/>
          <w:lang w:val="pt-PT"/>
        </w:rPr>
      </w:pPr>
      <w:bookmarkStart w:id="12" w:name="OLE_LINK3"/>
      <w:bookmarkStart w:id="13" w:name="OLE_LINK7"/>
    </w:p>
    <w:bookmarkEnd w:id="12"/>
    <w:bookmarkEnd w:id="13"/>
    <w:p w14:paraId="2BE4E477" w14:textId="77777777" w:rsidR="00086EF0" w:rsidRPr="00515F54" w:rsidRDefault="00086EF0" w:rsidP="00762A45">
      <w:pPr>
        <w:pStyle w:val="C-BodyText"/>
        <w:keepNext/>
        <w:spacing w:before="0" w:after="0" w:line="240" w:lineRule="auto"/>
        <w:rPr>
          <w:i/>
          <w:noProof/>
          <w:sz w:val="22"/>
          <w:szCs w:val="22"/>
          <w:u w:val="single"/>
          <w:lang w:val="pt-PT"/>
        </w:rPr>
      </w:pPr>
      <w:r w:rsidRPr="00515F54">
        <w:rPr>
          <w:i/>
          <w:noProof/>
          <w:sz w:val="22"/>
          <w:szCs w:val="22"/>
          <w:u w:val="single"/>
          <w:lang w:val="pt-PT"/>
        </w:rPr>
        <w:t>Leucemia mieloide aguda</w:t>
      </w:r>
    </w:p>
    <w:p w14:paraId="071D7DD4" w14:textId="77777777" w:rsidR="00086EF0" w:rsidRPr="0034038D" w:rsidRDefault="00086EF0" w:rsidP="00762A45">
      <w:pPr>
        <w:pStyle w:val="C-BodyText"/>
        <w:keepNext/>
        <w:spacing w:before="0" w:after="0" w:line="240" w:lineRule="auto"/>
        <w:rPr>
          <w:i/>
          <w:noProof/>
          <w:sz w:val="22"/>
          <w:szCs w:val="22"/>
          <w:u w:val="single"/>
          <w:lang w:val="pt-PT"/>
        </w:rPr>
      </w:pPr>
    </w:p>
    <w:p w14:paraId="1170E444"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Mieloma múltiplo</w:t>
      </w:r>
    </w:p>
    <w:p w14:paraId="32F1CBA9" w14:textId="77777777" w:rsidR="00086EF0" w:rsidRPr="0034038D" w:rsidRDefault="00086EF0" w:rsidP="00762A45">
      <w:pPr>
        <w:pStyle w:val="C-BodyText"/>
        <w:spacing w:before="0" w:after="0" w:line="240" w:lineRule="auto"/>
        <w:rPr>
          <w:noProof/>
          <w:sz w:val="22"/>
          <w:szCs w:val="22"/>
          <w:lang w:val="pt-PT"/>
        </w:rPr>
      </w:pPr>
      <w:r w:rsidRPr="0034038D">
        <w:rPr>
          <w:noProof/>
          <w:sz w:val="22"/>
          <w:szCs w:val="22"/>
          <w:lang w:val="pt-PT"/>
        </w:rPr>
        <w:t>Foram observados casos de LMA em ensaios clínicos com mieloma múltiplo recém</w:t>
      </w:r>
      <w:r w:rsidRPr="0034038D">
        <w:rPr>
          <w:noProof/>
          <w:sz w:val="22"/>
          <w:lang w:val="pt-PT"/>
        </w:rPr>
        <w:noBreakHyphen/>
      </w:r>
      <w:r w:rsidRPr="0034038D">
        <w:rPr>
          <w:noProof/>
          <w:sz w:val="22"/>
          <w:szCs w:val="22"/>
          <w:lang w:val="pt-PT"/>
        </w:rPr>
        <w:t>diagnosticado em doentes a receber tratamento com lenalidomida em combinação com melfalano ou imediatamente após MDE/TACE (ver secção 4.4). Este aumento não se observou em ensaios clínicos no mieloma múltiplo recém</w:t>
      </w:r>
      <w:r w:rsidRPr="0034038D">
        <w:rPr>
          <w:noProof/>
          <w:sz w:val="22"/>
          <w:lang w:val="pt-PT"/>
        </w:rPr>
        <w:noBreakHyphen/>
      </w:r>
      <w:r w:rsidRPr="0034038D">
        <w:rPr>
          <w:noProof/>
          <w:sz w:val="22"/>
          <w:szCs w:val="22"/>
          <w:lang w:val="pt-PT"/>
        </w:rPr>
        <w:t>diagnosticado em doentes a tomarem lenalidomida em combinação com dexametasona em comparação com talidomida em combinação com melfalano e prednisona.</w:t>
      </w:r>
    </w:p>
    <w:p w14:paraId="011EECC3" w14:textId="1A733541" w:rsidR="00086EF0" w:rsidRDefault="00086EF0" w:rsidP="00762A45">
      <w:pPr>
        <w:pStyle w:val="Date"/>
        <w:rPr>
          <w:noProof/>
          <w:szCs w:val="22"/>
          <w:lang w:val="pt-PT"/>
        </w:rPr>
      </w:pPr>
    </w:p>
    <w:p w14:paraId="1AF7CFFF" w14:textId="77777777" w:rsidR="007E5C84" w:rsidRPr="00515F54" w:rsidRDefault="007E5C84"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Síndromes mielodisplásicas</w:t>
      </w:r>
    </w:p>
    <w:p w14:paraId="50CECBB7" w14:textId="68696E14" w:rsidR="007E5C84" w:rsidRPr="00E87001" w:rsidRDefault="007E5C84" w:rsidP="00762A45">
      <w:pPr>
        <w:rPr>
          <w:sz w:val="22"/>
          <w:szCs w:val="22"/>
          <w:lang w:val="pt-PT" w:eastAsia="en-US"/>
        </w:rPr>
      </w:pPr>
      <w:r w:rsidRPr="00E87001">
        <w:rPr>
          <w:sz w:val="22"/>
          <w:szCs w:val="22"/>
          <w:lang w:val="pt-PT" w:eastAsia="en-US"/>
        </w:rPr>
        <w:t>Parâmetros de base incluindo citogenética complexa e mutação TP53 estão associados a progressão para LMA em indivíduos dependentes da transfusão e que apresentam uma anomalia Del (5q) (ver secção 4.4).</w:t>
      </w:r>
      <w:r>
        <w:rPr>
          <w:sz w:val="22"/>
          <w:szCs w:val="22"/>
          <w:lang w:val="pt-PT" w:eastAsia="en-US"/>
        </w:rPr>
        <w:t xml:space="preserve"> </w:t>
      </w:r>
      <w:r w:rsidRPr="00E87001">
        <w:rPr>
          <w:sz w:val="22"/>
          <w:szCs w:val="22"/>
          <w:lang w:val="pt-PT" w:eastAsia="en-US"/>
        </w:rPr>
        <w:t>O risco cumulativo, estimado aos 2 anos, de progressão para LMA em doentes com uma anomalia Del (5q) isolada foi de 13,8%, em comparação com 17,3% em doentes com Del (5q) e uma anomalia citogenética adicional e de 38,6% em doentes com um cariótipo complexo.</w:t>
      </w:r>
      <w:r>
        <w:rPr>
          <w:sz w:val="22"/>
          <w:szCs w:val="22"/>
          <w:lang w:val="pt-PT" w:eastAsia="en-US"/>
        </w:rPr>
        <w:t xml:space="preserve"> </w:t>
      </w:r>
      <w:r w:rsidRPr="00E87001">
        <w:rPr>
          <w:sz w:val="22"/>
          <w:szCs w:val="22"/>
          <w:lang w:val="pt-PT" w:eastAsia="en-US"/>
        </w:rPr>
        <w:t xml:space="preserve">Numa análise </w:t>
      </w:r>
      <w:r w:rsidRPr="00E87001">
        <w:rPr>
          <w:i/>
          <w:iCs/>
          <w:sz w:val="22"/>
          <w:szCs w:val="22"/>
          <w:lang w:val="pt-PT" w:eastAsia="en-US"/>
        </w:rPr>
        <w:t>post-hoc</w:t>
      </w:r>
      <w:r w:rsidRPr="00E87001">
        <w:rPr>
          <w:sz w:val="22"/>
          <w:szCs w:val="22"/>
          <w:lang w:val="pt-PT" w:eastAsia="en-US"/>
        </w:rPr>
        <w:t xml:space="preserve"> de um ensaio clínico com lenalidomida em síndromes mielodisplásicas, a taxa estimada aos 2 anos de progressão para LMA foi de 27,5% em doentes p53 positivos por IHQ e 3,6% em doentes p53 negativos por IHQ (p = 0,0038).</w:t>
      </w:r>
      <w:r>
        <w:rPr>
          <w:sz w:val="22"/>
          <w:szCs w:val="22"/>
          <w:lang w:val="pt-PT" w:eastAsia="en-US"/>
        </w:rPr>
        <w:t xml:space="preserve"> </w:t>
      </w:r>
      <w:r w:rsidRPr="00E87001">
        <w:rPr>
          <w:sz w:val="22"/>
          <w:szCs w:val="22"/>
          <w:lang w:val="pt-PT" w:eastAsia="en-US"/>
        </w:rPr>
        <w:t>Nos doentes p53 positivos por IHQ, observou-se uma taxa de progressão para LMA mais baixa nos doentes que obtiveram independência transfusional (11,1%) em comparação com os que não responderam (34,8%).</w:t>
      </w:r>
    </w:p>
    <w:p w14:paraId="0A86DE5C" w14:textId="77777777" w:rsidR="007E5C84" w:rsidRPr="00E87001" w:rsidRDefault="007E5C84" w:rsidP="00762A45">
      <w:pPr>
        <w:rPr>
          <w:lang w:val="pt-PT"/>
        </w:rPr>
      </w:pPr>
    </w:p>
    <w:p w14:paraId="1A6DAA91" w14:textId="77777777" w:rsidR="00086EF0" w:rsidRPr="00515F54" w:rsidRDefault="00086EF0" w:rsidP="00762A45">
      <w:pPr>
        <w:keepNext/>
        <w:rPr>
          <w:noProof/>
          <w:sz w:val="22"/>
          <w:szCs w:val="22"/>
          <w:u w:val="single"/>
          <w:lang w:val="pt-PT"/>
        </w:rPr>
      </w:pPr>
      <w:r w:rsidRPr="00515F54">
        <w:rPr>
          <w:i/>
          <w:noProof/>
          <w:sz w:val="22"/>
          <w:szCs w:val="22"/>
          <w:u w:val="single"/>
          <w:lang w:val="pt-PT"/>
        </w:rPr>
        <w:t>Afeções hepáticas</w:t>
      </w:r>
    </w:p>
    <w:p w14:paraId="7C353937" w14:textId="77777777" w:rsidR="00086EF0" w:rsidRPr="0034038D" w:rsidRDefault="00086EF0" w:rsidP="00762A45">
      <w:pPr>
        <w:rPr>
          <w:noProof/>
          <w:sz w:val="22"/>
          <w:szCs w:val="22"/>
          <w:lang w:val="pt-PT"/>
        </w:rPr>
      </w:pPr>
      <w:r w:rsidRPr="0034038D">
        <w:rPr>
          <w:noProof/>
          <w:sz w:val="22"/>
          <w:szCs w:val="22"/>
          <w:lang w:val="pt-PT"/>
        </w:rPr>
        <w:t>Foram notificadas as seguintes reações adversas pós-comercialização (frequência desconhecida): insuficiência hepática aguda e colestase (ambas potencialmente fatais), hepatite tóxica, hepatite citolítica e hepatite citolítica/colestática mista.</w:t>
      </w:r>
    </w:p>
    <w:p w14:paraId="20E0F5B2" w14:textId="77777777" w:rsidR="00086EF0" w:rsidRPr="0034038D" w:rsidRDefault="00086EF0" w:rsidP="00762A45">
      <w:pPr>
        <w:rPr>
          <w:noProof/>
          <w:sz w:val="22"/>
          <w:szCs w:val="22"/>
          <w:lang w:val="pt-PT"/>
        </w:rPr>
      </w:pPr>
    </w:p>
    <w:p w14:paraId="713E6F86" w14:textId="77777777" w:rsidR="00086EF0" w:rsidRPr="00515F54" w:rsidRDefault="00086EF0" w:rsidP="00762A45">
      <w:pPr>
        <w:keepNext/>
        <w:rPr>
          <w:i/>
          <w:noProof/>
          <w:sz w:val="22"/>
          <w:szCs w:val="22"/>
          <w:u w:val="single"/>
          <w:lang w:val="pt-PT"/>
        </w:rPr>
      </w:pPr>
      <w:r w:rsidRPr="00515F54">
        <w:rPr>
          <w:i/>
          <w:noProof/>
          <w:sz w:val="22"/>
          <w:szCs w:val="22"/>
          <w:u w:val="single"/>
          <w:lang w:val="pt-PT"/>
        </w:rPr>
        <w:t>Rabdomiólise</w:t>
      </w:r>
    </w:p>
    <w:p w14:paraId="03495AEC" w14:textId="77777777" w:rsidR="00086EF0" w:rsidRPr="0034038D" w:rsidRDefault="00086EF0" w:rsidP="00762A45">
      <w:pPr>
        <w:rPr>
          <w:noProof/>
          <w:sz w:val="22"/>
          <w:szCs w:val="22"/>
          <w:lang w:val="pt-PT"/>
        </w:rPr>
      </w:pPr>
      <w:r w:rsidRPr="0034038D">
        <w:rPr>
          <w:noProof/>
          <w:sz w:val="22"/>
          <w:szCs w:val="22"/>
          <w:lang w:val="pt-PT"/>
        </w:rPr>
        <w:t>Foram observados casos raros de rabdomiólise, alguns dos quais quando a lenalidomida é administrada com uma estatina.</w:t>
      </w:r>
    </w:p>
    <w:p w14:paraId="3031D14C" w14:textId="77777777" w:rsidR="00086EF0" w:rsidRPr="0034038D" w:rsidRDefault="00086EF0" w:rsidP="00762A45">
      <w:pPr>
        <w:rPr>
          <w:noProof/>
          <w:sz w:val="22"/>
          <w:szCs w:val="22"/>
          <w:lang w:val="pt-PT"/>
        </w:rPr>
      </w:pPr>
    </w:p>
    <w:p w14:paraId="023727FB" w14:textId="77777777" w:rsidR="00086EF0" w:rsidRPr="00515F54" w:rsidRDefault="00086EF0" w:rsidP="00762A45">
      <w:pPr>
        <w:keepNext/>
        <w:rPr>
          <w:i/>
          <w:noProof/>
          <w:sz w:val="22"/>
          <w:szCs w:val="22"/>
          <w:u w:val="single"/>
          <w:lang w:val="pt-PT"/>
        </w:rPr>
      </w:pPr>
      <w:r w:rsidRPr="00515F54">
        <w:rPr>
          <w:i/>
          <w:noProof/>
          <w:sz w:val="22"/>
          <w:szCs w:val="22"/>
          <w:u w:val="single"/>
          <w:lang w:val="pt-PT"/>
        </w:rPr>
        <w:t>Afeções da tiroide</w:t>
      </w:r>
    </w:p>
    <w:p w14:paraId="19058AB9" w14:textId="77777777" w:rsidR="00086EF0" w:rsidRPr="0034038D" w:rsidRDefault="00086EF0" w:rsidP="00762A45">
      <w:pPr>
        <w:rPr>
          <w:noProof/>
          <w:sz w:val="22"/>
          <w:szCs w:val="22"/>
          <w:lang w:val="pt-PT"/>
        </w:rPr>
      </w:pPr>
      <w:r w:rsidRPr="0034038D">
        <w:rPr>
          <w:noProof/>
          <w:sz w:val="22"/>
          <w:szCs w:val="22"/>
          <w:lang w:val="pt-PT"/>
        </w:rPr>
        <w:t>Foram descritos casos de hipotiroidismo e casos de hipertiroidismo (ver secção 4.4 Afeções da tiroide).</w:t>
      </w:r>
    </w:p>
    <w:p w14:paraId="04A79A14" w14:textId="77777777" w:rsidR="00086EF0" w:rsidRPr="0034038D" w:rsidRDefault="00086EF0" w:rsidP="00762A45">
      <w:pPr>
        <w:pStyle w:val="BodytextAgency0"/>
        <w:spacing w:after="0" w:line="240" w:lineRule="auto"/>
        <w:rPr>
          <w:rFonts w:ascii="Times New Roman" w:hAnsi="Times New Roman"/>
          <w:iCs/>
          <w:noProof/>
          <w:sz w:val="22"/>
          <w:szCs w:val="22"/>
          <w:lang w:val="pt-PT"/>
        </w:rPr>
      </w:pPr>
    </w:p>
    <w:p w14:paraId="2CCEA498" w14:textId="77777777" w:rsidR="00086EF0" w:rsidRPr="00515F54" w:rsidRDefault="00086EF0" w:rsidP="00762A45">
      <w:pPr>
        <w:pStyle w:val="BodytextAgency0"/>
        <w:keepNext/>
        <w:widowControl w:val="0"/>
        <w:spacing w:after="0" w:line="240" w:lineRule="auto"/>
        <w:rPr>
          <w:rFonts w:ascii="Times New Roman" w:hAnsi="Times New Roman"/>
          <w:i/>
          <w:iCs/>
          <w:noProof/>
          <w:sz w:val="22"/>
          <w:szCs w:val="22"/>
          <w:u w:val="single"/>
          <w:lang w:val="pt-PT"/>
        </w:rPr>
      </w:pPr>
      <w:r w:rsidRPr="00515F54">
        <w:rPr>
          <w:rFonts w:ascii="Times New Roman" w:hAnsi="Times New Roman"/>
          <w:i/>
          <w:noProof/>
          <w:sz w:val="22"/>
          <w:u w:val="single"/>
          <w:lang w:val="pt-PT"/>
        </w:rPr>
        <w:t>Reação de exacerbação tumoral</w:t>
      </w:r>
      <w:r w:rsidRPr="00515F54">
        <w:rPr>
          <w:rFonts w:ascii="Times New Roman" w:hAnsi="Times New Roman"/>
          <w:i/>
          <w:iCs/>
          <w:noProof/>
          <w:sz w:val="22"/>
          <w:szCs w:val="22"/>
          <w:u w:val="single"/>
          <w:lang w:val="pt-PT"/>
        </w:rPr>
        <w:t xml:space="preserve"> e síndrome de lise tumoral</w:t>
      </w:r>
    </w:p>
    <w:p w14:paraId="283AC576" w14:textId="6BB3121F" w:rsidR="007E5C84" w:rsidRDefault="007E5C84" w:rsidP="00762A45">
      <w:pPr>
        <w:pStyle w:val="BodytextAgency0"/>
        <w:spacing w:after="0" w:line="240" w:lineRule="auto"/>
        <w:rPr>
          <w:rFonts w:ascii="Times New Roman" w:hAnsi="Times New Roman"/>
          <w:sz w:val="22"/>
          <w:szCs w:val="22"/>
          <w:lang w:val="pt-PT"/>
        </w:rPr>
      </w:pPr>
      <w:r w:rsidRPr="007E5C84">
        <w:rPr>
          <w:rFonts w:ascii="Times New Roman" w:hAnsi="Times New Roman"/>
          <w:sz w:val="22"/>
          <w:szCs w:val="22"/>
          <w:lang w:val="pt-PT"/>
        </w:rPr>
        <w:t>No estudo MCL-002, aproximadamente 10% dos doentes tratados com lenalidomida tiveram RET em comparação com 0% no braço de controlo.</w:t>
      </w:r>
      <w:r>
        <w:rPr>
          <w:rFonts w:ascii="Times New Roman" w:hAnsi="Times New Roman"/>
          <w:sz w:val="22"/>
          <w:szCs w:val="22"/>
          <w:lang w:val="pt-PT"/>
        </w:rPr>
        <w:t xml:space="preserve"> </w:t>
      </w:r>
      <w:r w:rsidRPr="007E5C84">
        <w:rPr>
          <w:rFonts w:ascii="Times New Roman" w:hAnsi="Times New Roman"/>
          <w:sz w:val="22"/>
          <w:szCs w:val="22"/>
          <w:lang w:val="pt-PT"/>
        </w:rPr>
        <w:t xml:space="preserve">A maioria dos acontecimentos ocorreram no ciclo 1, tendo sido todos avaliados como estando relacionados com o tratamento e a maioria das notificações foram </w:t>
      </w:r>
      <w:r w:rsidRPr="007E5C84">
        <w:rPr>
          <w:rFonts w:ascii="Times New Roman" w:hAnsi="Times New Roman"/>
          <w:sz w:val="22"/>
          <w:szCs w:val="22"/>
          <w:lang w:val="pt-PT"/>
        </w:rPr>
        <w:lastRenderedPageBreak/>
        <w:t>de grau 1 ou 2.</w:t>
      </w:r>
      <w:r>
        <w:rPr>
          <w:rFonts w:ascii="Times New Roman" w:hAnsi="Times New Roman"/>
          <w:sz w:val="22"/>
          <w:szCs w:val="22"/>
          <w:lang w:val="pt-PT"/>
        </w:rPr>
        <w:t xml:space="preserve"> </w:t>
      </w:r>
      <w:r w:rsidRPr="007E5C84">
        <w:rPr>
          <w:rFonts w:ascii="Times New Roman" w:hAnsi="Times New Roman"/>
          <w:sz w:val="22"/>
          <w:szCs w:val="22"/>
          <w:lang w:val="pt-PT"/>
        </w:rPr>
        <w:t>Os doentes com um MIPI elevado aquando do diagnóstico ou com uma elevada carga de doença (pelo menos uma lesão com ≥ 7 cm no maior diâmetro) no início do estudo podem correr risco de RET.</w:t>
      </w:r>
      <w:r>
        <w:rPr>
          <w:rFonts w:ascii="Times New Roman" w:hAnsi="Times New Roman"/>
          <w:sz w:val="22"/>
          <w:szCs w:val="22"/>
          <w:lang w:val="pt-PT"/>
        </w:rPr>
        <w:t xml:space="preserve"> </w:t>
      </w:r>
      <w:r w:rsidRPr="007E5C84">
        <w:rPr>
          <w:rFonts w:ascii="Times New Roman" w:hAnsi="Times New Roman"/>
          <w:sz w:val="22"/>
          <w:szCs w:val="22"/>
          <w:lang w:val="pt-PT"/>
        </w:rPr>
        <w:t>No estudo MCL-002, foi notificada SLT num doente em cada um dos dois braços de tratamento.</w:t>
      </w:r>
      <w:r>
        <w:rPr>
          <w:rFonts w:ascii="Times New Roman" w:hAnsi="Times New Roman"/>
          <w:sz w:val="22"/>
          <w:szCs w:val="22"/>
          <w:lang w:val="pt-PT"/>
        </w:rPr>
        <w:t xml:space="preserve"> </w:t>
      </w:r>
      <w:r w:rsidRPr="007E5C84">
        <w:rPr>
          <w:rFonts w:ascii="Times New Roman" w:hAnsi="Times New Roman"/>
          <w:sz w:val="22"/>
          <w:szCs w:val="22"/>
          <w:lang w:val="pt-PT"/>
        </w:rPr>
        <w:t>No estudo de suporte MCL-001, aproximadamente 10% dos indivíduos tiveram RET; todas as notificações foram de grau 1 ou 2 em termos de gravidade e foram todas avaliadas como estando relacionadas com o tratamento.</w:t>
      </w:r>
      <w:r>
        <w:rPr>
          <w:rFonts w:ascii="Times New Roman" w:hAnsi="Times New Roman"/>
          <w:sz w:val="22"/>
          <w:szCs w:val="22"/>
          <w:lang w:val="pt-PT"/>
        </w:rPr>
        <w:t xml:space="preserve"> </w:t>
      </w:r>
      <w:r w:rsidRPr="007E5C84">
        <w:rPr>
          <w:rFonts w:ascii="Times New Roman" w:hAnsi="Times New Roman"/>
          <w:sz w:val="22"/>
          <w:szCs w:val="22"/>
          <w:lang w:val="pt-PT"/>
        </w:rPr>
        <w:t>A maioria dos acontecimentos ocorreram no ciclo 1.</w:t>
      </w:r>
      <w:r>
        <w:rPr>
          <w:rFonts w:ascii="Times New Roman" w:hAnsi="Times New Roman"/>
          <w:sz w:val="22"/>
          <w:szCs w:val="22"/>
          <w:lang w:val="pt-PT"/>
        </w:rPr>
        <w:t xml:space="preserve"> </w:t>
      </w:r>
      <w:r w:rsidRPr="007E5C84">
        <w:rPr>
          <w:rFonts w:ascii="Times New Roman" w:hAnsi="Times New Roman"/>
          <w:sz w:val="22"/>
          <w:szCs w:val="22"/>
          <w:lang w:val="pt-PT"/>
        </w:rPr>
        <w:t xml:space="preserve">Não houve notificações de SLT no estudo MCL-001 (ver secção 4.4). </w:t>
      </w:r>
    </w:p>
    <w:p w14:paraId="643B7C3D" w14:textId="77777777" w:rsidR="007E5C84" w:rsidRDefault="007E5C84" w:rsidP="00762A45">
      <w:pPr>
        <w:pStyle w:val="BodytextAgency0"/>
        <w:spacing w:after="0" w:line="240" w:lineRule="auto"/>
        <w:rPr>
          <w:rFonts w:ascii="Times New Roman" w:hAnsi="Times New Roman"/>
          <w:sz w:val="22"/>
          <w:szCs w:val="22"/>
          <w:lang w:val="pt-PT"/>
        </w:rPr>
      </w:pPr>
    </w:p>
    <w:p w14:paraId="0E8D1EF5" w14:textId="2B8D3BCA" w:rsidR="00086EF0" w:rsidRPr="00E87001" w:rsidRDefault="00086EF0" w:rsidP="00762A45">
      <w:pPr>
        <w:pStyle w:val="BodytextAgency0"/>
        <w:spacing w:after="0" w:line="240" w:lineRule="auto"/>
        <w:rPr>
          <w:rFonts w:ascii="Times New Roman" w:hAnsi="Times New Roman"/>
          <w:sz w:val="22"/>
          <w:szCs w:val="22"/>
          <w:lang w:val="pt-PT"/>
        </w:rPr>
      </w:pPr>
      <w:r w:rsidRPr="0034038D">
        <w:rPr>
          <w:rFonts w:ascii="Times New Roman" w:hAnsi="Times New Roman"/>
          <w:sz w:val="22"/>
          <w:szCs w:val="22"/>
          <w:lang w:val="pt-PT"/>
        </w:rPr>
        <w:t xml:space="preserve">No estudo NHL-007, a RET foi notificada em 19/146 (13,0%) dos doentes no braço da lenalidomida/rituximab </w:t>
      </w:r>
      <w:r w:rsidRPr="0034038D">
        <w:rPr>
          <w:rFonts w:ascii="Times New Roman" w:hAnsi="Times New Roman"/>
          <w:i/>
          <w:iCs/>
          <w:sz w:val="22"/>
          <w:szCs w:val="22"/>
          <w:lang w:val="pt-PT"/>
        </w:rPr>
        <w:t>versus</w:t>
      </w:r>
      <w:r w:rsidRPr="0034038D">
        <w:rPr>
          <w:rFonts w:ascii="Times New Roman" w:hAnsi="Times New Roman"/>
          <w:sz w:val="22"/>
          <w:szCs w:val="22"/>
          <w:lang w:val="pt-PT"/>
        </w:rPr>
        <w:t xml:space="preserve"> 1/148 (0,7%) dos doentes no braço do placebo/rituximab. A maioria das RET (18 num total de 19) notificadas no braço da lenalidomida/rituximab ocorreram durante os primeiros dois ciclos de tratamento. Um doente com LF no braço da lenalidomida/rituximab teve um acontecimento de RET de grau 3 </w:t>
      </w:r>
      <w:r w:rsidRPr="0034038D">
        <w:rPr>
          <w:rFonts w:ascii="Times New Roman" w:hAnsi="Times New Roman"/>
          <w:i/>
          <w:iCs/>
          <w:sz w:val="22"/>
          <w:szCs w:val="22"/>
          <w:lang w:val="pt-PT"/>
        </w:rPr>
        <w:t>versus</w:t>
      </w:r>
      <w:r w:rsidRPr="0034038D">
        <w:rPr>
          <w:rFonts w:ascii="Times New Roman" w:hAnsi="Times New Roman"/>
          <w:sz w:val="22"/>
          <w:szCs w:val="22"/>
          <w:lang w:val="pt-PT"/>
        </w:rPr>
        <w:t xml:space="preserve"> nenhum doente no braço do placebo/rituximab. No estudo NHL-008, 7/177 (4,0%) dos </w:t>
      </w:r>
      <w:r w:rsidRPr="0034038D">
        <w:rPr>
          <w:rFonts w:ascii="Times New Roman" w:hAnsi="Times New Roman"/>
          <w:color w:val="000000"/>
          <w:sz w:val="22"/>
          <w:szCs w:val="22"/>
          <w:lang w:val="pt-PT"/>
        </w:rPr>
        <w:t xml:space="preserve">doentes com LF </w:t>
      </w:r>
      <w:r w:rsidRPr="0034038D">
        <w:rPr>
          <w:rFonts w:ascii="Times New Roman" w:hAnsi="Times New Roman"/>
          <w:sz w:val="22"/>
          <w:szCs w:val="22"/>
          <w:lang w:val="pt-PT"/>
        </w:rPr>
        <w:t>tiveram RET; (3 notificações foram de casos com uma gravidade de grau 1 e 4 notificações foram de casos com uma gravidade de grau 2), enquanto que 1 notificação foi considerada grave. No estudo NHL-007, ocorreram RET em 2 doentes com LF (1,4%) no braço da lenalidomida/rituximab e em nenhum doente com LF no braço do placebo/rituximab; nenhum dos doentes teve um acontecimento de grau 3 ou 4. Ocorreu uma RET num doente com LF (0,6%) no estudo NHL-008. Este acontecimento único foi identificado como uma reação adversa grave de grau 3. No que respeita ao estudo NHL-007, nenhum dos doentes teve de descontinuar a terapêutica com lenalidomida/rituximab devido a RET ou a SLT.</w:t>
      </w:r>
    </w:p>
    <w:p w14:paraId="56E95845" w14:textId="77777777" w:rsidR="00086EF0" w:rsidRPr="0034038D" w:rsidRDefault="00086EF0" w:rsidP="00762A45">
      <w:pPr>
        <w:rPr>
          <w:noProof/>
          <w:sz w:val="22"/>
          <w:szCs w:val="22"/>
          <w:lang w:val="pt-PT"/>
        </w:rPr>
      </w:pPr>
    </w:p>
    <w:p w14:paraId="50EC42E8" w14:textId="77777777" w:rsidR="00086EF0" w:rsidRPr="00515F54" w:rsidRDefault="00086EF0" w:rsidP="00762A45">
      <w:pPr>
        <w:keepNext/>
        <w:rPr>
          <w:i/>
          <w:noProof/>
          <w:sz w:val="22"/>
          <w:szCs w:val="22"/>
          <w:u w:val="single"/>
          <w:lang w:val="pt-PT"/>
        </w:rPr>
      </w:pPr>
      <w:r w:rsidRPr="00515F54">
        <w:rPr>
          <w:i/>
          <w:noProof/>
          <w:sz w:val="22"/>
          <w:szCs w:val="22"/>
          <w:u w:val="single"/>
          <w:lang w:val="pt-PT"/>
        </w:rPr>
        <w:t>Afeções gastrointestinais</w:t>
      </w:r>
    </w:p>
    <w:p w14:paraId="12CF9115" w14:textId="77777777" w:rsidR="00086EF0" w:rsidRPr="0034038D" w:rsidRDefault="00086EF0" w:rsidP="00762A45">
      <w:pPr>
        <w:rPr>
          <w:noProof/>
          <w:sz w:val="22"/>
          <w:szCs w:val="22"/>
          <w:lang w:val="pt-PT"/>
        </w:rPr>
      </w:pPr>
      <w:r w:rsidRPr="0034038D">
        <w:rPr>
          <w:noProof/>
          <w:sz w:val="22"/>
          <w:szCs w:val="22"/>
          <w:lang w:val="pt-PT"/>
        </w:rPr>
        <w:t>Casos de perfurações gastrointestinais foram notificados durante o tratamento com lenalidomida. As perfurações gastrointestinais podem levar a complicações sépticas que podem resultar em morte.</w:t>
      </w:r>
    </w:p>
    <w:p w14:paraId="3FFD7B17" w14:textId="77777777" w:rsidR="00086EF0" w:rsidRPr="0034038D" w:rsidRDefault="00086EF0" w:rsidP="00762A45">
      <w:pPr>
        <w:rPr>
          <w:noProof/>
          <w:sz w:val="22"/>
          <w:szCs w:val="22"/>
          <w:lang w:val="pt-PT"/>
        </w:rPr>
      </w:pPr>
    </w:p>
    <w:p w14:paraId="7A67FE7D" w14:textId="77777777" w:rsidR="00086EF0" w:rsidRPr="0034038D" w:rsidRDefault="00086EF0" w:rsidP="00762A45">
      <w:pPr>
        <w:keepNext/>
        <w:widowControl w:val="0"/>
        <w:suppressAutoHyphens/>
        <w:rPr>
          <w:noProof/>
          <w:sz w:val="22"/>
          <w:szCs w:val="22"/>
          <w:u w:val="single"/>
          <w:lang w:val="pt-PT"/>
        </w:rPr>
      </w:pPr>
      <w:r w:rsidRPr="0034038D">
        <w:rPr>
          <w:noProof/>
          <w:sz w:val="22"/>
          <w:szCs w:val="22"/>
          <w:u w:val="single"/>
          <w:lang w:val="pt-PT"/>
        </w:rPr>
        <w:t>Notificação de suspeitas de reações adversas</w:t>
      </w:r>
    </w:p>
    <w:p w14:paraId="029AF926" w14:textId="34FD4273" w:rsidR="00086EF0" w:rsidRPr="0034038D" w:rsidRDefault="00086EF0" w:rsidP="00762A45">
      <w:pPr>
        <w:rPr>
          <w:rFonts w:eastAsia="Calibri"/>
          <w:noProof/>
          <w:sz w:val="22"/>
          <w:szCs w:val="22"/>
          <w:lang w:val="pt-PT" w:eastAsia="zh-CN"/>
        </w:rPr>
      </w:pPr>
      <w:r w:rsidRPr="0034038D">
        <w:rPr>
          <w:noProof/>
          <w:sz w:val="22"/>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271158">
        <w:rPr>
          <w:noProof/>
          <w:sz w:val="22"/>
          <w:szCs w:val="22"/>
          <w:highlight w:val="lightGray"/>
          <w:lang w:val="pt-PT"/>
        </w:rPr>
        <w:t xml:space="preserve">do sistema nacional de notificação mencionado no </w:t>
      </w:r>
      <w:hyperlink r:id="rId8" w:history="1">
        <w:r w:rsidRPr="00271158">
          <w:rPr>
            <w:rStyle w:val="Hyperlink"/>
            <w:noProof/>
            <w:sz w:val="22"/>
            <w:szCs w:val="22"/>
            <w:highlight w:val="lightGray"/>
            <w:lang w:val="pt-PT"/>
          </w:rPr>
          <w:t>Apêndice V</w:t>
        </w:r>
      </w:hyperlink>
      <w:r w:rsidRPr="0034038D">
        <w:rPr>
          <w:rStyle w:val="Hyperlink"/>
          <w:noProof/>
          <w:sz w:val="22"/>
          <w:szCs w:val="22"/>
          <w:u w:val="none"/>
          <w:lang w:val="pt-PT"/>
        </w:rPr>
        <w:t>.</w:t>
      </w:r>
    </w:p>
    <w:p w14:paraId="0E54E479" w14:textId="77777777" w:rsidR="00086EF0" w:rsidRPr="0034038D" w:rsidRDefault="00086EF0" w:rsidP="00762A45">
      <w:pPr>
        <w:rPr>
          <w:bCs/>
          <w:noProof/>
          <w:color w:val="000000"/>
          <w:sz w:val="22"/>
          <w:szCs w:val="22"/>
          <w:lang w:val="pt-PT"/>
        </w:rPr>
      </w:pPr>
    </w:p>
    <w:p w14:paraId="69CDBC3D" w14:textId="77777777" w:rsidR="00086EF0" w:rsidRPr="0034038D" w:rsidRDefault="00086EF0" w:rsidP="00762A45">
      <w:pPr>
        <w:keepNext/>
        <w:ind w:left="567" w:hanging="567"/>
        <w:rPr>
          <w:noProof/>
          <w:sz w:val="22"/>
          <w:szCs w:val="22"/>
          <w:lang w:val="pt-PT"/>
        </w:rPr>
      </w:pPr>
      <w:r w:rsidRPr="0034038D">
        <w:rPr>
          <w:b/>
          <w:noProof/>
          <w:sz w:val="22"/>
          <w:szCs w:val="22"/>
          <w:lang w:val="pt-PT"/>
        </w:rPr>
        <w:t>4.9</w:t>
      </w:r>
      <w:r w:rsidRPr="0034038D">
        <w:rPr>
          <w:b/>
          <w:noProof/>
          <w:sz w:val="22"/>
          <w:szCs w:val="22"/>
          <w:lang w:val="pt-PT"/>
        </w:rPr>
        <w:tab/>
        <w:t>Sobredosagem</w:t>
      </w:r>
    </w:p>
    <w:p w14:paraId="14BB6F8B" w14:textId="77777777" w:rsidR="00086EF0" w:rsidRPr="0034038D" w:rsidRDefault="00086EF0" w:rsidP="00762A45">
      <w:pPr>
        <w:keepNext/>
        <w:rPr>
          <w:noProof/>
          <w:sz w:val="22"/>
          <w:szCs w:val="22"/>
          <w:lang w:val="pt-PT"/>
        </w:rPr>
      </w:pPr>
    </w:p>
    <w:p w14:paraId="75B2D2E0" w14:textId="77777777" w:rsidR="00086EF0" w:rsidRPr="0034038D" w:rsidRDefault="00086EF0" w:rsidP="00762A45">
      <w:pPr>
        <w:rPr>
          <w:noProof/>
          <w:sz w:val="22"/>
          <w:szCs w:val="22"/>
          <w:lang w:val="pt-PT"/>
        </w:rPr>
      </w:pPr>
      <w:r w:rsidRPr="0034038D">
        <w:rPr>
          <w:noProof/>
          <w:sz w:val="22"/>
          <w:szCs w:val="22"/>
          <w:lang w:val="pt-PT"/>
        </w:rPr>
        <w:t>Não existe experiência específica no controlo da sobredosagem da lenalidomida em doentes, apesar de em estudos efetuados com doses escalonadas alguns doentes terem sido expostos até 150 mg e em estudos de dose única alguns doentes terem sido expostos até 400 mg. A toxicidade limitante da dose nestes estudos foi essencialmente hematológica. Em caso de sobredosagem, aconselham-se cuidados de suporte.</w:t>
      </w:r>
    </w:p>
    <w:p w14:paraId="6850E218" w14:textId="77777777" w:rsidR="00086EF0" w:rsidRPr="0034038D" w:rsidRDefault="00086EF0" w:rsidP="00762A45">
      <w:pPr>
        <w:rPr>
          <w:noProof/>
          <w:sz w:val="22"/>
          <w:szCs w:val="22"/>
          <w:lang w:val="pt-PT"/>
        </w:rPr>
      </w:pPr>
    </w:p>
    <w:p w14:paraId="01FEA357" w14:textId="77777777" w:rsidR="00086EF0" w:rsidRPr="0034038D" w:rsidRDefault="00086EF0" w:rsidP="00762A45">
      <w:pPr>
        <w:rPr>
          <w:noProof/>
          <w:sz w:val="22"/>
          <w:szCs w:val="22"/>
          <w:lang w:val="pt-PT"/>
        </w:rPr>
      </w:pPr>
    </w:p>
    <w:p w14:paraId="20CCF44F"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5.</w:t>
      </w:r>
      <w:r w:rsidRPr="0034038D">
        <w:rPr>
          <w:b/>
          <w:noProof/>
          <w:sz w:val="22"/>
          <w:szCs w:val="22"/>
          <w:lang w:val="pt-PT"/>
        </w:rPr>
        <w:tab/>
        <w:t>PROPRIEDADES FARMACOLÓGICAS</w:t>
      </w:r>
    </w:p>
    <w:p w14:paraId="71C53AEA" w14:textId="77777777" w:rsidR="00086EF0" w:rsidRPr="0034038D" w:rsidRDefault="00086EF0" w:rsidP="00762A45">
      <w:pPr>
        <w:keepNext/>
        <w:widowControl w:val="0"/>
        <w:rPr>
          <w:noProof/>
          <w:sz w:val="22"/>
          <w:szCs w:val="22"/>
          <w:lang w:val="pt-PT"/>
        </w:rPr>
      </w:pPr>
    </w:p>
    <w:p w14:paraId="3672070A"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 xml:space="preserve">5.1 </w:t>
      </w:r>
      <w:r w:rsidRPr="0034038D">
        <w:rPr>
          <w:b/>
          <w:noProof/>
          <w:sz w:val="22"/>
          <w:szCs w:val="22"/>
          <w:lang w:val="pt-PT"/>
        </w:rPr>
        <w:tab/>
        <w:t>Propriedades farmacodinâmicas</w:t>
      </w:r>
    </w:p>
    <w:p w14:paraId="4F84D0FD" w14:textId="77777777" w:rsidR="00086EF0" w:rsidRPr="0034038D" w:rsidRDefault="00086EF0" w:rsidP="00762A45">
      <w:pPr>
        <w:keepNext/>
        <w:widowControl w:val="0"/>
        <w:rPr>
          <w:noProof/>
          <w:sz w:val="22"/>
          <w:szCs w:val="22"/>
          <w:lang w:val="pt-PT"/>
        </w:rPr>
      </w:pPr>
    </w:p>
    <w:p w14:paraId="35526941" w14:textId="3A96FA82" w:rsidR="00086EF0" w:rsidRPr="0034038D" w:rsidRDefault="00086EF0" w:rsidP="00762A45">
      <w:pPr>
        <w:keepNext/>
        <w:rPr>
          <w:noProof/>
          <w:sz w:val="22"/>
          <w:szCs w:val="22"/>
          <w:lang w:val="pt-PT"/>
        </w:rPr>
      </w:pPr>
      <w:r w:rsidRPr="0034038D">
        <w:rPr>
          <w:noProof/>
          <w:sz w:val="22"/>
          <w:szCs w:val="22"/>
          <w:lang w:val="pt-PT"/>
        </w:rPr>
        <w:t>Grupo farmacoterapêutico: Outros imunossupressores. Código ATC: L04 AX04.</w:t>
      </w:r>
    </w:p>
    <w:p w14:paraId="359CB94E" w14:textId="77777777" w:rsidR="00086EF0" w:rsidRPr="0034038D" w:rsidRDefault="00086EF0" w:rsidP="00762A45">
      <w:pPr>
        <w:rPr>
          <w:noProof/>
          <w:sz w:val="22"/>
          <w:szCs w:val="22"/>
          <w:lang w:val="pt-PT"/>
        </w:rPr>
      </w:pPr>
    </w:p>
    <w:p w14:paraId="587DC53E" w14:textId="77777777" w:rsidR="00086EF0" w:rsidRDefault="00086EF0" w:rsidP="00762A45">
      <w:pPr>
        <w:keepNext/>
        <w:widowControl w:val="0"/>
        <w:rPr>
          <w:noProof/>
          <w:sz w:val="22"/>
          <w:szCs w:val="22"/>
          <w:u w:val="single"/>
          <w:lang w:val="pt-PT"/>
        </w:rPr>
      </w:pPr>
      <w:r w:rsidRPr="0034038D">
        <w:rPr>
          <w:noProof/>
          <w:sz w:val="22"/>
          <w:szCs w:val="22"/>
          <w:u w:val="single"/>
          <w:lang w:val="pt-PT"/>
        </w:rPr>
        <w:t>Mecanismo de ação</w:t>
      </w:r>
    </w:p>
    <w:p w14:paraId="3E28FAE2" w14:textId="77777777" w:rsidR="000D1F44" w:rsidRPr="0034038D" w:rsidRDefault="000D1F44" w:rsidP="00762A45">
      <w:pPr>
        <w:keepNext/>
        <w:widowControl w:val="0"/>
        <w:rPr>
          <w:noProof/>
          <w:sz w:val="22"/>
          <w:szCs w:val="22"/>
          <w:u w:val="single"/>
          <w:lang w:val="pt-PT"/>
        </w:rPr>
      </w:pPr>
    </w:p>
    <w:p w14:paraId="6C04C88B" w14:textId="77777777" w:rsidR="00086EF0" w:rsidRPr="0034038D" w:rsidRDefault="00086EF0" w:rsidP="00762A45">
      <w:pPr>
        <w:pStyle w:val="Date"/>
        <w:rPr>
          <w:noProof/>
          <w:lang w:val="pt-PT"/>
        </w:rPr>
      </w:pPr>
      <w:r w:rsidRPr="0034038D">
        <w:rPr>
          <w:noProof/>
          <w:lang w:val="pt-PT"/>
        </w:rPr>
        <w:t>A lenalidomida liga-se diretamente ao cereblon, um componente de um complexo do anel culina e da enzima ubiquitina ligase E3 que inclui a proteína 1 ligante (DDB1) de ácido desoxirribonucleico (ADN) danificado, culina 4 (CUL4) e reguladores de culinas 1 (Roc1). Em células hematopoiéticas, a lenalidomida ligada ao cereblon recruta os substratos proteicos Aiolos e Ikaros, que são fatores de transcrição linfoides, levando à sua ubiquitinação e subsequente degradação resultando em efeitos citotóxicos e imunomoduladores diretos.</w:t>
      </w:r>
    </w:p>
    <w:p w14:paraId="0E8E615A" w14:textId="77777777" w:rsidR="00086EF0" w:rsidRPr="00291D77" w:rsidRDefault="00086EF0" w:rsidP="003A011C">
      <w:pPr>
        <w:pStyle w:val="C-Footnote"/>
        <w:rPr>
          <w:caps/>
          <w:lang w:val="pt-PT"/>
        </w:rPr>
      </w:pPr>
    </w:p>
    <w:p w14:paraId="1574B70B" w14:textId="70EAA66E" w:rsidR="007E5C84" w:rsidRPr="003A6F39" w:rsidRDefault="00086EF0" w:rsidP="00762A45">
      <w:pPr>
        <w:pStyle w:val="C-Footnote"/>
        <w:rPr>
          <w:sz w:val="22"/>
          <w:szCs w:val="22"/>
          <w:lang w:val="pt-PT"/>
        </w:rPr>
      </w:pPr>
      <w:r w:rsidRPr="003A6F39">
        <w:rPr>
          <w:color w:val="000000"/>
          <w:sz w:val="22"/>
          <w:szCs w:val="22"/>
          <w:lang w:val="pt-PT"/>
        </w:rPr>
        <w:lastRenderedPageBreak/>
        <w:t xml:space="preserve">Especificamente, a lenalidomida inibe a proliferação e intensifica a apoptose de certas células tumorais hematopoiéticas (incluindo os plasmócitos tumorais do MM, as células tumorais do linfoma folicular e as células com deleções do cromossoma 5), intensifica a imunidade mediada pelas células T e pelas células </w:t>
      </w:r>
      <w:r w:rsidRPr="003A6F39">
        <w:rPr>
          <w:i/>
          <w:iCs/>
          <w:color w:val="000000"/>
          <w:sz w:val="22"/>
          <w:szCs w:val="22"/>
          <w:lang w:val="pt-PT"/>
        </w:rPr>
        <w:t>natural killer</w:t>
      </w:r>
      <w:r w:rsidRPr="003A6F39">
        <w:rPr>
          <w:color w:val="000000"/>
          <w:sz w:val="22"/>
          <w:szCs w:val="22"/>
          <w:lang w:val="pt-PT"/>
        </w:rPr>
        <w:t xml:space="preserve"> (NK) e aumenta o número de células </w:t>
      </w:r>
      <w:r w:rsidR="007E5C84" w:rsidRPr="003A6F39">
        <w:rPr>
          <w:color w:val="000000"/>
          <w:sz w:val="22"/>
          <w:szCs w:val="22"/>
          <w:lang w:val="pt-PT"/>
        </w:rPr>
        <w:t xml:space="preserve">NK, T e </w:t>
      </w:r>
      <w:r w:rsidR="004D3282" w:rsidRPr="003A6F39">
        <w:rPr>
          <w:color w:val="000000"/>
          <w:sz w:val="22"/>
          <w:szCs w:val="22"/>
          <w:lang w:val="pt-PT"/>
        </w:rPr>
        <w:t>T</w:t>
      </w:r>
      <w:r w:rsidRPr="003A6F39">
        <w:rPr>
          <w:color w:val="000000"/>
          <w:sz w:val="22"/>
          <w:szCs w:val="22"/>
          <w:lang w:val="pt-PT"/>
        </w:rPr>
        <w:t> NK</w:t>
      </w:r>
      <w:r w:rsidRPr="003A6F39">
        <w:rPr>
          <w:caps/>
          <w:color w:val="000000"/>
          <w:sz w:val="22"/>
          <w:szCs w:val="22"/>
          <w:lang w:val="pt-PT"/>
        </w:rPr>
        <w:t>.</w:t>
      </w:r>
      <w:r w:rsidRPr="003A6F39">
        <w:rPr>
          <w:sz w:val="22"/>
          <w:szCs w:val="22"/>
          <w:lang w:val="pt-PT"/>
        </w:rPr>
        <w:t xml:space="preserve"> </w:t>
      </w:r>
      <w:r w:rsidR="007E5C84" w:rsidRPr="003A6F39">
        <w:rPr>
          <w:sz w:val="22"/>
          <w:szCs w:val="22"/>
          <w:lang w:val="pt-PT"/>
        </w:rPr>
        <w:t>Em SMD com Del (5q), demonstrou-se que a lenalidomida inibe seletivamente o clone anormal aumentando a apoptose de células com Del (5q).</w:t>
      </w:r>
    </w:p>
    <w:p w14:paraId="5DEB01B3" w14:textId="77777777" w:rsidR="007E5C84" w:rsidRPr="003A6F39" w:rsidRDefault="007E5C84" w:rsidP="00762A45">
      <w:pPr>
        <w:pStyle w:val="C-Footnote"/>
        <w:rPr>
          <w:sz w:val="22"/>
          <w:szCs w:val="22"/>
          <w:lang w:val="pt-PT"/>
        </w:rPr>
      </w:pPr>
    </w:p>
    <w:p w14:paraId="0739800F" w14:textId="04481F72" w:rsidR="00086EF0" w:rsidRPr="003A6F39" w:rsidRDefault="00086EF0" w:rsidP="00762A45">
      <w:pPr>
        <w:pStyle w:val="C-Footnote"/>
        <w:rPr>
          <w:sz w:val="22"/>
          <w:szCs w:val="22"/>
          <w:lang w:val="pt-PT"/>
        </w:rPr>
      </w:pPr>
      <w:r w:rsidRPr="003A6F39">
        <w:rPr>
          <w:sz w:val="22"/>
          <w:szCs w:val="22"/>
          <w:lang w:val="pt-PT"/>
        </w:rPr>
        <w:t>A combinação de lenalidomida e rituximab aumenta a ADCC (citotoxicidade celular dependente de anticorpos) e a apoptose tumoral direta em células de linfoma folicular.</w:t>
      </w:r>
    </w:p>
    <w:p w14:paraId="43F26211" w14:textId="77777777" w:rsidR="00086EF0" w:rsidRPr="003A6F39" w:rsidRDefault="00086EF0" w:rsidP="00762A45">
      <w:pPr>
        <w:pStyle w:val="C-Footnote"/>
        <w:rPr>
          <w:sz w:val="22"/>
          <w:szCs w:val="22"/>
          <w:lang w:val="pt-PT"/>
        </w:rPr>
      </w:pPr>
    </w:p>
    <w:p w14:paraId="44A8FCDE" w14:textId="77777777" w:rsidR="00086EF0" w:rsidRPr="0034038D" w:rsidRDefault="00086EF0" w:rsidP="00762A45">
      <w:pPr>
        <w:rPr>
          <w:sz w:val="22"/>
          <w:szCs w:val="22"/>
          <w:lang w:val="pt-PT"/>
        </w:rPr>
      </w:pPr>
      <w:r w:rsidRPr="0034038D">
        <w:rPr>
          <w:sz w:val="22"/>
          <w:szCs w:val="22"/>
          <w:lang w:val="pt-PT"/>
        </w:rPr>
        <w:t>O mecanismo de ação da lenalidomida também inclui atividades adicionais como propriedades antiangiogénicas e pró-eritropoiéticas. A lenalidomida inibe a angiogénese bloqueando a migração e a adesão das células endoteliais e a formação de microvasos, aumenta a produção de hemoglobina fetal pelas células estaminais hematopoiéticas CD34+ e inibe a produção de citocinas pró-inflamatórias (p. ex., TNF-α e IL</w:t>
      </w:r>
      <w:r w:rsidRPr="0034038D">
        <w:rPr>
          <w:sz w:val="22"/>
          <w:szCs w:val="22"/>
          <w:lang w:val="pt-PT"/>
        </w:rPr>
        <w:noBreakHyphen/>
        <w:t>6) pelos monócitos.</w:t>
      </w:r>
    </w:p>
    <w:p w14:paraId="21F9B08F" w14:textId="77777777" w:rsidR="00086EF0" w:rsidRPr="0034038D" w:rsidRDefault="00086EF0" w:rsidP="00762A45">
      <w:pPr>
        <w:rPr>
          <w:noProof/>
          <w:sz w:val="22"/>
          <w:szCs w:val="22"/>
          <w:lang w:val="pt-PT"/>
        </w:rPr>
      </w:pPr>
    </w:p>
    <w:p w14:paraId="02F7249C" w14:textId="77777777" w:rsidR="00086EF0" w:rsidRDefault="00086EF0" w:rsidP="00762A45">
      <w:pPr>
        <w:keepNext/>
        <w:widowControl w:val="0"/>
        <w:ind w:left="1699" w:hanging="1699"/>
        <w:rPr>
          <w:noProof/>
          <w:sz w:val="22"/>
          <w:szCs w:val="22"/>
          <w:u w:val="single"/>
          <w:lang w:val="pt-PT"/>
        </w:rPr>
      </w:pPr>
      <w:r w:rsidRPr="0034038D">
        <w:rPr>
          <w:noProof/>
          <w:sz w:val="22"/>
          <w:szCs w:val="22"/>
          <w:u w:val="single"/>
          <w:lang w:val="pt-PT"/>
        </w:rPr>
        <w:t>Eficácia e segurança clínicas</w:t>
      </w:r>
    </w:p>
    <w:p w14:paraId="452D7410" w14:textId="77777777" w:rsidR="000D1F44" w:rsidRPr="0034038D" w:rsidRDefault="000D1F44" w:rsidP="00762A45">
      <w:pPr>
        <w:keepNext/>
        <w:widowControl w:val="0"/>
        <w:ind w:left="1699" w:hanging="1699"/>
        <w:rPr>
          <w:noProof/>
          <w:sz w:val="22"/>
          <w:szCs w:val="22"/>
          <w:u w:val="single"/>
          <w:lang w:val="pt-PT"/>
        </w:rPr>
      </w:pPr>
    </w:p>
    <w:p w14:paraId="5E443329" w14:textId="65168E3A" w:rsidR="00086EF0" w:rsidRPr="00E87001" w:rsidRDefault="00086EF0" w:rsidP="00762A45">
      <w:pPr>
        <w:autoSpaceDE w:val="0"/>
        <w:autoSpaceDN w:val="0"/>
        <w:adjustRightInd w:val="0"/>
        <w:rPr>
          <w:noProof/>
          <w:szCs w:val="22"/>
          <w:lang w:val="pt-PT"/>
        </w:rPr>
      </w:pPr>
      <w:r w:rsidRPr="00E87001">
        <w:rPr>
          <w:noProof/>
          <w:sz w:val="22"/>
          <w:szCs w:val="22"/>
          <w:lang w:val="pt-PT"/>
        </w:rPr>
        <w:t xml:space="preserve">A eficácia e segurança da lenalidomida foram avaliadas em </w:t>
      </w:r>
      <w:r w:rsidR="007E5C84" w:rsidRPr="00E87001">
        <w:rPr>
          <w:noProof/>
          <w:sz w:val="22"/>
          <w:szCs w:val="22"/>
          <w:lang w:val="pt-PT"/>
        </w:rPr>
        <w:t xml:space="preserve">seis </w:t>
      </w:r>
      <w:r w:rsidRPr="00E87001">
        <w:rPr>
          <w:noProof/>
          <w:sz w:val="22"/>
          <w:szCs w:val="22"/>
          <w:lang w:val="pt-PT"/>
        </w:rPr>
        <w:t>estudos de fase 3 no mieloma múltiplo recém</w:t>
      </w:r>
      <w:r w:rsidRPr="00E87001">
        <w:rPr>
          <w:noProof/>
          <w:sz w:val="22"/>
          <w:szCs w:val="22"/>
          <w:lang w:val="pt-PT"/>
        </w:rPr>
        <w:noBreakHyphen/>
        <w:t xml:space="preserve">diagnosticado, em dois estudos de fase 3 no mieloma múltiplo em recidiva e refratário, num estudo de fase 3 </w:t>
      </w:r>
      <w:r w:rsidR="007E5C84" w:rsidRPr="007E5C84">
        <w:rPr>
          <w:sz w:val="22"/>
          <w:szCs w:val="22"/>
          <w:lang w:val="pt-PT" w:eastAsia="zh-CN"/>
        </w:rPr>
        <w:t>e num estudo de fase 2 nas síndromes mielodisplásicas, num de fase 2 no linfoma de células do manto</w:t>
      </w:r>
      <w:r w:rsidR="007E5C84" w:rsidRPr="00E87001">
        <w:rPr>
          <w:color w:val="000000"/>
          <w:sz w:val="22"/>
          <w:szCs w:val="22"/>
          <w:lang w:val="pt-PT"/>
        </w:rPr>
        <w:t xml:space="preserve"> </w:t>
      </w:r>
      <w:r w:rsidR="00D924DD" w:rsidRPr="00E87001">
        <w:rPr>
          <w:color w:val="000000"/>
          <w:sz w:val="22"/>
          <w:szCs w:val="22"/>
          <w:lang w:val="pt-PT"/>
        </w:rPr>
        <w:t>e num estudo de fase 3</w:t>
      </w:r>
      <w:r w:rsidR="00D924DD">
        <w:rPr>
          <w:color w:val="000000"/>
          <w:sz w:val="22"/>
          <w:szCs w:val="22"/>
          <w:lang w:val="pt-PT"/>
        </w:rPr>
        <w:t xml:space="preserve"> </w:t>
      </w:r>
      <w:r w:rsidRPr="00E87001">
        <w:rPr>
          <w:color w:val="000000"/>
          <w:sz w:val="22"/>
          <w:szCs w:val="22"/>
          <w:lang w:val="pt-PT"/>
        </w:rPr>
        <w:t>e num estudo de fase 3b no iNHL</w:t>
      </w:r>
      <w:r w:rsidRPr="00E87001">
        <w:rPr>
          <w:noProof/>
          <w:sz w:val="22"/>
          <w:szCs w:val="22"/>
          <w:lang w:val="pt-PT"/>
        </w:rPr>
        <w:t>, conforme descrito abaixo.</w:t>
      </w:r>
    </w:p>
    <w:p w14:paraId="796B9877" w14:textId="77777777" w:rsidR="00086EF0" w:rsidRPr="0034038D" w:rsidRDefault="00086EF0" w:rsidP="00762A45">
      <w:pPr>
        <w:rPr>
          <w:lang w:val="pt-PT"/>
        </w:rPr>
      </w:pPr>
    </w:p>
    <w:p w14:paraId="2FC505A4" w14:textId="77777777" w:rsidR="00086EF0" w:rsidRPr="00515F54" w:rsidRDefault="00086EF0" w:rsidP="00762A45">
      <w:pPr>
        <w:keepNext/>
        <w:autoSpaceDE w:val="0"/>
        <w:autoSpaceDN w:val="0"/>
        <w:adjustRightInd w:val="0"/>
        <w:ind w:right="-20"/>
        <w:rPr>
          <w:i/>
          <w:noProof/>
          <w:sz w:val="22"/>
          <w:szCs w:val="22"/>
          <w:u w:val="single"/>
          <w:lang w:val="pt-PT"/>
        </w:rPr>
      </w:pPr>
      <w:r w:rsidRPr="00515F54">
        <w:rPr>
          <w:i/>
          <w:noProof/>
          <w:sz w:val="22"/>
          <w:szCs w:val="22"/>
          <w:u w:val="single"/>
          <w:lang w:val="pt-PT"/>
        </w:rPr>
        <w:t>Mieloma múltiplo recém-diagnosticado</w:t>
      </w:r>
    </w:p>
    <w:p w14:paraId="34763A86" w14:textId="77777777" w:rsidR="00086EF0" w:rsidRPr="0034038D" w:rsidRDefault="00086EF0" w:rsidP="00762A45">
      <w:pPr>
        <w:keepNext/>
        <w:autoSpaceDE w:val="0"/>
        <w:autoSpaceDN w:val="0"/>
        <w:adjustRightInd w:val="0"/>
        <w:rPr>
          <w:i/>
          <w:noProof/>
          <w:sz w:val="22"/>
          <w:szCs w:val="22"/>
          <w:lang w:val="pt-PT"/>
        </w:rPr>
      </w:pPr>
    </w:p>
    <w:p w14:paraId="36AFE745"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Lenalidomida em manutenção em doentes que foram submetidos a TACE</w:t>
      </w:r>
    </w:p>
    <w:p w14:paraId="15480B93" w14:textId="77777777" w:rsidR="00086EF0" w:rsidRPr="0034038D" w:rsidRDefault="00086EF0" w:rsidP="00762A45">
      <w:pPr>
        <w:spacing w:line="240" w:lineRule="atLeast"/>
        <w:rPr>
          <w:noProof/>
          <w:color w:val="000000"/>
          <w:sz w:val="22"/>
          <w:lang w:val="pt-PT"/>
        </w:rPr>
      </w:pPr>
      <w:r w:rsidRPr="0034038D">
        <w:rPr>
          <w:noProof/>
          <w:color w:val="000000"/>
          <w:sz w:val="22"/>
          <w:lang w:val="pt-PT"/>
        </w:rPr>
        <w:t>A eficácia e segurança da lenalidomida em manutenção foi avaliada em dois estudos de fase 3 multicêntricos, aleatori</w:t>
      </w:r>
      <w:r w:rsidRPr="0034038D">
        <w:rPr>
          <w:noProof/>
          <w:sz w:val="22"/>
          <w:lang w:val="pt-PT"/>
        </w:rPr>
        <w:t>z</w:t>
      </w:r>
      <w:r w:rsidRPr="0034038D">
        <w:rPr>
          <w:noProof/>
          <w:color w:val="000000"/>
          <w:sz w:val="22"/>
          <w:lang w:val="pt-PT"/>
        </w:rPr>
        <w:t>ados, em dupla ocultação, com 2 braços em grupo paralelo, controlados com placebo: CALGB 100104 e IFM 2005-02.</w:t>
      </w:r>
    </w:p>
    <w:p w14:paraId="07F0C126" w14:textId="77777777" w:rsidR="00086EF0" w:rsidRPr="0034038D" w:rsidRDefault="00086EF0" w:rsidP="00762A45">
      <w:pPr>
        <w:spacing w:line="240" w:lineRule="atLeast"/>
        <w:rPr>
          <w:noProof/>
          <w:color w:val="000000"/>
          <w:sz w:val="22"/>
          <w:u w:val="single"/>
          <w:lang w:val="pt-PT"/>
        </w:rPr>
      </w:pPr>
    </w:p>
    <w:p w14:paraId="3A2E91DE" w14:textId="77777777" w:rsidR="00086EF0" w:rsidRPr="0034038D" w:rsidRDefault="00086EF0" w:rsidP="00762A45">
      <w:pPr>
        <w:keepNext/>
        <w:spacing w:line="240" w:lineRule="atLeast"/>
        <w:rPr>
          <w:i/>
          <w:noProof/>
          <w:color w:val="000000"/>
          <w:sz w:val="22"/>
          <w:lang w:val="pt-PT"/>
        </w:rPr>
      </w:pPr>
      <w:r w:rsidRPr="0034038D">
        <w:rPr>
          <w:i/>
          <w:noProof/>
          <w:color w:val="000000"/>
          <w:sz w:val="22"/>
          <w:lang w:val="pt-PT"/>
        </w:rPr>
        <w:t>CALGB 100104</w:t>
      </w:r>
    </w:p>
    <w:p w14:paraId="279EBAEE" w14:textId="77777777" w:rsidR="00086EF0" w:rsidRPr="0034038D" w:rsidRDefault="00086EF0" w:rsidP="00762A45">
      <w:pPr>
        <w:autoSpaceDE w:val="0"/>
        <w:autoSpaceDN w:val="0"/>
        <w:adjustRightInd w:val="0"/>
        <w:spacing w:line="240" w:lineRule="atLeast"/>
        <w:ind w:right="-14"/>
        <w:rPr>
          <w:noProof/>
          <w:color w:val="000000"/>
          <w:sz w:val="22"/>
          <w:lang w:val="pt-PT"/>
        </w:rPr>
      </w:pPr>
      <w:r w:rsidRPr="0034038D">
        <w:rPr>
          <w:noProof/>
          <w:color w:val="000000"/>
          <w:sz w:val="22"/>
          <w:lang w:val="pt-PT"/>
        </w:rPr>
        <w:t>Eram elegíveis doentes entre os 18 e 70 anos de idade com MM ativo a requerer tratamento e sem progressão anterior após o tratamento inicial.</w:t>
      </w:r>
    </w:p>
    <w:p w14:paraId="0F7608AB" w14:textId="77777777" w:rsidR="00086EF0" w:rsidRPr="0034038D" w:rsidRDefault="00086EF0" w:rsidP="00762A45">
      <w:pPr>
        <w:rPr>
          <w:noProof/>
          <w:sz w:val="22"/>
          <w:szCs w:val="20"/>
          <w:lang w:val="pt-PT"/>
        </w:rPr>
      </w:pPr>
    </w:p>
    <w:p w14:paraId="3E37312F" w14:textId="77777777" w:rsidR="00086EF0" w:rsidRPr="0034038D" w:rsidRDefault="00086EF0" w:rsidP="00762A45">
      <w:pPr>
        <w:autoSpaceDE w:val="0"/>
        <w:autoSpaceDN w:val="0"/>
        <w:adjustRightInd w:val="0"/>
        <w:spacing w:line="240" w:lineRule="atLeast"/>
        <w:ind w:right="-14"/>
        <w:rPr>
          <w:noProof/>
          <w:color w:val="000000"/>
          <w:sz w:val="22"/>
          <w:lang w:val="pt-PT"/>
        </w:rPr>
      </w:pPr>
      <w:r w:rsidRPr="0034038D">
        <w:rPr>
          <w:noProof/>
          <w:color w:val="000000"/>
          <w:sz w:val="22"/>
          <w:lang w:val="pt-PT"/>
        </w:rPr>
        <w:t>No período de 90-100 dias após o TACE, os doentes eram aleatori</w:t>
      </w:r>
      <w:r w:rsidRPr="0034038D">
        <w:rPr>
          <w:noProof/>
          <w:sz w:val="22"/>
          <w:lang w:val="pt-PT"/>
        </w:rPr>
        <w:t>z</w:t>
      </w:r>
      <w:r w:rsidRPr="0034038D">
        <w:rPr>
          <w:noProof/>
          <w:color w:val="000000"/>
          <w:sz w:val="22"/>
          <w:lang w:val="pt-PT"/>
        </w:rPr>
        <w:t>ados numa razão de 1:1 de modo a receberem lenalidomida ou placebo em manutenção. A dose de manutenção era de 10 mg uma vez por dia, nos dias 1-28 de ciclos repetidos de 28 dias (aumentada até 15 mg uma vez por dia após 3 meses na ausência de toxicidade limitante da dose) e o tratamento continuava até à progressão da doença.</w:t>
      </w:r>
    </w:p>
    <w:p w14:paraId="6666A03A" w14:textId="77777777" w:rsidR="00086EF0" w:rsidRPr="0034038D" w:rsidRDefault="00086EF0" w:rsidP="00762A45">
      <w:pPr>
        <w:rPr>
          <w:noProof/>
          <w:sz w:val="22"/>
          <w:szCs w:val="20"/>
          <w:lang w:val="pt-PT"/>
        </w:rPr>
      </w:pPr>
    </w:p>
    <w:p w14:paraId="0A1DCE34" w14:textId="77777777" w:rsidR="00086EF0" w:rsidRPr="0034038D" w:rsidRDefault="00086EF0" w:rsidP="00762A45">
      <w:pPr>
        <w:autoSpaceDE w:val="0"/>
        <w:autoSpaceDN w:val="0"/>
        <w:adjustRightInd w:val="0"/>
        <w:spacing w:line="240" w:lineRule="atLeast"/>
        <w:ind w:right="-14"/>
        <w:rPr>
          <w:noProof/>
          <w:sz w:val="22"/>
          <w:szCs w:val="20"/>
          <w:lang w:val="pt-PT"/>
        </w:rPr>
      </w:pPr>
      <w:r w:rsidRPr="0034038D">
        <w:rPr>
          <w:noProof/>
          <w:sz w:val="22"/>
          <w:lang w:val="pt-PT"/>
        </w:rPr>
        <w:t>O parâmetro de avaliação primário do estudo foi a sobrevivência livre de progressão (PFS) desde a aleatorização até à data da progressão ou morte, o que ocorresse primeiro; o estudo não foi orientado para o parâmetro de avaliação de sobrevida global. No total, foram aleatorizados 460 doentes: 231 doentes para a lenalidomida e 229 doentes para o placebo. As características demográficas e relacionadas com a doença eram equilibradas entre ambos os braços.</w:t>
      </w:r>
    </w:p>
    <w:p w14:paraId="347C6168" w14:textId="77777777" w:rsidR="00086EF0" w:rsidRPr="0034038D" w:rsidRDefault="00086EF0" w:rsidP="00762A45">
      <w:pPr>
        <w:rPr>
          <w:noProof/>
          <w:sz w:val="22"/>
          <w:szCs w:val="20"/>
          <w:lang w:val="pt-PT"/>
        </w:rPr>
      </w:pPr>
    </w:p>
    <w:p w14:paraId="22B19552" w14:textId="77777777" w:rsidR="00086EF0" w:rsidRPr="0034038D" w:rsidRDefault="00086EF0" w:rsidP="00762A45">
      <w:pPr>
        <w:spacing w:line="240" w:lineRule="atLeast"/>
        <w:rPr>
          <w:noProof/>
          <w:sz w:val="22"/>
          <w:szCs w:val="20"/>
          <w:lang w:val="pt-PT"/>
        </w:rPr>
      </w:pPr>
      <w:r w:rsidRPr="0034038D">
        <w:rPr>
          <w:noProof/>
          <w:sz w:val="22"/>
          <w:lang w:val="pt-PT"/>
        </w:rPr>
        <w:t>O estudo foi realizado sem ocultação por recomendação da Comissão de Monitorização de Dados após a ultrapassagem do limiar para uma análise interina pré-planeada da PFS. Após a desocultação, os doentes do braço do placebo puderam passar para o outro braço para receberem lenalidomida antes da progressão da doença.</w:t>
      </w:r>
    </w:p>
    <w:p w14:paraId="11BA29A8" w14:textId="77777777" w:rsidR="00086EF0" w:rsidRPr="0034038D" w:rsidRDefault="00086EF0" w:rsidP="00762A45">
      <w:pPr>
        <w:rPr>
          <w:noProof/>
          <w:sz w:val="22"/>
          <w:szCs w:val="20"/>
          <w:lang w:val="pt-PT"/>
        </w:rPr>
      </w:pPr>
    </w:p>
    <w:p w14:paraId="2DDCD4B8" w14:textId="77777777" w:rsidR="00086EF0" w:rsidRPr="0034038D" w:rsidRDefault="00086EF0" w:rsidP="00ED15DF">
      <w:pPr>
        <w:rPr>
          <w:noProof/>
          <w:color w:val="000000"/>
          <w:sz w:val="22"/>
          <w:lang w:val="pt-PT"/>
        </w:rPr>
      </w:pPr>
      <w:r w:rsidRPr="0034038D">
        <w:rPr>
          <w:noProof/>
          <w:color w:val="000000"/>
          <w:sz w:val="22"/>
          <w:lang w:val="pt-PT"/>
        </w:rPr>
        <w:t>Os resultados da PFS após a desocultação, após uma análise interina pré-planeada, utilizando uma data de fecho dos dados (</w:t>
      </w:r>
      <w:r w:rsidRPr="0034038D">
        <w:rPr>
          <w:i/>
          <w:iCs/>
          <w:noProof/>
          <w:color w:val="000000"/>
          <w:sz w:val="22"/>
          <w:lang w:val="pt-PT"/>
        </w:rPr>
        <w:t>cut off</w:t>
      </w:r>
      <w:r w:rsidRPr="0034038D">
        <w:rPr>
          <w:noProof/>
          <w:color w:val="000000"/>
          <w:sz w:val="22"/>
          <w:lang w:val="pt-PT"/>
        </w:rPr>
        <w:t xml:space="preserve">) de 17 de dezembro de 2009 </w:t>
      </w:r>
      <w:r w:rsidRPr="0034038D">
        <w:rPr>
          <w:noProof/>
          <w:sz w:val="22"/>
          <w:lang w:val="pt-PT"/>
        </w:rPr>
        <w:t xml:space="preserve">(seguimento de 15,5 meses) </w:t>
      </w:r>
      <w:r w:rsidRPr="0034038D">
        <w:rPr>
          <w:noProof/>
          <w:color w:val="000000"/>
          <w:sz w:val="22"/>
          <w:lang w:val="pt-PT"/>
        </w:rPr>
        <w:t>demonstraram uma redução de 62% do risco de progressão da doença ou morte a favor da lenalidomida (RR = 0,38; IC 95% 0,27; 0,54; p &lt;0,001). A PFS mediana global foi de 33,9 meses (IC 95% NE, NE) no braço da lenalidomida versus 19,0 meses (IC 95% 16,2; 25,6) no braço do placebo.</w:t>
      </w:r>
    </w:p>
    <w:p w14:paraId="0BD963A6" w14:textId="77777777" w:rsidR="00086EF0" w:rsidRPr="0034038D" w:rsidRDefault="00086EF0" w:rsidP="00ED15DF">
      <w:pPr>
        <w:rPr>
          <w:noProof/>
          <w:color w:val="000000"/>
          <w:sz w:val="22"/>
          <w:lang w:val="pt-PT"/>
        </w:rPr>
      </w:pPr>
    </w:p>
    <w:p w14:paraId="2DD091C0" w14:textId="77777777" w:rsidR="00086EF0" w:rsidRPr="0034038D" w:rsidRDefault="00086EF0" w:rsidP="00ED15DF">
      <w:pPr>
        <w:rPr>
          <w:noProof/>
          <w:color w:val="000000"/>
          <w:sz w:val="22"/>
          <w:lang w:val="pt-PT"/>
        </w:rPr>
      </w:pPr>
      <w:r w:rsidRPr="0034038D">
        <w:rPr>
          <w:noProof/>
          <w:color w:val="000000"/>
          <w:sz w:val="22"/>
          <w:lang w:val="pt-PT"/>
        </w:rPr>
        <w:lastRenderedPageBreak/>
        <w:t>O benefício da PFS foi observado tanto no subgrupo de doentes com CR como no subgrupo de doentes que não tinham alcançado CR.</w:t>
      </w:r>
    </w:p>
    <w:p w14:paraId="3574404D" w14:textId="77777777" w:rsidR="00086EF0" w:rsidRPr="0034038D" w:rsidRDefault="00086EF0" w:rsidP="00ED15DF">
      <w:pPr>
        <w:rPr>
          <w:noProof/>
          <w:sz w:val="22"/>
          <w:szCs w:val="20"/>
          <w:lang w:val="pt-PT"/>
        </w:rPr>
      </w:pPr>
    </w:p>
    <w:p w14:paraId="47D3A3BD" w14:textId="463DE1FD" w:rsidR="00086EF0" w:rsidRPr="0034038D" w:rsidRDefault="00086EF0" w:rsidP="00ED15DF">
      <w:pPr>
        <w:rPr>
          <w:noProof/>
          <w:sz w:val="22"/>
          <w:szCs w:val="22"/>
          <w:lang w:val="pt-PT"/>
        </w:rPr>
      </w:pPr>
      <w:r w:rsidRPr="0034038D">
        <w:rPr>
          <w:noProof/>
          <w:sz w:val="22"/>
          <w:szCs w:val="22"/>
          <w:lang w:val="pt-PT"/>
        </w:rPr>
        <w:t>Os resultados do estudo, utilizando uma data de fecho de dados (</w:t>
      </w:r>
      <w:r w:rsidRPr="0034038D">
        <w:rPr>
          <w:i/>
          <w:iCs/>
          <w:noProof/>
          <w:sz w:val="22"/>
          <w:szCs w:val="22"/>
          <w:lang w:val="pt-PT"/>
        </w:rPr>
        <w:t>cut off</w:t>
      </w:r>
      <w:r w:rsidRPr="0034038D">
        <w:rPr>
          <w:noProof/>
          <w:sz w:val="22"/>
          <w:szCs w:val="22"/>
          <w:lang w:val="pt-PT"/>
        </w:rPr>
        <w:t>) de 1 de fevereiro de 2016, estão apresentados na tabela </w:t>
      </w:r>
      <w:r w:rsidR="007D0819">
        <w:rPr>
          <w:noProof/>
          <w:sz w:val="22"/>
          <w:szCs w:val="22"/>
          <w:lang w:val="pt-PT"/>
        </w:rPr>
        <w:t>7</w:t>
      </w:r>
      <w:r w:rsidRPr="0034038D">
        <w:rPr>
          <w:noProof/>
          <w:sz w:val="22"/>
          <w:szCs w:val="22"/>
          <w:lang w:val="pt-PT"/>
        </w:rPr>
        <w:t>.</w:t>
      </w:r>
    </w:p>
    <w:p w14:paraId="1D3D545E" w14:textId="77777777" w:rsidR="00086EF0" w:rsidRPr="0034038D" w:rsidRDefault="00086EF0" w:rsidP="00ED15DF">
      <w:pPr>
        <w:rPr>
          <w:noProof/>
          <w:sz w:val="22"/>
          <w:lang w:val="pt-PT"/>
        </w:rPr>
      </w:pPr>
    </w:p>
    <w:p w14:paraId="54DA514B" w14:textId="3CE5073D" w:rsidR="00086EF0" w:rsidRPr="0034038D" w:rsidRDefault="00086EF0" w:rsidP="00762A45">
      <w:pPr>
        <w:pStyle w:val="C-TableHeader"/>
        <w:spacing w:before="0" w:after="0"/>
        <w:rPr>
          <w:noProof/>
          <w:lang w:val="pt-PT"/>
        </w:rPr>
      </w:pPr>
      <w:r w:rsidRPr="0034038D">
        <w:rPr>
          <w:noProof/>
          <w:lang w:val="pt-PT"/>
        </w:rPr>
        <w:t>Tabela </w:t>
      </w:r>
      <w:r w:rsidR="007E5C84">
        <w:rPr>
          <w:noProof/>
          <w:lang w:val="pt-PT"/>
        </w:rPr>
        <w:t>7</w:t>
      </w:r>
      <w:r w:rsidRPr="0034038D">
        <w:rPr>
          <w:noProof/>
          <w:lang w:val="pt-PT"/>
        </w:rPr>
        <w:t>. Resumo dos dados globais de eficácia</w:t>
      </w:r>
    </w:p>
    <w:tbl>
      <w:tblPr>
        <w:tblW w:w="5000" w:type="pct"/>
        <w:jc w:val="center"/>
        <w:tblLayout w:type="fixed"/>
        <w:tblCellMar>
          <w:left w:w="0" w:type="dxa"/>
          <w:right w:w="0" w:type="dxa"/>
        </w:tblCellMar>
        <w:tblLook w:val="04A0" w:firstRow="1" w:lastRow="0" w:firstColumn="1" w:lastColumn="0" w:noHBand="0" w:noVBand="1"/>
      </w:tblPr>
      <w:tblGrid>
        <w:gridCol w:w="4673"/>
        <w:gridCol w:w="2268"/>
        <w:gridCol w:w="2123"/>
      </w:tblGrid>
      <w:tr w:rsidR="00086EF0" w:rsidRPr="0034038D" w14:paraId="04924768" w14:textId="77777777" w:rsidTr="00695730">
        <w:trPr>
          <w:cantSplit/>
          <w:tblHeader/>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6D9E75" w14:textId="77777777" w:rsidR="00086EF0" w:rsidRPr="0034038D" w:rsidRDefault="00086EF0" w:rsidP="00695730">
            <w:pPr>
              <w:pStyle w:val="C-TableHeader"/>
              <w:tabs>
                <w:tab w:val="center" w:pos="4153"/>
                <w:tab w:val="right" w:pos="8306"/>
              </w:tabs>
              <w:spacing w:before="0" w:after="0"/>
              <w:rPr>
                <w:b w:val="0"/>
                <w:iCs/>
                <w:noProof/>
                <w:color w:val="000000"/>
                <w:szCs w:val="22"/>
                <w:lang w:val="pt-PT"/>
              </w:rPr>
            </w:pPr>
          </w:p>
        </w:tc>
        <w:tc>
          <w:tcPr>
            <w:tcW w:w="1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589060" w14:textId="77777777" w:rsidR="00367D11" w:rsidRDefault="00086EF0" w:rsidP="00695730">
            <w:pPr>
              <w:pStyle w:val="C-TableText"/>
              <w:keepNext/>
              <w:spacing w:before="0" w:after="0"/>
              <w:jc w:val="center"/>
              <w:rPr>
                <w:noProof/>
              </w:rPr>
            </w:pPr>
            <w:r w:rsidRPr="0034038D">
              <w:rPr>
                <w:noProof/>
              </w:rPr>
              <w:t>Lenalidomida</w:t>
            </w:r>
          </w:p>
          <w:p w14:paraId="4664E424" w14:textId="3BA769DF" w:rsidR="00086EF0" w:rsidRPr="0034038D" w:rsidRDefault="00086EF0" w:rsidP="00695730">
            <w:pPr>
              <w:pStyle w:val="C-TableText"/>
              <w:keepNext/>
              <w:spacing w:before="0" w:after="0"/>
              <w:jc w:val="center"/>
              <w:rPr>
                <w:noProof/>
                <w:color w:val="000000"/>
                <w:highlight w:val="yellow"/>
              </w:rPr>
            </w:pPr>
            <w:r w:rsidRPr="0034038D">
              <w:rPr>
                <w:noProof/>
              </w:rPr>
              <w:t>(N = 231)</w:t>
            </w:r>
          </w:p>
        </w:tc>
        <w:tc>
          <w:tcPr>
            <w:tcW w:w="1171" w:type="pct"/>
            <w:tcBorders>
              <w:top w:val="single" w:sz="4" w:space="0" w:color="auto"/>
              <w:left w:val="single" w:sz="4" w:space="0" w:color="auto"/>
              <w:bottom w:val="single" w:sz="4" w:space="0" w:color="auto"/>
              <w:right w:val="single" w:sz="4" w:space="0" w:color="auto"/>
            </w:tcBorders>
          </w:tcPr>
          <w:p w14:paraId="2095764B" w14:textId="77777777" w:rsidR="00367D11" w:rsidRDefault="00086EF0" w:rsidP="00695730">
            <w:pPr>
              <w:pStyle w:val="C-TableText"/>
              <w:keepNext/>
              <w:spacing w:before="0" w:after="0"/>
              <w:jc w:val="center"/>
              <w:rPr>
                <w:noProof/>
              </w:rPr>
            </w:pPr>
            <w:r w:rsidRPr="0034038D">
              <w:rPr>
                <w:noProof/>
              </w:rPr>
              <w:t>Placebo</w:t>
            </w:r>
          </w:p>
          <w:p w14:paraId="279119AA" w14:textId="779944E3" w:rsidR="00086EF0" w:rsidRPr="0034038D" w:rsidRDefault="00086EF0" w:rsidP="00695730">
            <w:pPr>
              <w:pStyle w:val="C-TableText"/>
              <w:keepNext/>
              <w:spacing w:before="0" w:after="0"/>
              <w:jc w:val="center"/>
              <w:rPr>
                <w:noProof/>
                <w:color w:val="000000"/>
                <w:highlight w:val="yellow"/>
              </w:rPr>
            </w:pPr>
            <w:r w:rsidRPr="0034038D">
              <w:rPr>
                <w:noProof/>
              </w:rPr>
              <w:t>(N = 229)</w:t>
            </w:r>
          </w:p>
        </w:tc>
      </w:tr>
      <w:tr w:rsidR="00086EF0" w:rsidRPr="0034038D" w14:paraId="034251E3"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CA208B" w14:textId="77777777" w:rsidR="00086EF0" w:rsidRPr="0034038D" w:rsidRDefault="00086EF0" w:rsidP="00695730">
            <w:pPr>
              <w:pStyle w:val="C-TableText"/>
              <w:keepNext/>
              <w:spacing w:before="0" w:after="0"/>
              <w:rPr>
                <w:b/>
                <w:bCs/>
                <w:noProof/>
                <w:color w:val="000000"/>
              </w:rPr>
            </w:pPr>
            <w:r w:rsidRPr="0034038D">
              <w:rPr>
                <w:b/>
                <w:noProof/>
                <w:color w:val="000000"/>
              </w:rPr>
              <w:t>PFS avaliada pelo investigador</w:t>
            </w:r>
          </w:p>
        </w:tc>
        <w:tc>
          <w:tcPr>
            <w:tcW w:w="1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4F6471" w14:textId="77777777" w:rsidR="00086EF0" w:rsidRPr="0034038D" w:rsidRDefault="00086EF0" w:rsidP="005D4AD1">
            <w:pPr>
              <w:pStyle w:val="C-TableText"/>
              <w:keepNext/>
              <w:spacing w:before="0" w:after="0"/>
              <w:jc w:val="center"/>
              <w:rPr>
                <w:noProof/>
                <w:color w:val="000000"/>
              </w:rPr>
            </w:pPr>
          </w:p>
        </w:tc>
        <w:tc>
          <w:tcPr>
            <w:tcW w:w="1171" w:type="pct"/>
            <w:tcBorders>
              <w:top w:val="single" w:sz="4" w:space="0" w:color="auto"/>
              <w:left w:val="single" w:sz="4" w:space="0" w:color="auto"/>
              <w:bottom w:val="single" w:sz="4" w:space="0" w:color="auto"/>
              <w:right w:val="single" w:sz="4" w:space="0" w:color="auto"/>
            </w:tcBorders>
          </w:tcPr>
          <w:p w14:paraId="7BCD04E9" w14:textId="77777777" w:rsidR="00086EF0" w:rsidRPr="0034038D" w:rsidRDefault="00086EF0" w:rsidP="005D4AD1">
            <w:pPr>
              <w:pStyle w:val="C-TableText"/>
              <w:keepNext/>
              <w:spacing w:before="0" w:after="0"/>
              <w:jc w:val="center"/>
              <w:rPr>
                <w:noProof/>
                <w:color w:val="000000"/>
              </w:rPr>
            </w:pPr>
          </w:p>
        </w:tc>
      </w:tr>
      <w:tr w:rsidR="00086EF0" w:rsidRPr="0034038D" w14:paraId="2CA69ABA"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C3307" w14:textId="77777777" w:rsidR="00086EF0" w:rsidRPr="007B632C" w:rsidRDefault="00086EF0" w:rsidP="0041257A">
            <w:pPr>
              <w:pStyle w:val="C-TableText"/>
              <w:keepNext/>
              <w:spacing w:before="0" w:after="0"/>
              <w:ind w:left="142"/>
              <w:rPr>
                <w:noProof/>
                <w:color w:val="000000"/>
                <w:vertAlign w:val="superscript"/>
                <w:lang w:val="pt-PT"/>
              </w:rPr>
            </w:pPr>
            <w:r w:rsidRPr="007B632C">
              <w:rPr>
                <w:noProof/>
                <w:color w:val="000000"/>
                <w:lang w:val="pt-PT"/>
              </w:rPr>
              <w:t>Tempo de PFS mediano</w:t>
            </w:r>
            <w:r w:rsidRPr="007B632C">
              <w:rPr>
                <w:noProof/>
                <w:color w:val="000000"/>
                <w:vertAlign w:val="superscript"/>
                <w:lang w:val="pt-PT"/>
              </w:rPr>
              <w:t>a</w:t>
            </w:r>
            <w:r w:rsidRPr="007B632C">
              <w:rPr>
                <w:noProof/>
                <w:color w:val="000000"/>
                <w:lang w:val="pt-PT"/>
              </w:rPr>
              <w:t>, meses (IC 95%)</w:t>
            </w:r>
            <w:r w:rsidRPr="007B632C">
              <w:rPr>
                <w:noProof/>
                <w:color w:val="000000"/>
                <w:vertAlign w:val="superscript"/>
                <w:lang w:val="pt-PT"/>
              </w:rPr>
              <w:t>b</w:t>
            </w:r>
          </w:p>
        </w:tc>
        <w:tc>
          <w:tcPr>
            <w:tcW w:w="1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4E6AE9" w14:textId="77777777" w:rsidR="00086EF0" w:rsidRPr="0034038D" w:rsidRDefault="00086EF0" w:rsidP="005D4AD1">
            <w:pPr>
              <w:pStyle w:val="C-TableText"/>
              <w:keepNext/>
              <w:spacing w:before="0" w:after="0"/>
              <w:jc w:val="center"/>
              <w:rPr>
                <w:noProof/>
                <w:color w:val="000000"/>
              </w:rPr>
            </w:pPr>
            <w:r w:rsidRPr="0034038D">
              <w:rPr>
                <w:b/>
                <w:noProof/>
              </w:rPr>
              <w:t>56,9</w:t>
            </w:r>
            <w:r w:rsidRPr="0034038D">
              <w:rPr>
                <w:noProof/>
              </w:rPr>
              <w:t xml:space="preserve"> (41,9; 71,7)</w:t>
            </w:r>
          </w:p>
        </w:tc>
        <w:tc>
          <w:tcPr>
            <w:tcW w:w="1171" w:type="pct"/>
            <w:tcBorders>
              <w:top w:val="single" w:sz="4" w:space="0" w:color="auto"/>
              <w:left w:val="single" w:sz="4" w:space="0" w:color="auto"/>
              <w:bottom w:val="single" w:sz="4" w:space="0" w:color="auto"/>
              <w:right w:val="single" w:sz="4" w:space="0" w:color="auto"/>
            </w:tcBorders>
          </w:tcPr>
          <w:p w14:paraId="3B68558B" w14:textId="77777777" w:rsidR="00086EF0" w:rsidRPr="0034038D" w:rsidRDefault="00086EF0" w:rsidP="005D4AD1">
            <w:pPr>
              <w:pStyle w:val="C-TableText"/>
              <w:keepNext/>
              <w:spacing w:before="0" w:after="0"/>
              <w:jc w:val="center"/>
              <w:rPr>
                <w:noProof/>
                <w:color w:val="000000"/>
              </w:rPr>
            </w:pPr>
            <w:r w:rsidRPr="0034038D">
              <w:rPr>
                <w:b/>
                <w:noProof/>
              </w:rPr>
              <w:t>29,4</w:t>
            </w:r>
            <w:r w:rsidRPr="0034038D">
              <w:rPr>
                <w:noProof/>
              </w:rPr>
              <w:t xml:space="preserve"> (20,7; 35,5)</w:t>
            </w:r>
          </w:p>
        </w:tc>
      </w:tr>
      <w:tr w:rsidR="00086EF0" w:rsidRPr="0034038D" w14:paraId="769AD719"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8A9443" w14:textId="77777777" w:rsidR="00086EF0" w:rsidRPr="007B632C" w:rsidRDefault="00086EF0" w:rsidP="0041257A">
            <w:pPr>
              <w:pStyle w:val="C-TableText"/>
              <w:spacing w:before="0" w:after="0"/>
              <w:ind w:left="142"/>
              <w:rPr>
                <w:noProof/>
                <w:color w:val="000000"/>
                <w:lang w:val="pt-PT"/>
              </w:rPr>
            </w:pPr>
            <w:r w:rsidRPr="007B632C">
              <w:rPr>
                <w:noProof/>
                <w:color w:val="000000"/>
                <w:lang w:val="pt-PT"/>
              </w:rPr>
              <w:t>RR [IC 95%]</w:t>
            </w:r>
            <w:r w:rsidRPr="007B632C">
              <w:rPr>
                <w:noProof/>
                <w:color w:val="000000"/>
                <w:vertAlign w:val="superscript"/>
                <w:lang w:val="pt-PT"/>
              </w:rPr>
              <w:t>c</w:t>
            </w:r>
            <w:r w:rsidRPr="007B632C">
              <w:rPr>
                <w:noProof/>
                <w:color w:val="000000"/>
                <w:lang w:val="pt-PT"/>
              </w:rPr>
              <w:t>; valor de p</w:t>
            </w:r>
            <w:r w:rsidRPr="007B632C">
              <w:rPr>
                <w:noProof/>
                <w:color w:val="000000"/>
                <w:vertAlign w:val="superscript"/>
                <w:lang w:val="pt-PT"/>
              </w:rPr>
              <w:t>d</w:t>
            </w:r>
          </w:p>
        </w:tc>
        <w:tc>
          <w:tcPr>
            <w:tcW w:w="242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6674C6" w14:textId="77777777" w:rsidR="00086EF0" w:rsidRPr="0034038D" w:rsidRDefault="00086EF0" w:rsidP="005D4AD1">
            <w:pPr>
              <w:pStyle w:val="C-TableText"/>
              <w:spacing w:before="0" w:after="0"/>
              <w:jc w:val="center"/>
              <w:rPr>
                <w:b/>
                <w:noProof/>
              </w:rPr>
            </w:pPr>
            <w:r w:rsidRPr="0034038D">
              <w:rPr>
                <w:b/>
                <w:noProof/>
              </w:rPr>
              <w:t xml:space="preserve">0,61 </w:t>
            </w:r>
            <w:r w:rsidRPr="0034038D">
              <w:rPr>
                <w:noProof/>
              </w:rPr>
              <w:t>(0,48; 0,76); &lt;0,001</w:t>
            </w:r>
          </w:p>
        </w:tc>
      </w:tr>
      <w:tr w:rsidR="00086EF0" w:rsidRPr="0034038D" w14:paraId="708FDEFD"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3ACDFF" w14:textId="77777777" w:rsidR="00086EF0" w:rsidRPr="0034038D" w:rsidRDefault="00086EF0" w:rsidP="00695730">
            <w:pPr>
              <w:pStyle w:val="C-TableText"/>
              <w:keepNext/>
              <w:spacing w:before="0" w:after="0"/>
              <w:rPr>
                <w:b/>
                <w:bCs/>
                <w:noProof/>
              </w:rPr>
            </w:pPr>
            <w:r w:rsidRPr="0034038D">
              <w:rPr>
                <w:b/>
                <w:bCs/>
                <w:noProof/>
              </w:rPr>
              <w:t>PFS2</w:t>
            </w:r>
            <w:r w:rsidRPr="0034038D">
              <w:rPr>
                <w:b/>
                <w:bCs/>
                <w:noProof/>
                <w:vertAlign w:val="superscript"/>
              </w:rPr>
              <w:t>e</w:t>
            </w:r>
          </w:p>
        </w:tc>
        <w:tc>
          <w:tcPr>
            <w:tcW w:w="242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FD897A" w14:textId="77777777" w:rsidR="00086EF0" w:rsidRPr="0034038D" w:rsidRDefault="00086EF0" w:rsidP="005D4AD1">
            <w:pPr>
              <w:pStyle w:val="C-TableText"/>
              <w:keepNext/>
              <w:spacing w:before="0" w:after="0"/>
              <w:jc w:val="center"/>
              <w:rPr>
                <w:noProof/>
              </w:rPr>
            </w:pPr>
          </w:p>
        </w:tc>
      </w:tr>
      <w:tr w:rsidR="00086EF0" w:rsidRPr="0034038D" w14:paraId="593C3CD7"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6A8FA9" w14:textId="77777777" w:rsidR="00086EF0" w:rsidRPr="007B632C" w:rsidRDefault="00086EF0" w:rsidP="0041257A">
            <w:pPr>
              <w:pStyle w:val="C-TableText"/>
              <w:keepNext/>
              <w:spacing w:before="0" w:after="0"/>
              <w:ind w:left="142"/>
              <w:rPr>
                <w:noProof/>
                <w:lang w:val="pt-PT"/>
              </w:rPr>
            </w:pPr>
            <w:r w:rsidRPr="007B632C">
              <w:rPr>
                <w:noProof/>
                <w:lang w:val="pt-PT"/>
              </w:rPr>
              <w:t>Tempo de PFS2 mediano</w:t>
            </w:r>
            <w:r w:rsidRPr="007B632C">
              <w:rPr>
                <w:noProof/>
                <w:vertAlign w:val="superscript"/>
                <w:lang w:val="pt-PT"/>
              </w:rPr>
              <w:t>a</w:t>
            </w:r>
            <w:r w:rsidRPr="007B632C">
              <w:rPr>
                <w:noProof/>
                <w:lang w:val="pt-PT"/>
              </w:rPr>
              <w:t>, meses (IC 95%)</w:t>
            </w:r>
            <w:r w:rsidRPr="007B632C">
              <w:rPr>
                <w:noProof/>
                <w:vertAlign w:val="superscript"/>
                <w:lang w:val="pt-PT"/>
              </w:rPr>
              <w:t>b</w:t>
            </w:r>
          </w:p>
        </w:tc>
        <w:tc>
          <w:tcPr>
            <w:tcW w:w="1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163B0F" w14:textId="77777777" w:rsidR="00086EF0" w:rsidRPr="0034038D" w:rsidRDefault="00086EF0" w:rsidP="005D4AD1">
            <w:pPr>
              <w:pStyle w:val="C-TableText"/>
              <w:keepNext/>
              <w:spacing w:before="0" w:after="0"/>
              <w:jc w:val="center"/>
              <w:rPr>
                <w:b/>
                <w:noProof/>
              </w:rPr>
            </w:pPr>
            <w:r w:rsidRPr="0034038D">
              <w:rPr>
                <w:b/>
                <w:noProof/>
              </w:rPr>
              <w:t>80,2</w:t>
            </w:r>
            <w:r w:rsidRPr="0034038D">
              <w:rPr>
                <w:noProof/>
              </w:rPr>
              <w:t xml:space="preserve"> (63,3; 101,8)</w:t>
            </w:r>
          </w:p>
        </w:tc>
        <w:tc>
          <w:tcPr>
            <w:tcW w:w="1171" w:type="pct"/>
            <w:tcBorders>
              <w:top w:val="single" w:sz="4" w:space="0" w:color="auto"/>
              <w:left w:val="single" w:sz="4" w:space="0" w:color="auto"/>
              <w:bottom w:val="single" w:sz="4" w:space="0" w:color="auto"/>
              <w:right w:val="single" w:sz="4" w:space="0" w:color="auto"/>
            </w:tcBorders>
          </w:tcPr>
          <w:p w14:paraId="00E4812D" w14:textId="77777777" w:rsidR="00086EF0" w:rsidRPr="0034038D" w:rsidRDefault="00086EF0" w:rsidP="005D4AD1">
            <w:pPr>
              <w:pStyle w:val="C-TableText"/>
              <w:keepNext/>
              <w:spacing w:before="0" w:after="0"/>
              <w:jc w:val="center"/>
              <w:rPr>
                <w:b/>
                <w:noProof/>
              </w:rPr>
            </w:pPr>
            <w:r w:rsidRPr="0034038D">
              <w:rPr>
                <w:b/>
                <w:noProof/>
              </w:rPr>
              <w:t>52,8</w:t>
            </w:r>
            <w:r w:rsidRPr="0034038D">
              <w:rPr>
                <w:noProof/>
              </w:rPr>
              <w:t xml:space="preserve"> (41,3; 64,0)</w:t>
            </w:r>
          </w:p>
        </w:tc>
      </w:tr>
      <w:tr w:rsidR="00086EF0" w:rsidRPr="0034038D" w14:paraId="7805396B"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F6E55C" w14:textId="77777777" w:rsidR="00086EF0" w:rsidRPr="007B632C" w:rsidRDefault="00086EF0" w:rsidP="0041257A">
            <w:pPr>
              <w:pStyle w:val="C-TableText"/>
              <w:spacing w:before="0" w:after="0"/>
              <w:ind w:left="142"/>
              <w:rPr>
                <w:noProof/>
                <w:color w:val="000000"/>
                <w:vertAlign w:val="superscript"/>
                <w:lang w:val="pt-PT"/>
              </w:rPr>
            </w:pPr>
            <w:r w:rsidRPr="007B632C">
              <w:rPr>
                <w:noProof/>
                <w:color w:val="000000"/>
                <w:lang w:val="pt-PT"/>
              </w:rPr>
              <w:t>RR [IC 95%]</w:t>
            </w:r>
            <w:r w:rsidRPr="007B632C">
              <w:rPr>
                <w:noProof/>
                <w:color w:val="000000"/>
                <w:vertAlign w:val="superscript"/>
                <w:lang w:val="pt-PT"/>
              </w:rPr>
              <w:t>c</w:t>
            </w:r>
            <w:r w:rsidRPr="007B632C">
              <w:rPr>
                <w:noProof/>
                <w:color w:val="000000"/>
                <w:lang w:val="pt-PT"/>
              </w:rPr>
              <w:t>; valor de p</w:t>
            </w:r>
            <w:r w:rsidRPr="007B632C">
              <w:rPr>
                <w:noProof/>
                <w:color w:val="000000"/>
                <w:vertAlign w:val="superscript"/>
                <w:lang w:val="pt-PT"/>
              </w:rPr>
              <w:t>d</w:t>
            </w:r>
          </w:p>
        </w:tc>
        <w:tc>
          <w:tcPr>
            <w:tcW w:w="242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C9FD3E" w14:textId="77777777" w:rsidR="00086EF0" w:rsidRPr="0034038D" w:rsidRDefault="00086EF0" w:rsidP="005D4AD1">
            <w:pPr>
              <w:pStyle w:val="C-TableText"/>
              <w:spacing w:before="0" w:after="0"/>
              <w:jc w:val="center"/>
              <w:rPr>
                <w:noProof/>
                <w:color w:val="000000"/>
              </w:rPr>
            </w:pPr>
            <w:r w:rsidRPr="0034038D">
              <w:rPr>
                <w:b/>
                <w:noProof/>
              </w:rPr>
              <w:t xml:space="preserve">0,61 </w:t>
            </w:r>
            <w:r w:rsidRPr="0034038D">
              <w:rPr>
                <w:noProof/>
              </w:rPr>
              <w:t>(0,48; 0,78); &lt;0,001</w:t>
            </w:r>
          </w:p>
        </w:tc>
      </w:tr>
      <w:tr w:rsidR="00086EF0" w:rsidRPr="0034038D" w14:paraId="61F8E98E"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8AE7C" w14:textId="77777777" w:rsidR="00086EF0" w:rsidRPr="0034038D" w:rsidRDefault="00086EF0" w:rsidP="00695730">
            <w:pPr>
              <w:pStyle w:val="C-TableText"/>
              <w:keepNext/>
              <w:spacing w:before="0" w:after="0"/>
              <w:rPr>
                <w:i/>
                <w:iCs/>
                <w:noProof/>
                <w:color w:val="000000"/>
              </w:rPr>
            </w:pPr>
            <w:r w:rsidRPr="0034038D">
              <w:rPr>
                <w:b/>
                <w:noProof/>
                <w:color w:val="000000"/>
              </w:rPr>
              <w:t>Sobrevida global</w:t>
            </w:r>
          </w:p>
        </w:tc>
        <w:tc>
          <w:tcPr>
            <w:tcW w:w="1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CACB8C" w14:textId="77777777" w:rsidR="00086EF0" w:rsidRPr="0034038D" w:rsidRDefault="00086EF0" w:rsidP="005D4AD1">
            <w:pPr>
              <w:pStyle w:val="C-TableText"/>
              <w:keepNext/>
              <w:spacing w:before="0" w:after="0"/>
              <w:jc w:val="center"/>
              <w:rPr>
                <w:noProof/>
                <w:color w:val="000000"/>
              </w:rPr>
            </w:pPr>
          </w:p>
        </w:tc>
        <w:tc>
          <w:tcPr>
            <w:tcW w:w="1171" w:type="pct"/>
            <w:tcBorders>
              <w:top w:val="single" w:sz="4" w:space="0" w:color="auto"/>
              <w:left w:val="single" w:sz="4" w:space="0" w:color="auto"/>
              <w:bottom w:val="single" w:sz="4" w:space="0" w:color="auto"/>
              <w:right w:val="single" w:sz="4" w:space="0" w:color="auto"/>
            </w:tcBorders>
          </w:tcPr>
          <w:p w14:paraId="01EFA77C" w14:textId="77777777" w:rsidR="00086EF0" w:rsidRPr="0034038D" w:rsidRDefault="00086EF0" w:rsidP="005D4AD1">
            <w:pPr>
              <w:pStyle w:val="C-TableText"/>
              <w:keepNext/>
              <w:spacing w:before="0" w:after="0"/>
              <w:jc w:val="center"/>
              <w:rPr>
                <w:noProof/>
                <w:color w:val="000000"/>
              </w:rPr>
            </w:pPr>
          </w:p>
        </w:tc>
      </w:tr>
      <w:tr w:rsidR="00086EF0" w:rsidRPr="0034038D" w14:paraId="572F2174"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24DE8E" w14:textId="77777777" w:rsidR="00086EF0" w:rsidRPr="007B632C" w:rsidRDefault="00086EF0" w:rsidP="0041257A">
            <w:pPr>
              <w:pStyle w:val="C-TableText"/>
              <w:keepNext/>
              <w:spacing w:before="0" w:after="0"/>
              <w:ind w:left="142"/>
              <w:rPr>
                <w:noProof/>
                <w:color w:val="000000"/>
                <w:vertAlign w:val="superscript"/>
                <w:lang w:val="pt-PT"/>
              </w:rPr>
            </w:pPr>
            <w:r w:rsidRPr="007B632C">
              <w:rPr>
                <w:noProof/>
                <w:color w:val="000000"/>
                <w:lang w:val="pt-PT"/>
              </w:rPr>
              <w:t>Tempo de OS mediano</w:t>
            </w:r>
            <w:r w:rsidRPr="007B632C">
              <w:rPr>
                <w:noProof/>
                <w:color w:val="000000"/>
                <w:vertAlign w:val="superscript"/>
                <w:lang w:val="pt-PT"/>
              </w:rPr>
              <w:t>a</w:t>
            </w:r>
            <w:r w:rsidRPr="007B632C">
              <w:rPr>
                <w:noProof/>
                <w:color w:val="000000"/>
                <w:lang w:val="pt-PT"/>
              </w:rPr>
              <w:t>, meses (IC 95%)</w:t>
            </w:r>
            <w:r w:rsidRPr="007B632C">
              <w:rPr>
                <w:noProof/>
                <w:color w:val="000000"/>
                <w:vertAlign w:val="superscript"/>
                <w:lang w:val="pt-PT"/>
              </w:rPr>
              <w:t>b</w:t>
            </w:r>
          </w:p>
        </w:tc>
        <w:tc>
          <w:tcPr>
            <w:tcW w:w="1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7AC2A2" w14:textId="77777777" w:rsidR="00086EF0" w:rsidRPr="0034038D" w:rsidRDefault="00086EF0" w:rsidP="005D4AD1">
            <w:pPr>
              <w:pStyle w:val="C-TableText"/>
              <w:keepNext/>
              <w:spacing w:before="0" w:after="0"/>
              <w:jc w:val="center"/>
              <w:rPr>
                <w:noProof/>
                <w:color w:val="000000"/>
              </w:rPr>
            </w:pPr>
            <w:r w:rsidRPr="0034038D">
              <w:rPr>
                <w:b/>
                <w:noProof/>
              </w:rPr>
              <w:t>111,0</w:t>
            </w:r>
            <w:r w:rsidRPr="0034038D">
              <w:rPr>
                <w:noProof/>
              </w:rPr>
              <w:t xml:space="preserve"> (101,8; NE)</w:t>
            </w:r>
          </w:p>
        </w:tc>
        <w:tc>
          <w:tcPr>
            <w:tcW w:w="1171" w:type="pct"/>
            <w:tcBorders>
              <w:top w:val="single" w:sz="4" w:space="0" w:color="auto"/>
              <w:left w:val="single" w:sz="4" w:space="0" w:color="auto"/>
              <w:bottom w:val="single" w:sz="4" w:space="0" w:color="auto"/>
              <w:right w:val="single" w:sz="4" w:space="0" w:color="auto"/>
            </w:tcBorders>
          </w:tcPr>
          <w:p w14:paraId="0A897A8D" w14:textId="77777777" w:rsidR="00086EF0" w:rsidRPr="0034038D" w:rsidRDefault="00086EF0" w:rsidP="005D4AD1">
            <w:pPr>
              <w:pStyle w:val="C-TableText"/>
              <w:keepNext/>
              <w:spacing w:before="0" w:after="0"/>
              <w:jc w:val="center"/>
              <w:rPr>
                <w:noProof/>
                <w:color w:val="000000"/>
              </w:rPr>
            </w:pPr>
            <w:r w:rsidRPr="0034038D">
              <w:rPr>
                <w:b/>
                <w:noProof/>
              </w:rPr>
              <w:t>84,2</w:t>
            </w:r>
            <w:r w:rsidRPr="0034038D">
              <w:rPr>
                <w:noProof/>
              </w:rPr>
              <w:t xml:space="preserve"> (71,0; 102,7)</w:t>
            </w:r>
          </w:p>
        </w:tc>
      </w:tr>
      <w:tr w:rsidR="00086EF0" w:rsidRPr="0034038D" w14:paraId="6E4A0801"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233BC0" w14:textId="77777777" w:rsidR="00086EF0" w:rsidRPr="007B632C" w:rsidRDefault="00086EF0" w:rsidP="0041257A">
            <w:pPr>
              <w:pStyle w:val="C-TableText"/>
              <w:keepNext/>
              <w:spacing w:before="0" w:after="0"/>
              <w:ind w:left="142"/>
              <w:rPr>
                <w:noProof/>
                <w:color w:val="000000"/>
                <w:lang w:val="pt-PT"/>
              </w:rPr>
            </w:pPr>
            <w:r w:rsidRPr="007B632C">
              <w:rPr>
                <w:noProof/>
                <w:color w:val="000000"/>
                <w:lang w:val="pt-PT"/>
              </w:rPr>
              <w:t>Taxa de sobrevida aos 8 anos, % (EP)</w:t>
            </w:r>
          </w:p>
        </w:tc>
        <w:tc>
          <w:tcPr>
            <w:tcW w:w="1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B82212" w14:textId="77777777" w:rsidR="00086EF0" w:rsidRPr="0034038D" w:rsidRDefault="00086EF0" w:rsidP="005D4AD1">
            <w:pPr>
              <w:pStyle w:val="C-TableText"/>
              <w:keepNext/>
              <w:spacing w:before="0" w:after="0"/>
              <w:jc w:val="center"/>
              <w:rPr>
                <w:b/>
                <w:noProof/>
              </w:rPr>
            </w:pPr>
            <w:r w:rsidRPr="0034038D">
              <w:rPr>
                <w:noProof/>
              </w:rPr>
              <w:t>60,9 (3,78)</w:t>
            </w:r>
          </w:p>
        </w:tc>
        <w:tc>
          <w:tcPr>
            <w:tcW w:w="1171" w:type="pct"/>
            <w:tcBorders>
              <w:top w:val="single" w:sz="4" w:space="0" w:color="auto"/>
              <w:left w:val="single" w:sz="4" w:space="0" w:color="auto"/>
              <w:bottom w:val="single" w:sz="4" w:space="0" w:color="auto"/>
              <w:right w:val="single" w:sz="4" w:space="0" w:color="auto"/>
            </w:tcBorders>
          </w:tcPr>
          <w:p w14:paraId="42FFE6E7" w14:textId="77777777" w:rsidR="00086EF0" w:rsidRPr="0034038D" w:rsidRDefault="00086EF0" w:rsidP="005D4AD1">
            <w:pPr>
              <w:pStyle w:val="C-TableText"/>
              <w:keepNext/>
              <w:spacing w:before="0" w:after="0"/>
              <w:jc w:val="center"/>
              <w:rPr>
                <w:b/>
                <w:noProof/>
              </w:rPr>
            </w:pPr>
            <w:r w:rsidRPr="0034038D">
              <w:rPr>
                <w:noProof/>
              </w:rPr>
              <w:t>44,6 (3,98)</w:t>
            </w:r>
          </w:p>
        </w:tc>
      </w:tr>
      <w:tr w:rsidR="00086EF0" w:rsidRPr="0034038D" w14:paraId="0BF64E7A"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21F145" w14:textId="77777777" w:rsidR="00086EF0" w:rsidRPr="007B632C" w:rsidRDefault="00086EF0" w:rsidP="0041257A">
            <w:pPr>
              <w:pStyle w:val="C-TableText"/>
              <w:spacing w:before="0" w:after="0"/>
              <w:ind w:left="142"/>
              <w:jc w:val="both"/>
              <w:rPr>
                <w:noProof/>
                <w:color w:val="000000"/>
                <w:vertAlign w:val="superscript"/>
                <w:lang w:val="pt-PT"/>
              </w:rPr>
            </w:pPr>
            <w:r w:rsidRPr="007B632C">
              <w:rPr>
                <w:noProof/>
                <w:color w:val="000000"/>
                <w:lang w:val="pt-PT"/>
              </w:rPr>
              <w:t>RR [IC 95%]</w:t>
            </w:r>
            <w:r w:rsidRPr="007B632C">
              <w:rPr>
                <w:noProof/>
                <w:color w:val="000000"/>
                <w:vertAlign w:val="superscript"/>
                <w:lang w:val="pt-PT"/>
              </w:rPr>
              <w:t>c</w:t>
            </w:r>
            <w:r w:rsidRPr="007B632C">
              <w:rPr>
                <w:noProof/>
                <w:color w:val="000000"/>
                <w:lang w:val="pt-PT"/>
              </w:rPr>
              <w:t>; valor de p</w:t>
            </w:r>
            <w:r w:rsidRPr="007B632C">
              <w:rPr>
                <w:noProof/>
                <w:color w:val="000000"/>
                <w:vertAlign w:val="superscript"/>
                <w:lang w:val="pt-PT"/>
              </w:rPr>
              <w:t>d</w:t>
            </w:r>
          </w:p>
        </w:tc>
        <w:tc>
          <w:tcPr>
            <w:tcW w:w="242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1B4EB" w14:textId="77777777" w:rsidR="00086EF0" w:rsidRPr="0034038D" w:rsidRDefault="00086EF0" w:rsidP="005D4AD1">
            <w:pPr>
              <w:pStyle w:val="C-TableText"/>
              <w:spacing w:before="0" w:after="0"/>
              <w:jc w:val="center"/>
              <w:rPr>
                <w:noProof/>
                <w:color w:val="000000"/>
              </w:rPr>
            </w:pPr>
            <w:r w:rsidRPr="0034038D">
              <w:rPr>
                <w:b/>
                <w:noProof/>
              </w:rPr>
              <w:t>0,61</w:t>
            </w:r>
            <w:r w:rsidRPr="0034038D">
              <w:rPr>
                <w:noProof/>
              </w:rPr>
              <w:t xml:space="preserve"> (0,46; 0,81); &lt;0,001</w:t>
            </w:r>
          </w:p>
        </w:tc>
      </w:tr>
      <w:tr w:rsidR="00086EF0" w:rsidRPr="0034038D" w14:paraId="7C9FDF03"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2D4D28" w14:textId="77777777" w:rsidR="00086EF0" w:rsidRPr="0034038D" w:rsidRDefault="00086EF0" w:rsidP="00695730">
            <w:pPr>
              <w:pStyle w:val="C-TableText"/>
              <w:keepNext/>
              <w:spacing w:before="0" w:after="0"/>
              <w:rPr>
                <w:noProof/>
                <w:color w:val="000000"/>
              </w:rPr>
            </w:pPr>
            <w:r w:rsidRPr="0034038D">
              <w:rPr>
                <w:b/>
                <w:noProof/>
                <w:color w:val="000000"/>
              </w:rPr>
              <w:t>Seguimento</w:t>
            </w:r>
          </w:p>
        </w:tc>
        <w:tc>
          <w:tcPr>
            <w:tcW w:w="1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F598CC" w14:textId="77777777" w:rsidR="00086EF0" w:rsidRPr="0034038D" w:rsidRDefault="00086EF0" w:rsidP="005D4AD1">
            <w:pPr>
              <w:pStyle w:val="C-TableText"/>
              <w:keepNext/>
              <w:spacing w:before="0" w:after="0"/>
              <w:jc w:val="center"/>
              <w:rPr>
                <w:noProof/>
                <w:color w:val="000000"/>
              </w:rPr>
            </w:pPr>
          </w:p>
        </w:tc>
        <w:tc>
          <w:tcPr>
            <w:tcW w:w="1171" w:type="pct"/>
            <w:tcBorders>
              <w:top w:val="single" w:sz="4" w:space="0" w:color="auto"/>
              <w:left w:val="single" w:sz="4" w:space="0" w:color="auto"/>
              <w:bottom w:val="single" w:sz="4" w:space="0" w:color="auto"/>
              <w:right w:val="single" w:sz="4" w:space="0" w:color="auto"/>
            </w:tcBorders>
          </w:tcPr>
          <w:p w14:paraId="17F3BCD4" w14:textId="77777777" w:rsidR="00086EF0" w:rsidRPr="0034038D" w:rsidRDefault="00086EF0" w:rsidP="005D4AD1">
            <w:pPr>
              <w:pStyle w:val="C-TableText"/>
              <w:keepNext/>
              <w:spacing w:before="0" w:after="0"/>
              <w:jc w:val="center"/>
              <w:rPr>
                <w:noProof/>
                <w:color w:val="000000"/>
              </w:rPr>
            </w:pPr>
          </w:p>
        </w:tc>
      </w:tr>
      <w:tr w:rsidR="00086EF0" w:rsidRPr="0034038D" w14:paraId="6FFC3C30" w14:textId="77777777" w:rsidTr="00515F54">
        <w:trPr>
          <w:cantSplit/>
          <w:jc w:val="center"/>
        </w:trPr>
        <w:tc>
          <w:tcPr>
            <w:tcW w:w="25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3B79AB" w14:textId="77777777" w:rsidR="00086EF0" w:rsidRPr="007B632C" w:rsidRDefault="00086EF0" w:rsidP="003A2497">
            <w:pPr>
              <w:pStyle w:val="C-TableText"/>
              <w:spacing w:before="0" w:after="0"/>
              <w:ind w:left="142"/>
              <w:rPr>
                <w:noProof/>
                <w:color w:val="000000"/>
                <w:lang w:val="pt-PT"/>
              </w:rPr>
            </w:pPr>
            <w:r w:rsidRPr="007B632C">
              <w:rPr>
                <w:noProof/>
                <w:color w:val="000000"/>
                <w:lang w:val="pt-PT"/>
              </w:rPr>
              <w:t>Mediana</w:t>
            </w:r>
            <w:r w:rsidRPr="007B632C">
              <w:rPr>
                <w:noProof/>
                <w:color w:val="000000"/>
                <w:vertAlign w:val="superscript"/>
                <w:lang w:val="pt-PT"/>
              </w:rPr>
              <w:t>f</w:t>
            </w:r>
            <w:r w:rsidRPr="007B632C">
              <w:rPr>
                <w:noProof/>
                <w:color w:val="000000"/>
                <w:lang w:val="pt-PT"/>
              </w:rPr>
              <w:t xml:space="preserve"> (mín., máx.), meses: todos os doentes sobreviventes</w:t>
            </w:r>
          </w:p>
        </w:tc>
        <w:tc>
          <w:tcPr>
            <w:tcW w:w="1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B74719" w14:textId="77777777" w:rsidR="00086EF0" w:rsidRPr="0034038D" w:rsidRDefault="00086EF0" w:rsidP="005D4AD1">
            <w:pPr>
              <w:pStyle w:val="C-TableText"/>
              <w:spacing w:before="0" w:after="0"/>
              <w:jc w:val="center"/>
              <w:rPr>
                <w:noProof/>
                <w:color w:val="000000"/>
              </w:rPr>
            </w:pPr>
            <w:r w:rsidRPr="0034038D">
              <w:rPr>
                <w:b/>
                <w:noProof/>
              </w:rPr>
              <w:t>81,9</w:t>
            </w:r>
            <w:r w:rsidRPr="0034038D">
              <w:rPr>
                <w:noProof/>
              </w:rPr>
              <w:t xml:space="preserve"> (0,0; 119,8)</w:t>
            </w:r>
          </w:p>
        </w:tc>
        <w:tc>
          <w:tcPr>
            <w:tcW w:w="1171" w:type="pct"/>
            <w:tcBorders>
              <w:top w:val="single" w:sz="4" w:space="0" w:color="auto"/>
              <w:left w:val="single" w:sz="4" w:space="0" w:color="auto"/>
              <w:bottom w:val="single" w:sz="4" w:space="0" w:color="auto"/>
              <w:right w:val="single" w:sz="4" w:space="0" w:color="auto"/>
            </w:tcBorders>
          </w:tcPr>
          <w:p w14:paraId="022F69D8" w14:textId="77777777" w:rsidR="00086EF0" w:rsidRPr="0034038D" w:rsidRDefault="00086EF0" w:rsidP="005D4AD1">
            <w:pPr>
              <w:pStyle w:val="C-TableText"/>
              <w:spacing w:before="0" w:after="0"/>
              <w:jc w:val="center"/>
              <w:rPr>
                <w:noProof/>
                <w:color w:val="000000"/>
              </w:rPr>
            </w:pPr>
            <w:r w:rsidRPr="0034038D">
              <w:rPr>
                <w:b/>
                <w:noProof/>
              </w:rPr>
              <w:t>81,0</w:t>
            </w:r>
            <w:r w:rsidRPr="0034038D">
              <w:rPr>
                <w:noProof/>
              </w:rPr>
              <w:t xml:space="preserve"> (4,1; 119,5)</w:t>
            </w:r>
          </w:p>
        </w:tc>
      </w:tr>
    </w:tbl>
    <w:p w14:paraId="3A9DEA89" w14:textId="77777777" w:rsidR="00086EF0" w:rsidRPr="0034038D" w:rsidRDefault="00086EF0" w:rsidP="00762A45">
      <w:pPr>
        <w:tabs>
          <w:tab w:val="left" w:pos="0"/>
        </w:tabs>
        <w:rPr>
          <w:noProof/>
          <w:sz w:val="18"/>
          <w:szCs w:val="28"/>
          <w:lang w:val="pt-PT"/>
        </w:rPr>
      </w:pPr>
      <w:r w:rsidRPr="0034038D">
        <w:rPr>
          <w:noProof/>
          <w:sz w:val="18"/>
          <w:szCs w:val="28"/>
          <w:lang w:val="pt-PT"/>
        </w:rPr>
        <w:t>IC = intervalo de confiança; RR = razão do risco; máx. = máximo; mín. = mínimo; NE = não estimável; OS = sobrevida global; PFS = sobrevida livre de progressão;</w:t>
      </w:r>
    </w:p>
    <w:p w14:paraId="573B664E" w14:textId="77777777" w:rsidR="00086EF0" w:rsidRPr="0034038D" w:rsidRDefault="00086EF0" w:rsidP="00762A45">
      <w:pPr>
        <w:keepNext/>
        <w:tabs>
          <w:tab w:val="left" w:pos="0"/>
        </w:tabs>
        <w:rPr>
          <w:noProof/>
          <w:sz w:val="28"/>
          <w:szCs w:val="28"/>
          <w:lang w:val="pt-PT"/>
        </w:rPr>
      </w:pPr>
      <w:r w:rsidRPr="0034038D">
        <w:rPr>
          <w:noProof/>
          <w:sz w:val="18"/>
          <w:szCs w:val="28"/>
          <w:vertAlign w:val="superscript"/>
          <w:lang w:val="pt-PT"/>
        </w:rPr>
        <w:t xml:space="preserve">a </w:t>
      </w:r>
      <w:r w:rsidRPr="0034038D">
        <w:rPr>
          <w:noProof/>
          <w:sz w:val="18"/>
          <w:szCs w:val="28"/>
          <w:lang w:val="pt-PT"/>
        </w:rPr>
        <w:t>A mediana baseia-se na estimativa de Kaplan-Meier.</w:t>
      </w:r>
    </w:p>
    <w:p w14:paraId="1CD0A4B1" w14:textId="77777777" w:rsidR="00086EF0" w:rsidRPr="0034038D" w:rsidRDefault="00086EF0" w:rsidP="00762A45">
      <w:pPr>
        <w:tabs>
          <w:tab w:val="left" w:pos="0"/>
        </w:tabs>
        <w:rPr>
          <w:noProof/>
          <w:sz w:val="28"/>
          <w:szCs w:val="28"/>
          <w:lang w:val="pt-PT"/>
        </w:rPr>
      </w:pPr>
      <w:r w:rsidRPr="0034038D">
        <w:rPr>
          <w:noProof/>
          <w:sz w:val="18"/>
          <w:szCs w:val="28"/>
          <w:vertAlign w:val="superscript"/>
          <w:lang w:val="pt-PT"/>
        </w:rPr>
        <w:t xml:space="preserve">b </w:t>
      </w:r>
      <w:r w:rsidRPr="0034038D">
        <w:rPr>
          <w:noProof/>
          <w:sz w:val="18"/>
          <w:szCs w:val="28"/>
          <w:lang w:val="pt-PT"/>
        </w:rPr>
        <w:t>O IC 95% sobre a mediana.</w:t>
      </w:r>
    </w:p>
    <w:p w14:paraId="0B4AD26D" w14:textId="77777777" w:rsidR="00086EF0" w:rsidRPr="0034038D" w:rsidRDefault="00086EF0" w:rsidP="00762A45">
      <w:pPr>
        <w:tabs>
          <w:tab w:val="left" w:pos="0"/>
        </w:tabs>
        <w:rPr>
          <w:noProof/>
          <w:sz w:val="28"/>
          <w:szCs w:val="28"/>
          <w:lang w:val="pt-PT"/>
        </w:rPr>
      </w:pPr>
      <w:r w:rsidRPr="0034038D">
        <w:rPr>
          <w:noProof/>
          <w:sz w:val="18"/>
          <w:szCs w:val="28"/>
          <w:vertAlign w:val="superscript"/>
          <w:lang w:val="pt-PT"/>
        </w:rPr>
        <w:t xml:space="preserve">c </w:t>
      </w:r>
      <w:r w:rsidRPr="0034038D">
        <w:rPr>
          <w:noProof/>
          <w:sz w:val="18"/>
          <w:szCs w:val="28"/>
          <w:lang w:val="pt-PT"/>
        </w:rPr>
        <w:t>Com base no modelo dos riscos proporcionais de Cox que comparava as funções de risco associadas aos braços de tratamento indicados.</w:t>
      </w:r>
    </w:p>
    <w:p w14:paraId="507754F2" w14:textId="77777777" w:rsidR="00086EF0" w:rsidRPr="0034038D" w:rsidRDefault="00086EF0" w:rsidP="00762A45">
      <w:pPr>
        <w:tabs>
          <w:tab w:val="left" w:pos="0"/>
        </w:tabs>
        <w:rPr>
          <w:noProof/>
          <w:sz w:val="28"/>
          <w:szCs w:val="28"/>
          <w:lang w:val="pt-PT"/>
        </w:rPr>
      </w:pPr>
      <w:r w:rsidRPr="0034038D">
        <w:rPr>
          <w:noProof/>
          <w:sz w:val="18"/>
          <w:szCs w:val="28"/>
          <w:vertAlign w:val="superscript"/>
          <w:lang w:val="pt-PT"/>
        </w:rPr>
        <w:t>d</w:t>
      </w:r>
      <w:r w:rsidRPr="0034038D">
        <w:rPr>
          <w:noProof/>
          <w:sz w:val="18"/>
          <w:szCs w:val="28"/>
          <w:lang w:val="pt-PT"/>
        </w:rPr>
        <w:t xml:space="preserve"> O valor de p baseia-se nas diferenças das curvas do teste de log-rank não estratificado de Kaplan-Meier em relação aos braços de tratamento indicados.</w:t>
      </w:r>
    </w:p>
    <w:p w14:paraId="0D02AE58" w14:textId="77777777" w:rsidR="00086EF0" w:rsidRPr="0034038D" w:rsidRDefault="00086EF0" w:rsidP="00762A45">
      <w:pPr>
        <w:keepNext/>
        <w:tabs>
          <w:tab w:val="left" w:pos="0"/>
        </w:tabs>
        <w:autoSpaceDE w:val="0"/>
        <w:rPr>
          <w:noProof/>
          <w:sz w:val="28"/>
          <w:szCs w:val="28"/>
          <w:lang w:val="pt-PT"/>
        </w:rPr>
      </w:pPr>
      <w:r w:rsidRPr="0034038D">
        <w:rPr>
          <w:noProof/>
          <w:sz w:val="18"/>
          <w:szCs w:val="28"/>
          <w:vertAlign w:val="superscript"/>
          <w:lang w:val="pt-PT"/>
        </w:rPr>
        <w:t xml:space="preserve">e </w:t>
      </w:r>
      <w:r w:rsidRPr="0034038D">
        <w:rPr>
          <w:noProof/>
          <w:sz w:val="18"/>
          <w:szCs w:val="28"/>
          <w:lang w:val="pt-PT"/>
        </w:rPr>
        <w:t>Parâmetro de avaliação exploratório (PFS2). A lenalidomida recebida por indivíduos do braço do placebo que passaram para o outro braço antes da PD após a desocultação do estudo não foi considerada terapêutica de segunda linha.</w:t>
      </w:r>
    </w:p>
    <w:p w14:paraId="3AE7250F" w14:textId="77777777" w:rsidR="00086EF0" w:rsidRPr="0034038D" w:rsidRDefault="00086EF0" w:rsidP="00762A45">
      <w:pPr>
        <w:keepNext/>
        <w:tabs>
          <w:tab w:val="left" w:pos="0"/>
        </w:tabs>
        <w:autoSpaceDE w:val="0"/>
        <w:rPr>
          <w:noProof/>
          <w:sz w:val="28"/>
          <w:szCs w:val="28"/>
          <w:lang w:val="pt-PT"/>
        </w:rPr>
      </w:pPr>
      <w:r w:rsidRPr="0034038D">
        <w:rPr>
          <w:noProof/>
          <w:sz w:val="18"/>
          <w:szCs w:val="28"/>
          <w:vertAlign w:val="superscript"/>
          <w:lang w:val="pt-PT"/>
        </w:rPr>
        <w:t xml:space="preserve">f </w:t>
      </w:r>
      <w:r w:rsidRPr="0034038D">
        <w:rPr>
          <w:noProof/>
          <w:sz w:val="18"/>
          <w:szCs w:val="28"/>
          <w:lang w:val="pt-PT"/>
        </w:rPr>
        <w:t>Seguimento mediano pós-TACE em todos os indivíduos sobreviventes.</w:t>
      </w:r>
    </w:p>
    <w:p w14:paraId="5085880A" w14:textId="77777777" w:rsidR="00086EF0" w:rsidRPr="0034038D" w:rsidRDefault="00086EF0" w:rsidP="00762A45">
      <w:pPr>
        <w:tabs>
          <w:tab w:val="left" w:pos="0"/>
        </w:tabs>
        <w:autoSpaceDE w:val="0"/>
        <w:rPr>
          <w:noProof/>
          <w:sz w:val="28"/>
          <w:szCs w:val="28"/>
          <w:lang w:val="pt-PT"/>
        </w:rPr>
      </w:pPr>
      <w:r w:rsidRPr="0034038D">
        <w:rPr>
          <w:b/>
          <w:noProof/>
          <w:sz w:val="18"/>
          <w:szCs w:val="28"/>
          <w:lang w:val="pt-PT"/>
        </w:rPr>
        <w:t>Datas de fecho dos dados:</w:t>
      </w:r>
      <w:r w:rsidRPr="0034038D">
        <w:rPr>
          <w:noProof/>
          <w:sz w:val="18"/>
          <w:szCs w:val="28"/>
          <w:lang w:val="pt-PT"/>
        </w:rPr>
        <w:t xml:space="preserve"> 17 dez 2009 e 01 fev 2016</w:t>
      </w:r>
    </w:p>
    <w:p w14:paraId="2DC0CE70" w14:textId="77777777" w:rsidR="00086EF0" w:rsidRPr="0034038D" w:rsidRDefault="00086EF0" w:rsidP="00762A45">
      <w:pPr>
        <w:rPr>
          <w:noProof/>
          <w:sz w:val="22"/>
          <w:szCs w:val="20"/>
          <w:lang w:val="pt-PT"/>
        </w:rPr>
      </w:pPr>
    </w:p>
    <w:p w14:paraId="58BC5A41" w14:textId="77777777" w:rsidR="00086EF0" w:rsidRPr="0034038D" w:rsidRDefault="00086EF0" w:rsidP="00695730">
      <w:pPr>
        <w:keepNext/>
        <w:rPr>
          <w:i/>
          <w:noProof/>
          <w:color w:val="000000"/>
          <w:sz w:val="22"/>
          <w:lang w:val="pt-PT"/>
        </w:rPr>
      </w:pPr>
      <w:r w:rsidRPr="0034038D">
        <w:rPr>
          <w:i/>
          <w:noProof/>
          <w:color w:val="000000"/>
          <w:sz w:val="22"/>
          <w:lang w:val="pt-PT"/>
        </w:rPr>
        <w:t>IFM 2005-02</w:t>
      </w:r>
    </w:p>
    <w:p w14:paraId="4CDF58F6" w14:textId="77777777" w:rsidR="00086EF0" w:rsidRPr="0034038D" w:rsidRDefault="00086EF0" w:rsidP="00695730">
      <w:pPr>
        <w:rPr>
          <w:noProof/>
          <w:color w:val="000000"/>
          <w:sz w:val="22"/>
          <w:lang w:val="pt-PT"/>
        </w:rPr>
      </w:pPr>
      <w:r w:rsidRPr="0034038D">
        <w:rPr>
          <w:noProof/>
          <w:color w:val="000000"/>
          <w:sz w:val="22"/>
          <w:lang w:val="pt-PT"/>
        </w:rPr>
        <w:t>Eram elegíveis doentes com &lt; 65 anos de idade aquando do diagnóstico que foram submetidos a TACE e que atingiram pelo menos uma resposta estável à doença na altura da recuperação hematológica. Os doentes foram aleatorizados numa razão de 1:1 de modo a receberem lenalidomida ou placebo em manutenção (10 mg, uma vez por dia, nos dias 1-28 de ciclos repetidos de 28 dias, aumentados até 15 mg, uma vez por dia, após 3 meses na ausência de toxicidade limitante da dose) após 2 regimes de consolidação com lenalidomida (25 mg/dia, dias 1-21 de um ciclo de 28 dias). O tratamento continuava até à progressão da doença.</w:t>
      </w:r>
    </w:p>
    <w:p w14:paraId="2F64BE0B" w14:textId="77777777" w:rsidR="00086EF0" w:rsidRPr="0034038D" w:rsidRDefault="00086EF0" w:rsidP="00695730">
      <w:pPr>
        <w:rPr>
          <w:noProof/>
          <w:color w:val="000000"/>
          <w:sz w:val="22"/>
          <w:lang w:val="pt-PT"/>
        </w:rPr>
      </w:pPr>
    </w:p>
    <w:p w14:paraId="46DB7C52" w14:textId="77777777" w:rsidR="00086EF0" w:rsidRPr="0034038D" w:rsidRDefault="00086EF0" w:rsidP="00695730">
      <w:pPr>
        <w:rPr>
          <w:noProof/>
          <w:color w:val="000000"/>
          <w:sz w:val="22"/>
          <w:lang w:val="pt-PT"/>
        </w:rPr>
      </w:pPr>
      <w:r w:rsidRPr="0034038D">
        <w:rPr>
          <w:noProof/>
          <w:color w:val="000000"/>
          <w:sz w:val="22"/>
          <w:lang w:val="pt-PT"/>
        </w:rPr>
        <w:t>O parâmetro de avaliação primário foi a PFS definida desde a aleatorização até à data da progressão ou morte, o que ocorresse primeiro; o estudo não foi orientado para o parâmetro de avaliação de sobrevida global. No total, foram aleatorizados 614 doentes: 307 doentes para a lenalidomida e 307 doentes para o placebo.</w:t>
      </w:r>
    </w:p>
    <w:p w14:paraId="6D3D24D6" w14:textId="77777777" w:rsidR="00086EF0" w:rsidRPr="0034038D" w:rsidRDefault="00086EF0" w:rsidP="00695730">
      <w:pPr>
        <w:rPr>
          <w:noProof/>
          <w:color w:val="000000"/>
          <w:sz w:val="22"/>
          <w:lang w:val="pt-PT"/>
        </w:rPr>
      </w:pPr>
    </w:p>
    <w:p w14:paraId="5DBB17C8" w14:textId="77777777" w:rsidR="00086EF0" w:rsidRPr="0034038D" w:rsidRDefault="00086EF0" w:rsidP="00695730">
      <w:pPr>
        <w:rPr>
          <w:noProof/>
          <w:color w:val="000000"/>
          <w:sz w:val="22"/>
          <w:lang w:val="pt-PT"/>
        </w:rPr>
      </w:pPr>
      <w:r w:rsidRPr="0034038D">
        <w:rPr>
          <w:noProof/>
          <w:sz w:val="22"/>
          <w:lang w:val="pt-PT"/>
        </w:rPr>
        <w:t>O estudo foi realizado sem ocultação por recomendação da Comissão de Monitorização de Dados após a ultrapassagem do limiar para uma análise interina pré-planeada da PFS. Após a desocultação, os doentes que estavam a receber placebo não foram transferidos para a terapêutica com lenalidomida antes de progressão da doença. O braço da lenalidomida foi descontinuado, como medida de segurança pró-ativa, após a observação de um desequilíbrio das SNMP (ver secção 4.4).</w:t>
      </w:r>
    </w:p>
    <w:p w14:paraId="6D8C3F2D" w14:textId="77777777" w:rsidR="00086EF0" w:rsidRPr="0034038D" w:rsidRDefault="00086EF0" w:rsidP="00695730">
      <w:pPr>
        <w:rPr>
          <w:noProof/>
          <w:color w:val="000000"/>
          <w:sz w:val="22"/>
          <w:lang w:val="pt-PT"/>
        </w:rPr>
      </w:pPr>
    </w:p>
    <w:p w14:paraId="3860944A" w14:textId="77777777" w:rsidR="00086EF0" w:rsidRPr="0034038D" w:rsidRDefault="00086EF0" w:rsidP="00695730">
      <w:pPr>
        <w:rPr>
          <w:noProof/>
          <w:lang w:val="pt-PT"/>
        </w:rPr>
      </w:pPr>
      <w:r w:rsidRPr="0034038D">
        <w:rPr>
          <w:noProof/>
          <w:color w:val="000000"/>
          <w:sz w:val="22"/>
          <w:lang w:val="pt-PT"/>
        </w:rPr>
        <w:t>Os resultados da PFS após a desocultação, após uma análise interina pré-planeada, utilizando uma data de fecho dos dados (</w:t>
      </w:r>
      <w:r w:rsidRPr="0034038D">
        <w:rPr>
          <w:i/>
          <w:iCs/>
          <w:noProof/>
          <w:color w:val="000000"/>
          <w:sz w:val="22"/>
          <w:lang w:val="pt-PT"/>
        </w:rPr>
        <w:t>cut off</w:t>
      </w:r>
      <w:r w:rsidRPr="0034038D">
        <w:rPr>
          <w:noProof/>
          <w:color w:val="000000"/>
          <w:sz w:val="22"/>
          <w:lang w:val="pt-PT"/>
        </w:rPr>
        <w:t xml:space="preserve">) de 7 de julho de 2010 (31,4 meses de seguimento) demonstrou uma redução de 48% do risco de progressão da doença ou morte a favor da lenalidomida (RR = 0,52; IC </w:t>
      </w:r>
      <w:r w:rsidRPr="0034038D">
        <w:rPr>
          <w:noProof/>
          <w:color w:val="000000"/>
          <w:sz w:val="22"/>
          <w:lang w:val="pt-PT"/>
        </w:rPr>
        <w:lastRenderedPageBreak/>
        <w:t>95% 0,41; 0,66; p &lt;0,001). A PFS mediana global foi de 40,1 meses (IC 95% 35,7; 42,4) no braço da lenalidomida versus 22,8 meses (IC 95% 20,7; 27,4) no braço do placebo.</w:t>
      </w:r>
    </w:p>
    <w:p w14:paraId="6C25A6EF" w14:textId="77777777" w:rsidR="00086EF0" w:rsidRPr="0034038D" w:rsidRDefault="00086EF0" w:rsidP="00695730">
      <w:pPr>
        <w:rPr>
          <w:noProof/>
          <w:color w:val="000000"/>
          <w:sz w:val="22"/>
          <w:lang w:val="pt-PT"/>
        </w:rPr>
      </w:pPr>
    </w:p>
    <w:p w14:paraId="7B8206AC" w14:textId="77777777" w:rsidR="00086EF0" w:rsidRPr="0034038D" w:rsidRDefault="00086EF0" w:rsidP="00695730">
      <w:pPr>
        <w:rPr>
          <w:noProof/>
          <w:color w:val="000000"/>
          <w:sz w:val="22"/>
          <w:lang w:val="pt-PT"/>
        </w:rPr>
      </w:pPr>
      <w:r w:rsidRPr="0034038D">
        <w:rPr>
          <w:noProof/>
          <w:color w:val="000000"/>
          <w:sz w:val="22"/>
          <w:lang w:val="pt-PT"/>
        </w:rPr>
        <w:t>O benefício da PFS foi inferior no subgrupo de doentes com CR do que no subgrupo de doentes que não tinham alcançado CR.</w:t>
      </w:r>
    </w:p>
    <w:p w14:paraId="4646EB65" w14:textId="77777777" w:rsidR="00086EF0" w:rsidRPr="0034038D" w:rsidRDefault="00086EF0" w:rsidP="00695730">
      <w:pPr>
        <w:rPr>
          <w:noProof/>
          <w:color w:val="000000"/>
          <w:sz w:val="22"/>
          <w:lang w:val="pt-PT"/>
        </w:rPr>
      </w:pPr>
    </w:p>
    <w:p w14:paraId="29C165B9" w14:textId="77777777" w:rsidR="00086EF0" w:rsidRPr="0034038D" w:rsidRDefault="00086EF0" w:rsidP="00695730">
      <w:pPr>
        <w:rPr>
          <w:noProof/>
          <w:color w:val="000000"/>
          <w:sz w:val="22"/>
          <w:lang w:val="pt-PT"/>
        </w:rPr>
      </w:pPr>
      <w:r w:rsidRPr="0034038D">
        <w:rPr>
          <w:noProof/>
          <w:color w:val="000000"/>
          <w:sz w:val="22"/>
          <w:lang w:val="pt-PT"/>
        </w:rPr>
        <w:t>A PFS atualizada, utilizando uma data de fecho dos dados (</w:t>
      </w:r>
      <w:r w:rsidRPr="0034038D">
        <w:rPr>
          <w:i/>
          <w:iCs/>
          <w:noProof/>
          <w:color w:val="000000"/>
          <w:sz w:val="22"/>
          <w:lang w:val="pt-PT"/>
        </w:rPr>
        <w:t>cut off</w:t>
      </w:r>
      <w:r w:rsidRPr="0034038D">
        <w:rPr>
          <w:noProof/>
          <w:color w:val="000000"/>
          <w:sz w:val="22"/>
          <w:lang w:val="pt-PT"/>
        </w:rPr>
        <w:t>) de 1 de fevereiro de 2016 (96,7 meses de seguimento) continua a demonstrar uma vantagem em termos de PFS: RR = 0,57 (IC 95% 0,47; 0,68; p &lt; 0,001). A PFS mediana global foi de 44,4 meses (39,6; 52,0) no braço da lenalidomida versus 23,8 meses (IC 95% 21,2; 27,3) no braço do placebo. No caso da PFS2, a RR observada foi de 0,80 (IC 95% 0,66; 0,98; p = 0,026) para a lenalidomida versus o placebo. A PFS2 mediana global foi de 69,9 meses (IC 95% 58,1; 80,0) no braço da lenalidomida versus 58,4 meses (IC 95% 51,1; 65,0) no braço do placebo. No caso da OS, a RR observada foi de 0,90 (IC 95% 0,72; 1,13; p = 0,355) para a lenalidomida versus o placebo. O tempo de sobrevida mediano global foi de 105,9 meses (IC 95% 88,8; NE) no braço da lenalidomida versus 88,1 meses (IC 95% 80,7; 108,4) no braço do placebo.</w:t>
      </w:r>
    </w:p>
    <w:p w14:paraId="7B68307D" w14:textId="77777777" w:rsidR="00086EF0" w:rsidRPr="0034038D" w:rsidRDefault="00086EF0" w:rsidP="00762A45">
      <w:pPr>
        <w:pStyle w:val="Date"/>
        <w:rPr>
          <w:lang w:val="pt-PT"/>
        </w:rPr>
      </w:pPr>
    </w:p>
    <w:p w14:paraId="671913C9"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Lenalidomida em combinação com bortezomib e dexametasona em doentes que não são elegíveis para transplante de células estaminais</w:t>
      </w:r>
    </w:p>
    <w:p w14:paraId="4818E0E8" w14:textId="77777777" w:rsidR="00086EF0" w:rsidRPr="0034038D" w:rsidRDefault="00086EF0" w:rsidP="00762A45">
      <w:pPr>
        <w:pStyle w:val="Date"/>
        <w:rPr>
          <w:color w:val="000000"/>
          <w:szCs w:val="22"/>
          <w:lang w:val="pt-PT"/>
        </w:rPr>
      </w:pPr>
      <w:r w:rsidRPr="0034038D">
        <w:rPr>
          <w:color w:val="000000"/>
          <w:lang w:val="pt-PT"/>
        </w:rPr>
        <w:t>O estudo SWOG S0777 avaliou a associação de bortezomib a um tratamento inicial de base com lenalidomida e dexametasona, seguido de Rd contínuo até progressão da doença, em doentes com mieloma múltiplo não tratado previamente que não são elegíveis para transplante ou são elegíveis para transplante sem plano de realização de transplante imediato.</w:t>
      </w:r>
    </w:p>
    <w:p w14:paraId="7D790AC8" w14:textId="77777777" w:rsidR="00086EF0" w:rsidRPr="0034038D" w:rsidRDefault="00086EF0" w:rsidP="00762A45">
      <w:pPr>
        <w:rPr>
          <w:lang w:val="pt-PT" w:eastAsia="en-US"/>
        </w:rPr>
      </w:pPr>
    </w:p>
    <w:p w14:paraId="279F8714" w14:textId="77777777" w:rsidR="00086EF0" w:rsidRPr="0034038D" w:rsidRDefault="00086EF0" w:rsidP="00695730">
      <w:pPr>
        <w:rPr>
          <w:color w:val="000000"/>
          <w:sz w:val="22"/>
          <w:szCs w:val="22"/>
          <w:lang w:val="pt-PT" w:eastAsia="en-US"/>
        </w:rPr>
      </w:pPr>
      <w:r w:rsidRPr="0034038D">
        <w:rPr>
          <w:color w:val="000000"/>
          <w:sz w:val="22"/>
          <w:szCs w:val="20"/>
          <w:lang w:val="pt-PT" w:eastAsia="en-US"/>
        </w:rPr>
        <w:t xml:space="preserve">Doentes do braço da lenalidomida, bortezomib e dexametasona (RVd) </w:t>
      </w:r>
      <w:r w:rsidRPr="0034038D">
        <w:rPr>
          <w:color w:val="000000"/>
          <w:sz w:val="22"/>
          <w:szCs w:val="22"/>
          <w:lang w:val="pt-PT" w:eastAsia="en-US"/>
        </w:rPr>
        <w:t xml:space="preserve">receberam </w:t>
      </w:r>
      <w:r w:rsidRPr="0034038D">
        <w:rPr>
          <w:sz w:val="22"/>
          <w:szCs w:val="22"/>
          <w:lang w:val="pt-PT" w:eastAsia="en-US"/>
        </w:rPr>
        <w:t xml:space="preserve">lenalidomida 25 mg, uma vez por dia, por via oral, nos dias 1 a 14, </w:t>
      </w:r>
      <w:r w:rsidRPr="0034038D">
        <w:rPr>
          <w:color w:val="000000"/>
          <w:sz w:val="22"/>
          <w:szCs w:val="22"/>
          <w:lang w:val="pt-PT" w:eastAsia="en-US"/>
        </w:rPr>
        <w:t>bortezomib por via intravenosa a 1,3 mg/m</w:t>
      </w:r>
      <w:r w:rsidRPr="0034038D">
        <w:rPr>
          <w:color w:val="000000"/>
          <w:sz w:val="22"/>
          <w:szCs w:val="22"/>
          <w:vertAlign w:val="superscript"/>
          <w:lang w:val="pt-PT" w:eastAsia="en-US"/>
        </w:rPr>
        <w:t>2</w:t>
      </w:r>
      <w:r w:rsidRPr="0034038D">
        <w:rPr>
          <w:color w:val="000000"/>
          <w:sz w:val="22"/>
          <w:szCs w:val="22"/>
          <w:lang w:val="pt-PT" w:eastAsia="en-US"/>
        </w:rPr>
        <w:t xml:space="preserve"> aos dias 1, 4, 8 e 11, e dexametasona 20 mg, uma vez por dia, por via oral, </w:t>
      </w:r>
      <w:r w:rsidRPr="0034038D">
        <w:rPr>
          <w:sz w:val="22"/>
          <w:szCs w:val="22"/>
          <w:lang w:val="pt-PT" w:eastAsia="en-US"/>
        </w:rPr>
        <w:t>aos dias </w:t>
      </w:r>
      <w:r w:rsidRPr="0034038D">
        <w:rPr>
          <w:color w:val="000000"/>
          <w:sz w:val="22"/>
          <w:szCs w:val="22"/>
          <w:lang w:val="pt-PT" w:eastAsia="en-US"/>
        </w:rPr>
        <w:t xml:space="preserve">1, 2, 4, 5, 8, 9, 11 e 12, em ciclos repetidos de 21 dias, até oito ciclos de 21 dias (24 semanas). Os doentes do braço </w:t>
      </w:r>
      <w:r w:rsidRPr="0034038D">
        <w:rPr>
          <w:color w:val="000000"/>
          <w:sz w:val="22"/>
          <w:szCs w:val="20"/>
          <w:lang w:val="pt-PT" w:eastAsia="en-US"/>
        </w:rPr>
        <w:t xml:space="preserve">da lenalidomida e dexametasona (Rd) receberam </w:t>
      </w:r>
      <w:r w:rsidRPr="0034038D">
        <w:rPr>
          <w:sz w:val="22"/>
          <w:szCs w:val="22"/>
          <w:lang w:val="pt-PT" w:eastAsia="en-US"/>
        </w:rPr>
        <w:t xml:space="preserve">lenalidomida 25 mg/dia, por via oral, dos dias 1 a 21, </w:t>
      </w:r>
      <w:r w:rsidRPr="0034038D">
        <w:rPr>
          <w:color w:val="000000"/>
          <w:sz w:val="22"/>
          <w:szCs w:val="22"/>
          <w:lang w:val="pt-PT" w:eastAsia="en-US"/>
        </w:rPr>
        <w:t xml:space="preserve">e dexametasona 40 mg/dia, por via oral, </w:t>
      </w:r>
      <w:r w:rsidRPr="0034038D">
        <w:rPr>
          <w:sz w:val="22"/>
          <w:szCs w:val="22"/>
          <w:lang w:val="pt-PT" w:eastAsia="en-US"/>
        </w:rPr>
        <w:t>aos dias </w:t>
      </w:r>
      <w:r w:rsidRPr="0034038D">
        <w:rPr>
          <w:color w:val="000000"/>
          <w:sz w:val="22"/>
          <w:szCs w:val="22"/>
          <w:lang w:val="pt-PT" w:eastAsia="en-US"/>
        </w:rPr>
        <w:t xml:space="preserve">1, 8, 15 e 22, em ciclos repetidos de 28 dias, até seis ciclos de 28 dias (24 semanas). Os doentes de ambos os braços tomaram Rd de forma continuada: </w:t>
      </w:r>
      <w:r w:rsidRPr="0034038D">
        <w:rPr>
          <w:sz w:val="22"/>
          <w:szCs w:val="22"/>
          <w:lang w:val="pt-PT" w:eastAsia="en-US"/>
        </w:rPr>
        <w:t xml:space="preserve">lenalidomida 25 mg, uma vez por dia, por via oral, dos dias 1 a 21, </w:t>
      </w:r>
      <w:r w:rsidRPr="0034038D">
        <w:rPr>
          <w:color w:val="000000"/>
          <w:sz w:val="22"/>
          <w:szCs w:val="22"/>
          <w:lang w:val="pt-PT" w:eastAsia="en-US"/>
        </w:rPr>
        <w:t>e</w:t>
      </w:r>
      <w:r w:rsidRPr="0034038D">
        <w:rPr>
          <w:sz w:val="22"/>
          <w:szCs w:val="22"/>
          <w:lang w:val="pt-PT" w:eastAsia="en-US"/>
        </w:rPr>
        <w:t xml:space="preserve"> </w:t>
      </w:r>
      <w:r w:rsidRPr="0034038D">
        <w:rPr>
          <w:color w:val="000000"/>
          <w:sz w:val="22"/>
          <w:szCs w:val="22"/>
          <w:lang w:val="pt-PT" w:eastAsia="en-US"/>
        </w:rPr>
        <w:t xml:space="preserve">dexametasona 40 mg, uma vez por dia, por via oral, </w:t>
      </w:r>
      <w:r w:rsidRPr="0034038D">
        <w:rPr>
          <w:sz w:val="22"/>
          <w:szCs w:val="22"/>
          <w:lang w:val="pt-PT" w:eastAsia="en-US"/>
        </w:rPr>
        <w:t>aos dias </w:t>
      </w:r>
      <w:r w:rsidRPr="0034038D">
        <w:rPr>
          <w:color w:val="000000"/>
          <w:sz w:val="22"/>
          <w:szCs w:val="22"/>
          <w:lang w:val="pt-PT" w:eastAsia="en-US"/>
        </w:rPr>
        <w:t>1, 8, 15 e 22, em ciclos repetidos de 28 dias. O tratamento foi continuado até progressão da doença.</w:t>
      </w:r>
    </w:p>
    <w:p w14:paraId="2E0DDDD0" w14:textId="77777777" w:rsidR="00086EF0" w:rsidRPr="0034038D" w:rsidRDefault="00086EF0" w:rsidP="00762A45">
      <w:pPr>
        <w:rPr>
          <w:lang w:val="pt-PT"/>
        </w:rPr>
      </w:pPr>
    </w:p>
    <w:p w14:paraId="65033C58" w14:textId="77777777" w:rsidR="00086EF0" w:rsidRPr="0034038D" w:rsidRDefault="00086EF0" w:rsidP="00762A45">
      <w:pPr>
        <w:pStyle w:val="Date"/>
        <w:rPr>
          <w:szCs w:val="22"/>
          <w:lang w:val="pt-PT"/>
        </w:rPr>
      </w:pPr>
      <w:r w:rsidRPr="0034038D">
        <w:rPr>
          <w:noProof/>
          <w:szCs w:val="22"/>
          <w:lang w:val="pt-PT"/>
        </w:rPr>
        <w:t>O parâmetro primário de avaliação da eficácia no estudo foi a sobrevida livre de progressão (PFS). No total foram incluídos 523 doentes no estudo, com 263 doentes aleatorizados para o RVd e 260 doentes aleatorizados para o Rd. Os dados demográficos e as características dos doentes relacionadas com a doença no início do estudo estavam bem equilibradas entre os braços.</w:t>
      </w:r>
    </w:p>
    <w:p w14:paraId="482ED642" w14:textId="77777777" w:rsidR="00086EF0" w:rsidRPr="0034038D" w:rsidRDefault="00086EF0" w:rsidP="00695730">
      <w:pPr>
        <w:pStyle w:val="C-BodyText"/>
        <w:spacing w:before="0" w:after="0" w:line="240" w:lineRule="auto"/>
        <w:rPr>
          <w:color w:val="000000"/>
          <w:sz w:val="22"/>
          <w:lang w:val="pt-PT"/>
        </w:rPr>
      </w:pPr>
    </w:p>
    <w:p w14:paraId="47DE7718" w14:textId="77777777" w:rsidR="00086EF0" w:rsidRPr="0034038D" w:rsidRDefault="00086EF0" w:rsidP="00695730">
      <w:pPr>
        <w:rPr>
          <w:noProof/>
          <w:color w:val="000000"/>
          <w:sz w:val="22"/>
          <w:lang w:val="pt-PT"/>
        </w:rPr>
      </w:pPr>
      <w:r w:rsidRPr="0034038D">
        <w:rPr>
          <w:sz w:val="22"/>
          <w:szCs w:val="20"/>
          <w:lang w:val="pt-PT" w:eastAsia="en-US"/>
        </w:rPr>
        <w:t xml:space="preserve">Os resultados da PFS, conforme avaliado pelo IRAC, </w:t>
      </w:r>
      <w:r w:rsidRPr="0034038D">
        <w:rPr>
          <w:noProof/>
          <w:sz w:val="22"/>
          <w:szCs w:val="22"/>
          <w:lang w:val="pt-PT"/>
        </w:rPr>
        <w:t>utilizando uma data de fecho dos dados (</w:t>
      </w:r>
      <w:r w:rsidRPr="0034038D">
        <w:rPr>
          <w:i/>
          <w:noProof/>
          <w:sz w:val="22"/>
          <w:szCs w:val="22"/>
          <w:lang w:val="pt-PT"/>
        </w:rPr>
        <w:t>cut off</w:t>
      </w:r>
      <w:r w:rsidRPr="0034038D">
        <w:rPr>
          <w:noProof/>
          <w:sz w:val="22"/>
          <w:szCs w:val="22"/>
          <w:lang w:val="pt-PT"/>
        </w:rPr>
        <w:t>) de 5 de novembro de 2015 (seguimento de 50,6 meses), mostraram uma redução de 24% no risco de progressão da doença ou morte a favor do RVd (RR</w:t>
      </w:r>
      <w:r w:rsidRPr="0034038D">
        <w:rPr>
          <w:noProof/>
          <w:color w:val="000000"/>
          <w:sz w:val="22"/>
          <w:lang w:val="pt-PT"/>
        </w:rPr>
        <w:t xml:space="preserve"> = 0,76; IC 95% 0,61; 0,94; </w:t>
      </w:r>
      <w:r w:rsidRPr="0034038D">
        <w:rPr>
          <w:color w:val="000000"/>
          <w:sz w:val="22"/>
          <w:szCs w:val="22"/>
          <w:lang w:val="pt-PT"/>
        </w:rPr>
        <w:t>p = 0,010</w:t>
      </w:r>
      <w:r w:rsidRPr="0034038D">
        <w:rPr>
          <w:noProof/>
          <w:sz w:val="22"/>
          <w:szCs w:val="22"/>
          <w:lang w:val="pt-PT"/>
        </w:rPr>
        <w:t xml:space="preserve">). </w:t>
      </w:r>
      <w:r w:rsidRPr="0034038D">
        <w:rPr>
          <w:noProof/>
          <w:color w:val="000000"/>
          <w:sz w:val="22"/>
          <w:lang w:val="pt-PT"/>
        </w:rPr>
        <w:t xml:space="preserve">A PFS mediana global foi de </w:t>
      </w:r>
      <w:r w:rsidRPr="0034038D">
        <w:rPr>
          <w:color w:val="000000"/>
          <w:sz w:val="22"/>
          <w:szCs w:val="22"/>
          <w:lang w:val="pt-PT"/>
        </w:rPr>
        <w:t xml:space="preserve">42,5 meses (IC 95% CI 34,0, 54,8) no braço RVd versus </w:t>
      </w:r>
      <w:r w:rsidRPr="0034038D">
        <w:rPr>
          <w:noProof/>
          <w:color w:val="000000"/>
          <w:sz w:val="22"/>
          <w:lang w:val="pt-PT"/>
        </w:rPr>
        <w:t>29,9 meses (IC 95% 25,6; 38,2) no braço Rd. O benefício foi observado independentemente da elegibilidade para o transplante de células estaminais.</w:t>
      </w:r>
    </w:p>
    <w:p w14:paraId="3C8BBABF" w14:textId="77777777" w:rsidR="00086EF0" w:rsidRPr="0034038D" w:rsidRDefault="00086EF0" w:rsidP="00695730">
      <w:pPr>
        <w:rPr>
          <w:noProof/>
          <w:color w:val="000000"/>
          <w:sz w:val="22"/>
          <w:lang w:val="pt-PT"/>
        </w:rPr>
      </w:pPr>
    </w:p>
    <w:p w14:paraId="578801DC" w14:textId="395391EB" w:rsidR="00086EF0" w:rsidRPr="0034038D" w:rsidRDefault="00086EF0" w:rsidP="00695730">
      <w:pPr>
        <w:rPr>
          <w:noProof/>
          <w:color w:val="000000"/>
          <w:sz w:val="22"/>
          <w:lang w:val="pt-PT"/>
        </w:rPr>
      </w:pPr>
      <w:r w:rsidRPr="0034038D">
        <w:rPr>
          <w:noProof/>
          <w:color w:val="000000"/>
          <w:sz w:val="22"/>
          <w:lang w:val="pt-PT"/>
        </w:rPr>
        <w:t>Os resultados do estudo, utilizando uma data de fecho dos dados (</w:t>
      </w:r>
      <w:r w:rsidRPr="0034038D">
        <w:rPr>
          <w:i/>
          <w:iCs/>
          <w:noProof/>
          <w:color w:val="000000"/>
          <w:sz w:val="22"/>
          <w:lang w:val="pt-PT"/>
        </w:rPr>
        <w:t>cut off</w:t>
      </w:r>
      <w:r w:rsidRPr="0034038D">
        <w:rPr>
          <w:noProof/>
          <w:color w:val="000000"/>
          <w:sz w:val="22"/>
          <w:lang w:val="pt-PT"/>
        </w:rPr>
        <w:t>) de 1 de dezembro de 2016, onde o tempo de seguimento mediano para todos os doentes sobreviventes foi de 69,0 meses, são apresentados na Tabela </w:t>
      </w:r>
      <w:r w:rsidR="0007312E">
        <w:rPr>
          <w:noProof/>
          <w:color w:val="000000"/>
          <w:sz w:val="22"/>
          <w:lang w:val="pt-PT"/>
        </w:rPr>
        <w:t>8</w:t>
      </w:r>
      <w:r w:rsidRPr="0034038D">
        <w:rPr>
          <w:noProof/>
          <w:color w:val="000000"/>
          <w:sz w:val="22"/>
          <w:lang w:val="pt-PT"/>
        </w:rPr>
        <w:t>. O benefício favorecendo o RVd foi observado independentemente da elegibilidade para o transplante de células estaminais.</w:t>
      </w:r>
    </w:p>
    <w:p w14:paraId="17BC31E9" w14:textId="77777777" w:rsidR="00086EF0" w:rsidRPr="0034038D" w:rsidRDefault="00086EF0" w:rsidP="00695730">
      <w:pPr>
        <w:rPr>
          <w:szCs w:val="22"/>
          <w:lang w:val="pt-PT"/>
        </w:rPr>
      </w:pPr>
    </w:p>
    <w:p w14:paraId="29D37B15" w14:textId="5611A748" w:rsidR="00086EF0" w:rsidRPr="0034038D" w:rsidRDefault="00086EF0" w:rsidP="00762A45">
      <w:pPr>
        <w:pStyle w:val="C-TableHeader"/>
        <w:spacing w:before="0" w:after="0"/>
        <w:rPr>
          <w:noProof/>
          <w:lang w:val="pt-PT"/>
        </w:rPr>
      </w:pPr>
      <w:r w:rsidRPr="0034038D">
        <w:rPr>
          <w:noProof/>
          <w:lang w:val="pt-PT"/>
        </w:rPr>
        <w:lastRenderedPageBreak/>
        <w:t>Tabela </w:t>
      </w:r>
      <w:r w:rsidR="00311A8C">
        <w:rPr>
          <w:noProof/>
          <w:lang w:val="pt-PT"/>
        </w:rPr>
        <w:t>8</w:t>
      </w:r>
      <w:r w:rsidRPr="0034038D">
        <w:rPr>
          <w:noProof/>
          <w:lang w:val="pt-PT"/>
        </w:rPr>
        <w:t>. Resumo dos dados globais de eficácia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7"/>
        <w:gridCol w:w="2607"/>
        <w:gridCol w:w="2210"/>
      </w:tblGrid>
      <w:tr w:rsidR="00086EF0" w:rsidRPr="0034038D" w14:paraId="500A4665" w14:textId="77777777" w:rsidTr="003E7651">
        <w:trPr>
          <w:cantSplit/>
          <w:trHeight w:val="20"/>
          <w:tblHeader/>
          <w:jc w:val="center"/>
        </w:trPr>
        <w:tc>
          <w:tcPr>
            <w:tcW w:w="2343" w:type="pct"/>
            <w:vMerge w:val="restart"/>
            <w:tcMar>
              <w:top w:w="0" w:type="dxa"/>
              <w:left w:w="108" w:type="dxa"/>
              <w:bottom w:w="0" w:type="dxa"/>
              <w:right w:w="108" w:type="dxa"/>
            </w:tcMar>
          </w:tcPr>
          <w:p w14:paraId="31259A63" w14:textId="77777777" w:rsidR="00086EF0" w:rsidRPr="0034038D" w:rsidRDefault="00086EF0" w:rsidP="00695730">
            <w:pPr>
              <w:pStyle w:val="C-TableHeader"/>
              <w:tabs>
                <w:tab w:val="center" w:pos="4153"/>
                <w:tab w:val="right" w:pos="8306"/>
              </w:tabs>
              <w:spacing w:before="0" w:after="0"/>
              <w:rPr>
                <w:i/>
                <w:iCs/>
                <w:color w:val="000000"/>
                <w:szCs w:val="22"/>
                <w:lang w:val="pt-PT"/>
              </w:rPr>
            </w:pPr>
          </w:p>
        </w:tc>
        <w:tc>
          <w:tcPr>
            <w:tcW w:w="2657" w:type="pct"/>
            <w:gridSpan w:val="2"/>
            <w:tcMar>
              <w:top w:w="0" w:type="dxa"/>
              <w:left w:w="108" w:type="dxa"/>
              <w:bottom w:w="0" w:type="dxa"/>
              <w:right w:w="108" w:type="dxa"/>
            </w:tcMar>
            <w:vAlign w:val="bottom"/>
          </w:tcPr>
          <w:p w14:paraId="0AA0A5EE" w14:textId="77777777" w:rsidR="00086EF0" w:rsidRPr="0034038D" w:rsidRDefault="00086EF0" w:rsidP="00695730">
            <w:pPr>
              <w:pStyle w:val="C-TableHeader"/>
              <w:spacing w:before="0" w:after="0"/>
              <w:jc w:val="center"/>
              <w:rPr>
                <w:color w:val="000000"/>
                <w:szCs w:val="22"/>
                <w:lang w:val="pt-PT"/>
              </w:rPr>
            </w:pPr>
            <w:r w:rsidRPr="0034038D">
              <w:rPr>
                <w:color w:val="000000"/>
                <w:szCs w:val="22"/>
                <w:lang w:val="pt-PT"/>
              </w:rPr>
              <w:t>Tratamento inicial</w:t>
            </w:r>
          </w:p>
        </w:tc>
      </w:tr>
      <w:tr w:rsidR="003A2497" w:rsidRPr="000F4006" w14:paraId="506A2C13" w14:textId="77777777" w:rsidTr="003E7651">
        <w:trPr>
          <w:cantSplit/>
          <w:trHeight w:val="20"/>
          <w:tblHeader/>
          <w:jc w:val="center"/>
        </w:trPr>
        <w:tc>
          <w:tcPr>
            <w:tcW w:w="2343" w:type="pct"/>
            <w:vMerge/>
            <w:tcMar>
              <w:top w:w="0" w:type="dxa"/>
              <w:left w:w="108" w:type="dxa"/>
              <w:bottom w:w="0" w:type="dxa"/>
              <w:right w:w="108" w:type="dxa"/>
            </w:tcMar>
          </w:tcPr>
          <w:p w14:paraId="353B6D9A" w14:textId="77777777" w:rsidR="00086EF0" w:rsidRPr="0034038D" w:rsidRDefault="00086EF0" w:rsidP="00695730">
            <w:pPr>
              <w:pStyle w:val="C-TableHeader"/>
              <w:tabs>
                <w:tab w:val="center" w:pos="4153"/>
                <w:tab w:val="right" w:pos="8306"/>
              </w:tabs>
              <w:spacing w:before="0" w:after="0"/>
              <w:rPr>
                <w:i/>
                <w:iCs/>
                <w:color w:val="000000"/>
                <w:szCs w:val="22"/>
                <w:lang w:val="pt-PT"/>
              </w:rPr>
            </w:pPr>
          </w:p>
        </w:tc>
        <w:tc>
          <w:tcPr>
            <w:tcW w:w="1438" w:type="pct"/>
            <w:tcMar>
              <w:top w:w="0" w:type="dxa"/>
              <w:left w:w="108" w:type="dxa"/>
              <w:bottom w:w="0" w:type="dxa"/>
              <w:right w:w="108" w:type="dxa"/>
            </w:tcMar>
            <w:vAlign w:val="bottom"/>
            <w:hideMark/>
          </w:tcPr>
          <w:p w14:paraId="43E88FC7" w14:textId="77777777" w:rsidR="00086EF0" w:rsidRPr="0034038D" w:rsidRDefault="00086EF0" w:rsidP="00695730">
            <w:pPr>
              <w:pStyle w:val="C-TableHeader"/>
              <w:spacing w:before="0" w:after="0"/>
              <w:jc w:val="center"/>
              <w:rPr>
                <w:color w:val="000000"/>
                <w:szCs w:val="22"/>
                <w:lang w:val="pt-PT"/>
              </w:rPr>
            </w:pPr>
            <w:r w:rsidRPr="0034038D">
              <w:rPr>
                <w:color w:val="000000"/>
                <w:szCs w:val="22"/>
                <w:lang w:val="pt-PT"/>
              </w:rPr>
              <w:t>RVd</w:t>
            </w:r>
          </w:p>
          <w:p w14:paraId="3C721714" w14:textId="77777777" w:rsidR="00367D11" w:rsidRDefault="00086EF0" w:rsidP="00695730">
            <w:pPr>
              <w:pStyle w:val="C-TableHeader"/>
              <w:spacing w:before="0" w:after="0"/>
              <w:jc w:val="center"/>
              <w:rPr>
                <w:bCs/>
                <w:szCs w:val="22"/>
                <w:lang w:val="pt-PT"/>
              </w:rPr>
            </w:pPr>
            <w:r w:rsidRPr="0034038D">
              <w:rPr>
                <w:bCs/>
                <w:szCs w:val="22"/>
                <w:lang w:val="pt-PT"/>
              </w:rPr>
              <w:t xml:space="preserve">(ciclos de 3 semanas </w:t>
            </w:r>
            <w:r w:rsidRPr="0034038D">
              <w:rPr>
                <w:bCs/>
                <w:szCs w:val="22"/>
                <w:lang w:val="pt-PT"/>
              </w:rPr>
              <w:sym w:font="Symbol" w:char="F0B4"/>
            </w:r>
            <w:r w:rsidRPr="0034038D">
              <w:rPr>
                <w:bCs/>
                <w:szCs w:val="22"/>
                <w:lang w:val="pt-PT"/>
              </w:rPr>
              <w:t xml:space="preserve"> 8)</w:t>
            </w:r>
          </w:p>
          <w:p w14:paraId="4BE08F2C" w14:textId="7FEC2E08" w:rsidR="00086EF0" w:rsidRPr="0034038D" w:rsidRDefault="00086EF0" w:rsidP="00695730">
            <w:pPr>
              <w:pStyle w:val="C-TableHeader"/>
              <w:spacing w:before="0" w:after="0"/>
              <w:jc w:val="center"/>
              <w:rPr>
                <w:color w:val="000000"/>
                <w:szCs w:val="22"/>
                <w:lang w:val="pt-PT"/>
              </w:rPr>
            </w:pPr>
            <w:r w:rsidRPr="0034038D">
              <w:rPr>
                <w:color w:val="000000"/>
                <w:szCs w:val="22"/>
                <w:lang w:val="pt-PT"/>
              </w:rPr>
              <w:t>(N = 263)</w:t>
            </w:r>
          </w:p>
        </w:tc>
        <w:tc>
          <w:tcPr>
            <w:tcW w:w="1219" w:type="pct"/>
            <w:tcMar>
              <w:top w:w="0" w:type="dxa"/>
              <w:left w:w="108" w:type="dxa"/>
              <w:bottom w:w="0" w:type="dxa"/>
              <w:right w:w="108" w:type="dxa"/>
            </w:tcMar>
            <w:vAlign w:val="bottom"/>
            <w:hideMark/>
          </w:tcPr>
          <w:p w14:paraId="00E16893" w14:textId="77777777" w:rsidR="00086EF0" w:rsidRPr="0034038D" w:rsidRDefault="00086EF0" w:rsidP="00695730">
            <w:pPr>
              <w:pStyle w:val="C-TableHeader"/>
              <w:spacing w:before="0" w:after="0"/>
              <w:jc w:val="center"/>
              <w:rPr>
                <w:color w:val="000000"/>
                <w:szCs w:val="22"/>
                <w:lang w:val="pt-PT"/>
              </w:rPr>
            </w:pPr>
            <w:r w:rsidRPr="0034038D">
              <w:rPr>
                <w:color w:val="000000"/>
                <w:szCs w:val="22"/>
                <w:lang w:val="pt-PT"/>
              </w:rPr>
              <w:t>Rd</w:t>
            </w:r>
          </w:p>
          <w:p w14:paraId="22AEEBF5" w14:textId="77777777" w:rsidR="00367D11" w:rsidRDefault="00086EF0" w:rsidP="00695730">
            <w:pPr>
              <w:pStyle w:val="C-TableHeader"/>
              <w:spacing w:before="0" w:after="0"/>
              <w:jc w:val="center"/>
              <w:rPr>
                <w:bCs/>
                <w:szCs w:val="22"/>
                <w:lang w:val="pt-PT"/>
              </w:rPr>
            </w:pPr>
            <w:r w:rsidRPr="0034038D">
              <w:rPr>
                <w:bCs/>
                <w:szCs w:val="22"/>
                <w:lang w:val="pt-PT"/>
              </w:rPr>
              <w:t xml:space="preserve">(ciclos de 4 semanas </w:t>
            </w:r>
            <w:r w:rsidRPr="0034038D">
              <w:rPr>
                <w:bCs/>
                <w:szCs w:val="22"/>
                <w:lang w:val="pt-PT"/>
              </w:rPr>
              <w:sym w:font="Symbol" w:char="F0B4"/>
            </w:r>
            <w:r w:rsidRPr="0034038D">
              <w:rPr>
                <w:bCs/>
                <w:szCs w:val="22"/>
                <w:lang w:val="pt-PT"/>
              </w:rPr>
              <w:t xml:space="preserve"> 6)</w:t>
            </w:r>
          </w:p>
          <w:p w14:paraId="62757DDB" w14:textId="099DD794" w:rsidR="00086EF0" w:rsidRPr="0034038D" w:rsidRDefault="00086EF0" w:rsidP="00695730">
            <w:pPr>
              <w:pStyle w:val="C-TableHeader"/>
              <w:spacing w:before="0" w:after="0"/>
              <w:jc w:val="center"/>
              <w:rPr>
                <w:color w:val="000000"/>
                <w:szCs w:val="22"/>
                <w:lang w:val="pt-PT"/>
              </w:rPr>
            </w:pPr>
            <w:r w:rsidRPr="0034038D">
              <w:rPr>
                <w:color w:val="000000"/>
                <w:szCs w:val="22"/>
                <w:lang w:val="pt-PT"/>
              </w:rPr>
              <w:t>(N = 260)</w:t>
            </w:r>
          </w:p>
        </w:tc>
      </w:tr>
      <w:tr w:rsidR="00086EF0" w:rsidRPr="000F4006" w14:paraId="20EA60A0" w14:textId="77777777" w:rsidTr="00695730">
        <w:trPr>
          <w:cantSplit/>
          <w:trHeight w:val="20"/>
          <w:jc w:val="center"/>
        </w:trPr>
        <w:tc>
          <w:tcPr>
            <w:tcW w:w="5000" w:type="pct"/>
            <w:gridSpan w:val="3"/>
            <w:tcMar>
              <w:top w:w="0" w:type="dxa"/>
              <w:left w:w="108" w:type="dxa"/>
              <w:bottom w:w="0" w:type="dxa"/>
              <w:right w:w="108" w:type="dxa"/>
            </w:tcMar>
            <w:hideMark/>
          </w:tcPr>
          <w:p w14:paraId="1429C154" w14:textId="77777777" w:rsidR="00086EF0" w:rsidRPr="007B632C" w:rsidRDefault="00086EF0" w:rsidP="00695730">
            <w:pPr>
              <w:pStyle w:val="C-TableText"/>
              <w:keepNext/>
              <w:spacing w:before="0" w:after="0"/>
              <w:rPr>
                <w:color w:val="000000"/>
                <w:lang w:val="pt-PT"/>
              </w:rPr>
            </w:pPr>
            <w:r w:rsidRPr="007B632C">
              <w:rPr>
                <w:b/>
                <w:bCs/>
                <w:color w:val="000000"/>
                <w:lang w:val="pt-PT"/>
              </w:rPr>
              <w:t>PFS avaliada pelo IRAC (meses)</w:t>
            </w:r>
          </w:p>
        </w:tc>
      </w:tr>
      <w:tr w:rsidR="003A2497" w:rsidRPr="0034038D" w14:paraId="4A7B13C6" w14:textId="77777777" w:rsidTr="00515F54">
        <w:trPr>
          <w:cantSplit/>
          <w:trHeight w:val="145"/>
          <w:jc w:val="center"/>
        </w:trPr>
        <w:tc>
          <w:tcPr>
            <w:tcW w:w="2343" w:type="pct"/>
            <w:tcMar>
              <w:top w:w="0" w:type="dxa"/>
              <w:left w:w="108" w:type="dxa"/>
              <w:bottom w:w="0" w:type="dxa"/>
              <w:right w:w="108" w:type="dxa"/>
            </w:tcMar>
            <w:hideMark/>
          </w:tcPr>
          <w:p w14:paraId="5A899AF0" w14:textId="77777777" w:rsidR="00086EF0" w:rsidRPr="007B632C" w:rsidRDefault="00086EF0" w:rsidP="003A2497">
            <w:pPr>
              <w:pStyle w:val="C-TableText"/>
              <w:keepNext/>
              <w:spacing w:before="0" w:after="0"/>
              <w:ind w:left="142"/>
              <w:rPr>
                <w:color w:val="000000"/>
                <w:vertAlign w:val="superscript"/>
                <w:lang w:val="pt-PT"/>
              </w:rPr>
            </w:pPr>
            <w:r w:rsidRPr="007B632C">
              <w:rPr>
                <w:noProof/>
                <w:color w:val="000000"/>
                <w:lang w:val="pt-PT"/>
              </w:rPr>
              <w:t>Tempo de PFS mediano</w:t>
            </w:r>
            <w:r w:rsidRPr="007B632C">
              <w:rPr>
                <w:color w:val="000000"/>
                <w:vertAlign w:val="superscript"/>
                <w:lang w:val="pt-PT"/>
              </w:rPr>
              <w:t>a</w:t>
            </w:r>
            <w:r w:rsidRPr="007B632C">
              <w:rPr>
                <w:color w:val="000000"/>
                <w:lang w:val="pt-PT"/>
              </w:rPr>
              <w:t>, meses (IC 95%)</w:t>
            </w:r>
            <w:r w:rsidRPr="007B632C">
              <w:rPr>
                <w:color w:val="000000"/>
                <w:vertAlign w:val="superscript"/>
                <w:lang w:val="pt-PT"/>
              </w:rPr>
              <w:t>b</w:t>
            </w:r>
          </w:p>
        </w:tc>
        <w:tc>
          <w:tcPr>
            <w:tcW w:w="1438" w:type="pct"/>
            <w:tcMar>
              <w:top w:w="0" w:type="dxa"/>
              <w:left w:w="108" w:type="dxa"/>
              <w:bottom w:w="0" w:type="dxa"/>
              <w:right w:w="108" w:type="dxa"/>
            </w:tcMar>
          </w:tcPr>
          <w:p w14:paraId="6C09C798" w14:textId="77777777" w:rsidR="00086EF0" w:rsidRPr="0034038D" w:rsidRDefault="00086EF0" w:rsidP="005D4AD1">
            <w:pPr>
              <w:pStyle w:val="C-TableText"/>
              <w:keepNext/>
              <w:spacing w:before="0" w:after="0"/>
              <w:jc w:val="center"/>
              <w:rPr>
                <w:color w:val="000000"/>
              </w:rPr>
            </w:pPr>
            <w:r w:rsidRPr="0034038D">
              <w:rPr>
                <w:b/>
                <w:color w:val="000000"/>
              </w:rPr>
              <w:t>41,7</w:t>
            </w:r>
            <w:r w:rsidRPr="0034038D">
              <w:rPr>
                <w:color w:val="000000"/>
              </w:rPr>
              <w:t xml:space="preserve"> (33,1; 51,5)</w:t>
            </w:r>
          </w:p>
        </w:tc>
        <w:tc>
          <w:tcPr>
            <w:tcW w:w="1219" w:type="pct"/>
            <w:tcMar>
              <w:top w:w="0" w:type="dxa"/>
              <w:left w:w="108" w:type="dxa"/>
              <w:bottom w:w="0" w:type="dxa"/>
              <w:right w:w="108" w:type="dxa"/>
            </w:tcMar>
          </w:tcPr>
          <w:p w14:paraId="4E3B0D53" w14:textId="77777777" w:rsidR="00086EF0" w:rsidRPr="0034038D" w:rsidRDefault="00086EF0" w:rsidP="005D4AD1">
            <w:pPr>
              <w:pStyle w:val="C-TableText"/>
              <w:keepNext/>
              <w:spacing w:before="0" w:after="0"/>
              <w:jc w:val="center"/>
              <w:rPr>
                <w:color w:val="000000"/>
              </w:rPr>
            </w:pPr>
            <w:r w:rsidRPr="0034038D">
              <w:rPr>
                <w:b/>
                <w:color w:val="000000"/>
              </w:rPr>
              <w:t>29,7</w:t>
            </w:r>
            <w:r w:rsidRPr="0034038D">
              <w:rPr>
                <w:color w:val="000000"/>
              </w:rPr>
              <w:t xml:space="preserve"> (24,2; 37,8)</w:t>
            </w:r>
          </w:p>
        </w:tc>
      </w:tr>
      <w:tr w:rsidR="00086EF0" w:rsidRPr="0034038D" w14:paraId="270AE80F" w14:textId="77777777" w:rsidTr="00515F54">
        <w:trPr>
          <w:cantSplit/>
          <w:trHeight w:val="20"/>
          <w:jc w:val="center"/>
        </w:trPr>
        <w:tc>
          <w:tcPr>
            <w:tcW w:w="2343" w:type="pct"/>
            <w:tcMar>
              <w:top w:w="0" w:type="dxa"/>
              <w:left w:w="108" w:type="dxa"/>
              <w:bottom w:w="0" w:type="dxa"/>
              <w:right w:w="108" w:type="dxa"/>
            </w:tcMar>
            <w:hideMark/>
          </w:tcPr>
          <w:p w14:paraId="6EB27EF9" w14:textId="77777777" w:rsidR="00086EF0" w:rsidRPr="007B632C" w:rsidRDefault="00086EF0" w:rsidP="003A2497">
            <w:pPr>
              <w:pStyle w:val="C-TableText"/>
              <w:spacing w:before="0" w:after="0"/>
              <w:ind w:left="142"/>
              <w:rPr>
                <w:color w:val="000000"/>
                <w:vertAlign w:val="superscript"/>
                <w:lang w:val="pt-PT"/>
              </w:rPr>
            </w:pPr>
            <w:r w:rsidRPr="007B632C">
              <w:rPr>
                <w:color w:val="000000"/>
                <w:lang w:val="pt-PT"/>
              </w:rPr>
              <w:t>RR [IC 95%]]</w:t>
            </w:r>
            <w:r w:rsidRPr="007B632C">
              <w:rPr>
                <w:color w:val="000000"/>
                <w:vertAlign w:val="superscript"/>
                <w:lang w:val="pt-PT"/>
              </w:rPr>
              <w:t>c</w:t>
            </w:r>
            <w:r w:rsidRPr="007B632C">
              <w:rPr>
                <w:color w:val="000000"/>
                <w:lang w:val="pt-PT"/>
              </w:rPr>
              <w:t xml:space="preserve">; </w:t>
            </w:r>
            <w:r w:rsidRPr="007B632C">
              <w:rPr>
                <w:noProof/>
                <w:color w:val="000000"/>
                <w:lang w:val="pt-PT"/>
              </w:rPr>
              <w:t>valor de p</w:t>
            </w:r>
            <w:r w:rsidRPr="007B632C">
              <w:rPr>
                <w:color w:val="000000"/>
                <w:vertAlign w:val="superscript"/>
                <w:lang w:val="pt-PT"/>
              </w:rPr>
              <w:t>d</w:t>
            </w:r>
          </w:p>
        </w:tc>
        <w:tc>
          <w:tcPr>
            <w:tcW w:w="2657" w:type="pct"/>
            <w:gridSpan w:val="2"/>
            <w:tcMar>
              <w:top w:w="0" w:type="dxa"/>
              <w:left w:w="108" w:type="dxa"/>
              <w:bottom w:w="0" w:type="dxa"/>
              <w:right w:w="108" w:type="dxa"/>
            </w:tcMar>
          </w:tcPr>
          <w:p w14:paraId="50BE13D0" w14:textId="77777777" w:rsidR="00086EF0" w:rsidRPr="0034038D" w:rsidRDefault="00086EF0" w:rsidP="005D4AD1">
            <w:pPr>
              <w:pStyle w:val="C-TableText"/>
              <w:spacing w:before="0" w:after="0"/>
              <w:jc w:val="center"/>
              <w:rPr>
                <w:color w:val="000000"/>
              </w:rPr>
            </w:pPr>
            <w:r w:rsidRPr="0034038D">
              <w:rPr>
                <w:b/>
                <w:color w:val="000000"/>
              </w:rPr>
              <w:t>0,76</w:t>
            </w:r>
            <w:r w:rsidRPr="0034038D">
              <w:rPr>
                <w:color w:val="000000"/>
              </w:rPr>
              <w:t xml:space="preserve"> (0,62; 0,94); 0,010</w:t>
            </w:r>
          </w:p>
        </w:tc>
      </w:tr>
      <w:tr w:rsidR="00086EF0" w:rsidRPr="0034038D" w14:paraId="75D53715" w14:textId="77777777" w:rsidTr="00695730">
        <w:trPr>
          <w:cantSplit/>
          <w:trHeight w:val="20"/>
          <w:jc w:val="center"/>
        </w:trPr>
        <w:tc>
          <w:tcPr>
            <w:tcW w:w="5000" w:type="pct"/>
            <w:gridSpan w:val="3"/>
            <w:tcMar>
              <w:top w:w="0" w:type="dxa"/>
              <w:left w:w="108" w:type="dxa"/>
              <w:bottom w:w="0" w:type="dxa"/>
              <w:right w:w="108" w:type="dxa"/>
            </w:tcMar>
            <w:hideMark/>
          </w:tcPr>
          <w:p w14:paraId="68754497" w14:textId="77777777" w:rsidR="00086EF0" w:rsidRPr="0034038D" w:rsidRDefault="00086EF0" w:rsidP="00695730">
            <w:pPr>
              <w:pStyle w:val="C-TableText"/>
              <w:keepNext/>
              <w:spacing w:before="0" w:after="0"/>
              <w:rPr>
                <w:color w:val="000000"/>
              </w:rPr>
            </w:pPr>
            <w:proofErr w:type="spellStart"/>
            <w:r w:rsidRPr="0034038D">
              <w:rPr>
                <w:b/>
                <w:bCs/>
                <w:color w:val="000000"/>
              </w:rPr>
              <w:t>Sobrevida</w:t>
            </w:r>
            <w:proofErr w:type="spellEnd"/>
            <w:r w:rsidRPr="0034038D">
              <w:rPr>
                <w:b/>
                <w:bCs/>
                <w:color w:val="000000"/>
              </w:rPr>
              <w:t xml:space="preserve"> global (meses)</w:t>
            </w:r>
          </w:p>
        </w:tc>
      </w:tr>
      <w:tr w:rsidR="003A2497" w:rsidRPr="0034038D" w14:paraId="3B541921" w14:textId="77777777" w:rsidTr="00515F54">
        <w:trPr>
          <w:cantSplit/>
          <w:trHeight w:val="20"/>
          <w:jc w:val="center"/>
        </w:trPr>
        <w:tc>
          <w:tcPr>
            <w:tcW w:w="2343" w:type="pct"/>
            <w:tcMar>
              <w:top w:w="0" w:type="dxa"/>
              <w:left w:w="108" w:type="dxa"/>
              <w:bottom w:w="0" w:type="dxa"/>
              <w:right w:w="108" w:type="dxa"/>
            </w:tcMar>
            <w:hideMark/>
          </w:tcPr>
          <w:p w14:paraId="0FAF25DB" w14:textId="77777777" w:rsidR="00086EF0" w:rsidRPr="007B632C" w:rsidRDefault="00086EF0" w:rsidP="003A2497">
            <w:pPr>
              <w:pStyle w:val="C-TableText"/>
              <w:keepNext/>
              <w:spacing w:before="0" w:after="0"/>
              <w:ind w:left="142"/>
              <w:rPr>
                <w:color w:val="000000"/>
                <w:vertAlign w:val="superscript"/>
                <w:lang w:val="pt-PT"/>
              </w:rPr>
            </w:pPr>
            <w:r w:rsidRPr="007B632C">
              <w:rPr>
                <w:noProof/>
                <w:color w:val="000000"/>
                <w:lang w:val="pt-PT"/>
              </w:rPr>
              <w:t>Tempo de OS mediano</w:t>
            </w:r>
            <w:r w:rsidRPr="007B632C">
              <w:rPr>
                <w:color w:val="000000"/>
                <w:vertAlign w:val="superscript"/>
                <w:lang w:val="pt-PT"/>
              </w:rPr>
              <w:t>a</w:t>
            </w:r>
            <w:r w:rsidRPr="007B632C">
              <w:rPr>
                <w:color w:val="000000"/>
                <w:lang w:val="pt-PT"/>
              </w:rPr>
              <w:t>, meses (IC 95%)</w:t>
            </w:r>
            <w:r w:rsidRPr="007B632C">
              <w:rPr>
                <w:color w:val="000000"/>
                <w:vertAlign w:val="superscript"/>
                <w:lang w:val="pt-PT"/>
              </w:rPr>
              <w:t>b</w:t>
            </w:r>
          </w:p>
        </w:tc>
        <w:tc>
          <w:tcPr>
            <w:tcW w:w="1438" w:type="pct"/>
            <w:tcMar>
              <w:top w:w="0" w:type="dxa"/>
              <w:left w:w="108" w:type="dxa"/>
              <w:bottom w:w="0" w:type="dxa"/>
              <w:right w:w="108" w:type="dxa"/>
            </w:tcMar>
          </w:tcPr>
          <w:p w14:paraId="4D4BF489" w14:textId="77777777" w:rsidR="00086EF0" w:rsidRPr="0034038D" w:rsidRDefault="00086EF0" w:rsidP="005D4AD1">
            <w:pPr>
              <w:pStyle w:val="C-TableText"/>
              <w:keepNext/>
              <w:spacing w:before="0" w:after="0"/>
              <w:jc w:val="center"/>
              <w:rPr>
                <w:color w:val="000000"/>
              </w:rPr>
            </w:pPr>
            <w:r w:rsidRPr="0034038D">
              <w:rPr>
                <w:b/>
                <w:color w:val="000000"/>
              </w:rPr>
              <w:t>89,</w:t>
            </w:r>
            <w:r w:rsidRPr="0034038D">
              <w:rPr>
                <w:color w:val="000000"/>
              </w:rPr>
              <w:t>1 (76,1; NE)</w:t>
            </w:r>
          </w:p>
        </w:tc>
        <w:tc>
          <w:tcPr>
            <w:tcW w:w="1219" w:type="pct"/>
            <w:tcMar>
              <w:top w:w="0" w:type="dxa"/>
              <w:left w:w="108" w:type="dxa"/>
              <w:bottom w:w="0" w:type="dxa"/>
              <w:right w:w="108" w:type="dxa"/>
            </w:tcMar>
          </w:tcPr>
          <w:p w14:paraId="75F10B86" w14:textId="77777777" w:rsidR="00086EF0" w:rsidRPr="0034038D" w:rsidRDefault="00086EF0" w:rsidP="005D4AD1">
            <w:pPr>
              <w:pStyle w:val="C-TableText"/>
              <w:keepNext/>
              <w:spacing w:before="0" w:after="0"/>
              <w:jc w:val="center"/>
              <w:rPr>
                <w:color w:val="000000"/>
              </w:rPr>
            </w:pPr>
            <w:r w:rsidRPr="0034038D">
              <w:rPr>
                <w:b/>
                <w:color w:val="000000"/>
              </w:rPr>
              <w:t>67,2</w:t>
            </w:r>
            <w:r w:rsidRPr="0034038D">
              <w:rPr>
                <w:color w:val="000000"/>
              </w:rPr>
              <w:t xml:space="preserve"> (58,4; 90,8)</w:t>
            </w:r>
          </w:p>
        </w:tc>
      </w:tr>
      <w:tr w:rsidR="00086EF0" w:rsidRPr="0034038D" w14:paraId="7EC48718" w14:textId="77777777" w:rsidTr="00515F54">
        <w:trPr>
          <w:cantSplit/>
          <w:trHeight w:val="20"/>
          <w:jc w:val="center"/>
        </w:trPr>
        <w:tc>
          <w:tcPr>
            <w:tcW w:w="2343" w:type="pct"/>
            <w:tcMar>
              <w:top w:w="0" w:type="dxa"/>
              <w:left w:w="108" w:type="dxa"/>
              <w:bottom w:w="0" w:type="dxa"/>
              <w:right w:w="108" w:type="dxa"/>
            </w:tcMar>
            <w:hideMark/>
          </w:tcPr>
          <w:p w14:paraId="2454CDCC" w14:textId="77777777" w:rsidR="00086EF0" w:rsidRPr="007B632C" w:rsidRDefault="00086EF0" w:rsidP="003A2497">
            <w:pPr>
              <w:pStyle w:val="C-TableText"/>
              <w:spacing w:before="0" w:after="0"/>
              <w:ind w:left="142"/>
              <w:jc w:val="both"/>
              <w:rPr>
                <w:color w:val="000000"/>
                <w:vertAlign w:val="superscript"/>
                <w:lang w:val="pt-PT"/>
              </w:rPr>
            </w:pPr>
            <w:r w:rsidRPr="007B632C">
              <w:rPr>
                <w:color w:val="000000"/>
                <w:lang w:val="pt-PT"/>
              </w:rPr>
              <w:t>RR [IC 95%]</w:t>
            </w:r>
            <w:r w:rsidRPr="007B632C">
              <w:rPr>
                <w:color w:val="000000"/>
                <w:vertAlign w:val="superscript"/>
                <w:lang w:val="pt-PT"/>
              </w:rPr>
              <w:t>c</w:t>
            </w:r>
            <w:r w:rsidRPr="007B632C">
              <w:rPr>
                <w:color w:val="000000"/>
                <w:lang w:val="pt-PT"/>
              </w:rPr>
              <w:t xml:space="preserve">; </w:t>
            </w:r>
            <w:r w:rsidRPr="007B632C">
              <w:rPr>
                <w:noProof/>
                <w:color w:val="000000"/>
                <w:lang w:val="pt-PT"/>
              </w:rPr>
              <w:t>valor de p</w:t>
            </w:r>
            <w:r w:rsidRPr="007B632C">
              <w:rPr>
                <w:color w:val="000000"/>
                <w:vertAlign w:val="superscript"/>
                <w:lang w:val="pt-PT"/>
              </w:rPr>
              <w:t>e</w:t>
            </w:r>
          </w:p>
        </w:tc>
        <w:tc>
          <w:tcPr>
            <w:tcW w:w="2657" w:type="pct"/>
            <w:gridSpan w:val="2"/>
            <w:tcMar>
              <w:top w:w="0" w:type="dxa"/>
              <w:left w:w="108" w:type="dxa"/>
              <w:bottom w:w="0" w:type="dxa"/>
              <w:right w:w="108" w:type="dxa"/>
            </w:tcMar>
          </w:tcPr>
          <w:p w14:paraId="6467D789" w14:textId="77777777" w:rsidR="00086EF0" w:rsidRPr="0034038D" w:rsidRDefault="00086EF0" w:rsidP="005D4AD1">
            <w:pPr>
              <w:pStyle w:val="C-TableText"/>
              <w:spacing w:before="0" w:after="0"/>
              <w:jc w:val="center"/>
              <w:rPr>
                <w:color w:val="000000"/>
              </w:rPr>
            </w:pPr>
            <w:r w:rsidRPr="0034038D">
              <w:rPr>
                <w:b/>
                <w:color w:val="000000"/>
              </w:rPr>
              <w:t>0,72</w:t>
            </w:r>
            <w:r w:rsidRPr="0034038D">
              <w:rPr>
                <w:color w:val="000000"/>
              </w:rPr>
              <w:t xml:space="preserve"> (0,56; 0,94); 0,013</w:t>
            </w:r>
          </w:p>
        </w:tc>
      </w:tr>
      <w:tr w:rsidR="00086EF0" w:rsidRPr="0034038D" w14:paraId="40FF7833" w14:textId="77777777" w:rsidTr="00695730">
        <w:trPr>
          <w:cantSplit/>
          <w:trHeight w:val="20"/>
          <w:jc w:val="center"/>
        </w:trPr>
        <w:tc>
          <w:tcPr>
            <w:tcW w:w="5000" w:type="pct"/>
            <w:gridSpan w:val="3"/>
            <w:tcMar>
              <w:top w:w="0" w:type="dxa"/>
              <w:left w:w="108" w:type="dxa"/>
              <w:bottom w:w="0" w:type="dxa"/>
              <w:right w:w="108" w:type="dxa"/>
            </w:tcMar>
            <w:hideMark/>
          </w:tcPr>
          <w:p w14:paraId="547FAC3D" w14:textId="77777777" w:rsidR="00086EF0" w:rsidRPr="0034038D" w:rsidRDefault="00086EF0" w:rsidP="00695730">
            <w:pPr>
              <w:pStyle w:val="C-TableText"/>
              <w:keepNext/>
              <w:spacing w:before="0" w:after="0"/>
              <w:rPr>
                <w:color w:val="000000"/>
              </w:rPr>
            </w:pPr>
            <w:proofErr w:type="spellStart"/>
            <w:r w:rsidRPr="0034038D">
              <w:rPr>
                <w:b/>
                <w:bCs/>
                <w:color w:val="000000"/>
              </w:rPr>
              <w:t>Resposta</w:t>
            </w:r>
            <w:proofErr w:type="spellEnd"/>
            <w:r w:rsidRPr="0034038D">
              <w:rPr>
                <w:b/>
                <w:bCs/>
                <w:color w:val="000000"/>
              </w:rPr>
              <w:t>– n (%)</w:t>
            </w:r>
          </w:p>
        </w:tc>
      </w:tr>
      <w:tr w:rsidR="003A2497" w:rsidRPr="0034038D" w14:paraId="1BE8B7D8" w14:textId="77777777" w:rsidTr="00515F54">
        <w:trPr>
          <w:cantSplit/>
          <w:trHeight w:val="20"/>
          <w:jc w:val="center"/>
        </w:trPr>
        <w:tc>
          <w:tcPr>
            <w:tcW w:w="2343" w:type="pct"/>
            <w:tcMar>
              <w:top w:w="0" w:type="dxa"/>
              <w:left w:w="108" w:type="dxa"/>
              <w:bottom w:w="0" w:type="dxa"/>
              <w:right w:w="108" w:type="dxa"/>
            </w:tcMar>
          </w:tcPr>
          <w:p w14:paraId="23B326C7" w14:textId="77777777" w:rsidR="00086EF0" w:rsidRPr="007B632C" w:rsidRDefault="00086EF0" w:rsidP="003A2497">
            <w:pPr>
              <w:pStyle w:val="C-TableText"/>
              <w:keepNext/>
              <w:spacing w:before="0" w:after="0"/>
              <w:ind w:left="142"/>
              <w:rPr>
                <w:color w:val="000000"/>
                <w:lang w:val="pt-PT"/>
              </w:rPr>
            </w:pPr>
            <w:r w:rsidRPr="007B632C">
              <w:rPr>
                <w:color w:val="000000"/>
                <w:lang w:val="pt-PT"/>
              </w:rPr>
              <w:t>Resposta global: CR, VGPR, ou PR</w:t>
            </w:r>
          </w:p>
        </w:tc>
        <w:tc>
          <w:tcPr>
            <w:tcW w:w="1438" w:type="pct"/>
            <w:tcMar>
              <w:top w:w="0" w:type="dxa"/>
              <w:left w:w="108" w:type="dxa"/>
              <w:bottom w:w="0" w:type="dxa"/>
              <w:right w:w="108" w:type="dxa"/>
            </w:tcMar>
          </w:tcPr>
          <w:p w14:paraId="2AE36980" w14:textId="77777777" w:rsidR="00086EF0" w:rsidRPr="0034038D" w:rsidRDefault="00086EF0" w:rsidP="005D4AD1">
            <w:pPr>
              <w:pStyle w:val="C-TableText"/>
              <w:keepNext/>
              <w:spacing w:before="0" w:after="0"/>
              <w:jc w:val="center"/>
              <w:rPr>
                <w:color w:val="000000"/>
              </w:rPr>
            </w:pPr>
            <w:r w:rsidRPr="0034038D">
              <w:rPr>
                <w:color w:val="000000"/>
              </w:rPr>
              <w:t>199 (75,7)</w:t>
            </w:r>
          </w:p>
        </w:tc>
        <w:tc>
          <w:tcPr>
            <w:tcW w:w="1219" w:type="pct"/>
            <w:tcMar>
              <w:top w:w="0" w:type="dxa"/>
              <w:left w:w="108" w:type="dxa"/>
              <w:bottom w:w="0" w:type="dxa"/>
              <w:right w:w="108" w:type="dxa"/>
            </w:tcMar>
          </w:tcPr>
          <w:p w14:paraId="715318BB" w14:textId="77777777" w:rsidR="00086EF0" w:rsidRPr="0034038D" w:rsidRDefault="00086EF0" w:rsidP="005D4AD1">
            <w:pPr>
              <w:pStyle w:val="C-TableText"/>
              <w:keepNext/>
              <w:spacing w:before="0" w:after="0"/>
              <w:jc w:val="center"/>
              <w:rPr>
                <w:color w:val="000000"/>
              </w:rPr>
            </w:pPr>
            <w:r w:rsidRPr="0034038D">
              <w:rPr>
                <w:color w:val="000000"/>
              </w:rPr>
              <w:t>170 (65,4)</w:t>
            </w:r>
          </w:p>
        </w:tc>
      </w:tr>
      <w:tr w:rsidR="003A2497" w:rsidRPr="0034038D" w14:paraId="023D438F" w14:textId="77777777" w:rsidTr="00515F54">
        <w:trPr>
          <w:cantSplit/>
          <w:trHeight w:val="20"/>
          <w:jc w:val="center"/>
        </w:trPr>
        <w:tc>
          <w:tcPr>
            <w:tcW w:w="2343" w:type="pct"/>
            <w:tcMar>
              <w:top w:w="0" w:type="dxa"/>
              <w:left w:w="108" w:type="dxa"/>
              <w:bottom w:w="0" w:type="dxa"/>
              <w:right w:w="108" w:type="dxa"/>
            </w:tcMar>
          </w:tcPr>
          <w:p w14:paraId="49E1A153" w14:textId="77777777" w:rsidR="00086EF0" w:rsidRPr="0034038D" w:rsidRDefault="00086EF0" w:rsidP="003A2497">
            <w:pPr>
              <w:pStyle w:val="C-TableText"/>
              <w:widowControl w:val="0"/>
              <w:spacing w:before="0" w:after="0"/>
              <w:ind w:left="142"/>
              <w:rPr>
                <w:color w:val="000000"/>
              </w:rPr>
            </w:pPr>
            <w:r w:rsidRPr="0034038D">
              <w:rPr>
                <w:color w:val="000000"/>
              </w:rPr>
              <w:t>≥ VGPR</w:t>
            </w:r>
          </w:p>
        </w:tc>
        <w:tc>
          <w:tcPr>
            <w:tcW w:w="1438" w:type="pct"/>
            <w:tcMar>
              <w:top w:w="0" w:type="dxa"/>
              <w:left w:w="108" w:type="dxa"/>
              <w:bottom w:w="0" w:type="dxa"/>
              <w:right w:w="108" w:type="dxa"/>
            </w:tcMar>
          </w:tcPr>
          <w:p w14:paraId="6FF6CE68" w14:textId="77777777" w:rsidR="00086EF0" w:rsidRPr="0034038D" w:rsidRDefault="00086EF0" w:rsidP="005D4AD1">
            <w:pPr>
              <w:pStyle w:val="C-TableText"/>
              <w:widowControl w:val="0"/>
              <w:spacing w:before="0" w:after="0"/>
              <w:jc w:val="center"/>
              <w:rPr>
                <w:color w:val="000000"/>
              </w:rPr>
            </w:pPr>
            <w:r w:rsidRPr="0034038D">
              <w:rPr>
                <w:color w:val="000000"/>
              </w:rPr>
              <w:t>153 (58,2)</w:t>
            </w:r>
          </w:p>
        </w:tc>
        <w:tc>
          <w:tcPr>
            <w:tcW w:w="1219" w:type="pct"/>
            <w:tcMar>
              <w:top w:w="0" w:type="dxa"/>
              <w:left w:w="108" w:type="dxa"/>
              <w:bottom w:w="0" w:type="dxa"/>
              <w:right w:w="108" w:type="dxa"/>
            </w:tcMar>
          </w:tcPr>
          <w:p w14:paraId="6A596324" w14:textId="77777777" w:rsidR="00086EF0" w:rsidRPr="0034038D" w:rsidRDefault="00086EF0" w:rsidP="005D4AD1">
            <w:pPr>
              <w:pStyle w:val="C-TableText"/>
              <w:widowControl w:val="0"/>
              <w:spacing w:before="0" w:after="0"/>
              <w:jc w:val="center"/>
              <w:rPr>
                <w:color w:val="000000"/>
              </w:rPr>
            </w:pPr>
            <w:r w:rsidRPr="0034038D">
              <w:rPr>
                <w:color w:val="000000"/>
              </w:rPr>
              <w:t>83 (31,9)</w:t>
            </w:r>
          </w:p>
        </w:tc>
      </w:tr>
      <w:tr w:rsidR="00086EF0" w:rsidRPr="0034038D" w14:paraId="0016A97E" w14:textId="77777777" w:rsidTr="00695730">
        <w:trPr>
          <w:cantSplit/>
          <w:trHeight w:val="20"/>
          <w:jc w:val="center"/>
        </w:trPr>
        <w:tc>
          <w:tcPr>
            <w:tcW w:w="5000" w:type="pct"/>
            <w:gridSpan w:val="3"/>
            <w:tcMar>
              <w:top w:w="0" w:type="dxa"/>
              <w:left w:w="108" w:type="dxa"/>
              <w:bottom w:w="0" w:type="dxa"/>
              <w:right w:w="108" w:type="dxa"/>
            </w:tcMar>
          </w:tcPr>
          <w:p w14:paraId="03557282" w14:textId="77777777" w:rsidR="00086EF0" w:rsidRPr="0034038D" w:rsidRDefault="00086EF0" w:rsidP="00695730">
            <w:pPr>
              <w:pStyle w:val="C-TableText"/>
              <w:keepNext/>
              <w:spacing w:before="0" w:after="0"/>
              <w:rPr>
                <w:color w:val="000000"/>
              </w:rPr>
            </w:pPr>
            <w:r w:rsidRPr="0034038D">
              <w:rPr>
                <w:b/>
                <w:noProof/>
                <w:color w:val="000000"/>
              </w:rPr>
              <w:t>Seguimento</w:t>
            </w:r>
            <w:r w:rsidRPr="0034038D">
              <w:rPr>
                <w:b/>
                <w:bCs/>
                <w:color w:val="000000"/>
              </w:rPr>
              <w:t xml:space="preserve"> (meses)</w:t>
            </w:r>
          </w:p>
        </w:tc>
      </w:tr>
      <w:tr w:rsidR="003A2497" w:rsidRPr="0034038D" w14:paraId="75CF1C39" w14:textId="77777777" w:rsidTr="00515F54">
        <w:trPr>
          <w:cantSplit/>
          <w:trHeight w:val="20"/>
          <w:jc w:val="center"/>
        </w:trPr>
        <w:tc>
          <w:tcPr>
            <w:tcW w:w="2343" w:type="pct"/>
            <w:tcMar>
              <w:top w:w="0" w:type="dxa"/>
              <w:left w:w="108" w:type="dxa"/>
              <w:bottom w:w="0" w:type="dxa"/>
              <w:right w:w="108" w:type="dxa"/>
            </w:tcMar>
          </w:tcPr>
          <w:p w14:paraId="0070FD19" w14:textId="4F136F5D" w:rsidR="00086EF0" w:rsidRPr="007B632C" w:rsidRDefault="00086EF0" w:rsidP="003A2497">
            <w:pPr>
              <w:pStyle w:val="C-TableText"/>
              <w:keepNext/>
              <w:spacing w:before="0" w:after="0"/>
              <w:ind w:left="142"/>
              <w:rPr>
                <w:color w:val="000000"/>
                <w:lang w:val="pt-PT"/>
              </w:rPr>
            </w:pPr>
            <w:r w:rsidRPr="007B632C">
              <w:rPr>
                <w:noProof/>
                <w:color w:val="000000"/>
                <w:lang w:val="pt-PT"/>
              </w:rPr>
              <w:t>Mediana</w:t>
            </w:r>
            <w:r w:rsidR="007D0819">
              <w:rPr>
                <w:color w:val="000000"/>
                <w:vertAlign w:val="superscript"/>
                <w:lang w:val="pt-PT"/>
              </w:rPr>
              <w:t>e</w:t>
            </w:r>
            <w:r w:rsidRPr="007B632C">
              <w:rPr>
                <w:color w:val="000000"/>
                <w:lang w:val="pt-PT"/>
              </w:rPr>
              <w:t xml:space="preserve"> </w:t>
            </w:r>
            <w:r w:rsidRPr="007B632C">
              <w:rPr>
                <w:noProof/>
                <w:color w:val="000000"/>
                <w:lang w:val="pt-PT"/>
              </w:rPr>
              <w:t>(mín., máx.): todos os doentes</w:t>
            </w:r>
          </w:p>
        </w:tc>
        <w:tc>
          <w:tcPr>
            <w:tcW w:w="1438" w:type="pct"/>
            <w:tcMar>
              <w:top w:w="0" w:type="dxa"/>
              <w:left w:w="108" w:type="dxa"/>
              <w:bottom w:w="0" w:type="dxa"/>
              <w:right w:w="108" w:type="dxa"/>
            </w:tcMar>
          </w:tcPr>
          <w:p w14:paraId="09AA4805" w14:textId="77777777" w:rsidR="00086EF0" w:rsidRPr="0034038D" w:rsidRDefault="00086EF0" w:rsidP="005D4AD1">
            <w:pPr>
              <w:pStyle w:val="C-TableText"/>
              <w:keepNext/>
              <w:spacing w:before="0" w:after="0"/>
              <w:jc w:val="center"/>
              <w:rPr>
                <w:color w:val="000000"/>
              </w:rPr>
            </w:pPr>
            <w:r w:rsidRPr="0034038D">
              <w:rPr>
                <w:color w:val="000000"/>
              </w:rPr>
              <w:t>61,6 (0,2; 99,4)</w:t>
            </w:r>
          </w:p>
        </w:tc>
        <w:tc>
          <w:tcPr>
            <w:tcW w:w="1219" w:type="pct"/>
          </w:tcPr>
          <w:p w14:paraId="6499A801" w14:textId="77777777" w:rsidR="00086EF0" w:rsidRPr="0034038D" w:rsidRDefault="00086EF0" w:rsidP="005D4AD1">
            <w:pPr>
              <w:pStyle w:val="C-TableText"/>
              <w:keepNext/>
              <w:spacing w:before="0" w:after="0"/>
              <w:jc w:val="center"/>
              <w:rPr>
                <w:color w:val="000000"/>
              </w:rPr>
            </w:pPr>
            <w:r w:rsidRPr="0034038D">
              <w:rPr>
                <w:color w:val="000000"/>
              </w:rPr>
              <w:t>59,4 (0,4; 99,1)</w:t>
            </w:r>
          </w:p>
        </w:tc>
      </w:tr>
    </w:tbl>
    <w:p w14:paraId="703DB503" w14:textId="4BB4D5C1" w:rsidR="00086EF0" w:rsidRPr="0034038D" w:rsidRDefault="00086EF0" w:rsidP="00695730">
      <w:pPr>
        <w:keepNext/>
        <w:rPr>
          <w:sz w:val="18"/>
          <w:szCs w:val="18"/>
          <w:lang w:val="pt-PT"/>
        </w:rPr>
      </w:pPr>
      <w:r w:rsidRPr="0034038D">
        <w:rPr>
          <w:noProof/>
          <w:sz w:val="18"/>
          <w:szCs w:val="21"/>
          <w:lang w:val="pt-PT"/>
        </w:rPr>
        <w:t>IC = intervalo de confiança; RR = razão do risco; máx. = máximo; mín. = mínimo; NE = não estimável; OS = sobrevida global; PFS = sobrevida livre de progressão.</w:t>
      </w:r>
    </w:p>
    <w:p w14:paraId="0A562456" w14:textId="77777777" w:rsidR="00086EF0" w:rsidRPr="0034038D" w:rsidRDefault="00086EF0" w:rsidP="00695730">
      <w:pPr>
        <w:pStyle w:val="C-TableFootnote"/>
        <w:ind w:left="0" w:firstLine="0"/>
        <w:rPr>
          <w:sz w:val="18"/>
          <w:szCs w:val="18"/>
          <w:lang w:val="pt-PT"/>
        </w:rPr>
      </w:pPr>
      <w:r w:rsidRPr="0034038D">
        <w:rPr>
          <w:sz w:val="18"/>
          <w:szCs w:val="18"/>
          <w:vertAlign w:val="superscript"/>
          <w:lang w:val="pt-PT"/>
        </w:rPr>
        <w:t xml:space="preserve">b </w:t>
      </w:r>
      <w:r w:rsidRPr="0034038D">
        <w:rPr>
          <w:noProof/>
          <w:sz w:val="18"/>
          <w:szCs w:val="21"/>
          <w:lang w:val="pt-PT"/>
        </w:rPr>
        <w:t>IC 95% bilateral sobre o tempo mediano.</w:t>
      </w:r>
    </w:p>
    <w:p w14:paraId="25BCAE9E" w14:textId="77777777" w:rsidR="00086EF0" w:rsidRPr="0034038D" w:rsidRDefault="00086EF0" w:rsidP="00695730">
      <w:pPr>
        <w:pStyle w:val="C-TableFootnote"/>
        <w:ind w:left="0" w:firstLine="0"/>
        <w:rPr>
          <w:sz w:val="18"/>
          <w:szCs w:val="18"/>
          <w:lang w:val="pt-PT"/>
        </w:rPr>
      </w:pPr>
      <w:r w:rsidRPr="0034038D">
        <w:rPr>
          <w:sz w:val="18"/>
          <w:szCs w:val="18"/>
          <w:vertAlign w:val="superscript"/>
          <w:lang w:val="pt-PT"/>
        </w:rPr>
        <w:t xml:space="preserve">c </w:t>
      </w:r>
      <w:r w:rsidRPr="0034038D">
        <w:rPr>
          <w:noProof/>
          <w:sz w:val="18"/>
          <w:szCs w:val="21"/>
          <w:lang w:val="pt-PT"/>
        </w:rPr>
        <w:t>Com base no modelo dos riscos proporcionais de Cox não estratificados que comparava as funções de risco associadas aos braços de tratamento indicados (RVd:Rd).</w:t>
      </w:r>
    </w:p>
    <w:p w14:paraId="52839FCA" w14:textId="77777777" w:rsidR="00086EF0" w:rsidRPr="0034038D" w:rsidRDefault="00086EF0" w:rsidP="00695730">
      <w:pPr>
        <w:pStyle w:val="C-TableFootnote"/>
        <w:ind w:left="0" w:firstLine="0"/>
        <w:rPr>
          <w:sz w:val="18"/>
          <w:szCs w:val="18"/>
          <w:lang w:val="pt-PT"/>
        </w:rPr>
      </w:pPr>
      <w:r w:rsidRPr="0034038D">
        <w:rPr>
          <w:sz w:val="18"/>
          <w:szCs w:val="18"/>
          <w:vertAlign w:val="superscript"/>
          <w:lang w:val="pt-PT"/>
        </w:rPr>
        <w:t xml:space="preserve">d </w:t>
      </w:r>
      <w:r w:rsidRPr="0034038D">
        <w:rPr>
          <w:noProof/>
          <w:sz w:val="18"/>
          <w:szCs w:val="21"/>
          <w:lang w:val="pt-PT"/>
        </w:rPr>
        <w:t>O valor de p baseia-se no teste de log-rank não estratificado.</w:t>
      </w:r>
    </w:p>
    <w:p w14:paraId="06D2B728" w14:textId="5552E022" w:rsidR="004D3282" w:rsidRDefault="00086EF0" w:rsidP="00695730">
      <w:pPr>
        <w:keepNext/>
        <w:rPr>
          <w:noProof/>
          <w:sz w:val="18"/>
          <w:szCs w:val="28"/>
          <w:lang w:val="pt-PT"/>
        </w:rPr>
      </w:pPr>
      <w:r w:rsidRPr="0034038D">
        <w:rPr>
          <w:sz w:val="18"/>
          <w:szCs w:val="18"/>
          <w:vertAlign w:val="superscript"/>
          <w:lang w:val="pt-PT"/>
        </w:rPr>
        <w:t>e</w:t>
      </w:r>
      <w:r w:rsidRPr="0034038D">
        <w:rPr>
          <w:noProof/>
          <w:sz w:val="18"/>
          <w:szCs w:val="28"/>
          <w:lang w:val="pt-PT"/>
        </w:rPr>
        <w:t xml:space="preserve"> O seguimento mediano foi calculado a partir da data de aleatorização.</w:t>
      </w:r>
    </w:p>
    <w:p w14:paraId="676D696B" w14:textId="5AA10D16" w:rsidR="00311A8C" w:rsidRPr="0034038D" w:rsidRDefault="00311A8C" w:rsidP="00695730">
      <w:pPr>
        <w:rPr>
          <w:sz w:val="18"/>
          <w:szCs w:val="18"/>
          <w:lang w:val="pt-PT" w:eastAsia="en-US"/>
        </w:rPr>
      </w:pPr>
      <w:r w:rsidRPr="00311A8C">
        <w:rPr>
          <w:sz w:val="18"/>
          <w:szCs w:val="18"/>
          <w:lang w:val="pt-PT" w:eastAsia="en-US"/>
        </w:rPr>
        <w:t>Data de fecho dos dados (</w:t>
      </w:r>
      <w:r w:rsidRPr="00E87001">
        <w:rPr>
          <w:i/>
          <w:iCs/>
          <w:sz w:val="18"/>
          <w:szCs w:val="18"/>
          <w:lang w:val="pt-PT" w:eastAsia="en-US"/>
        </w:rPr>
        <w:t>cut off</w:t>
      </w:r>
      <w:r w:rsidRPr="00311A8C">
        <w:rPr>
          <w:sz w:val="18"/>
          <w:szCs w:val="18"/>
          <w:lang w:val="pt-PT" w:eastAsia="en-US"/>
        </w:rPr>
        <w:t>) = 1 dezembro de 2016.</w:t>
      </w:r>
    </w:p>
    <w:p w14:paraId="23B7761B" w14:textId="77777777" w:rsidR="00086EF0" w:rsidRPr="0034038D" w:rsidRDefault="00086EF0" w:rsidP="00762A45">
      <w:pPr>
        <w:rPr>
          <w:lang w:val="pt-PT"/>
        </w:rPr>
      </w:pPr>
    </w:p>
    <w:p w14:paraId="503AB88F" w14:textId="77777777" w:rsidR="00086EF0" w:rsidRPr="0034038D" w:rsidRDefault="00086EF0" w:rsidP="00762A45">
      <w:pPr>
        <w:autoSpaceDE w:val="0"/>
        <w:autoSpaceDN w:val="0"/>
        <w:adjustRightInd w:val="0"/>
        <w:rPr>
          <w:noProof/>
          <w:sz w:val="22"/>
          <w:szCs w:val="22"/>
          <w:lang w:val="pt-PT"/>
        </w:rPr>
      </w:pPr>
      <w:r w:rsidRPr="0034038D">
        <w:rPr>
          <w:noProof/>
          <w:sz w:val="22"/>
          <w:szCs w:val="22"/>
          <w:lang w:val="pt-PT"/>
        </w:rPr>
        <w:t>Resultados atualizados de sobrevida global, utilizando uma data de fecho dos dados (</w:t>
      </w:r>
      <w:r w:rsidRPr="0034038D">
        <w:rPr>
          <w:i/>
          <w:noProof/>
          <w:sz w:val="22"/>
          <w:szCs w:val="22"/>
          <w:lang w:val="pt-PT"/>
        </w:rPr>
        <w:t>cut off</w:t>
      </w:r>
      <w:r w:rsidRPr="0034038D">
        <w:rPr>
          <w:noProof/>
          <w:sz w:val="22"/>
          <w:szCs w:val="22"/>
          <w:lang w:val="pt-PT"/>
        </w:rPr>
        <w:t>) de maio de 2018 (seguimento mediano para doentes sobreviventes de 84,2 meses), continuam a demonstrar vantagem na sobrevida global, favorecendo o RVd: RR</w:t>
      </w:r>
      <w:r w:rsidRPr="0034038D">
        <w:rPr>
          <w:noProof/>
          <w:color w:val="000000"/>
          <w:sz w:val="22"/>
          <w:lang w:val="pt-PT"/>
        </w:rPr>
        <w:t xml:space="preserve"> = 0,73(IC 95% 0,57; 0,94; </w:t>
      </w:r>
      <w:r w:rsidRPr="0034038D">
        <w:rPr>
          <w:color w:val="000000"/>
          <w:sz w:val="22"/>
          <w:szCs w:val="22"/>
          <w:lang w:val="pt-PT"/>
        </w:rPr>
        <w:t>p = 0,014</w:t>
      </w:r>
      <w:r w:rsidRPr="0034038D">
        <w:rPr>
          <w:noProof/>
          <w:sz w:val="22"/>
          <w:szCs w:val="22"/>
          <w:lang w:val="pt-PT"/>
        </w:rPr>
        <w:t>).</w:t>
      </w:r>
      <w:r w:rsidRPr="0034038D">
        <w:rPr>
          <w:lang w:val="pt-PT"/>
        </w:rPr>
        <w:t xml:space="preserve"> </w:t>
      </w:r>
      <w:r w:rsidRPr="0034038D">
        <w:rPr>
          <w:noProof/>
          <w:sz w:val="22"/>
          <w:szCs w:val="22"/>
          <w:lang w:val="pt-PT"/>
        </w:rPr>
        <w:t>A proporção de indivíduos vivos após 7 anos foi de 54,7% no braço RVd versus 44,7% no braço Rd.</w:t>
      </w:r>
    </w:p>
    <w:p w14:paraId="77C71C1D" w14:textId="77777777" w:rsidR="00086EF0" w:rsidRPr="0034038D" w:rsidRDefault="00086EF0" w:rsidP="00695730">
      <w:pPr>
        <w:autoSpaceDE w:val="0"/>
        <w:autoSpaceDN w:val="0"/>
        <w:adjustRightInd w:val="0"/>
        <w:rPr>
          <w:noProof/>
          <w:sz w:val="22"/>
          <w:szCs w:val="22"/>
          <w:lang w:val="pt-PT"/>
        </w:rPr>
      </w:pPr>
    </w:p>
    <w:p w14:paraId="2C8E8065"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Lenalidomida em combinação com dexametasona em doentes que não são elegíveis para transplantação de células estaminais</w:t>
      </w:r>
    </w:p>
    <w:p w14:paraId="71E05FE8" w14:textId="77777777" w:rsidR="00086EF0" w:rsidRPr="0034038D" w:rsidRDefault="00086EF0" w:rsidP="00695730">
      <w:pPr>
        <w:autoSpaceDE w:val="0"/>
        <w:autoSpaceDN w:val="0"/>
        <w:adjustRightInd w:val="0"/>
        <w:rPr>
          <w:noProof/>
          <w:sz w:val="22"/>
          <w:szCs w:val="22"/>
          <w:lang w:val="pt-PT"/>
        </w:rPr>
      </w:pPr>
      <w:r w:rsidRPr="0034038D">
        <w:rPr>
          <w:noProof/>
          <w:sz w:val="22"/>
          <w:szCs w:val="22"/>
          <w:lang w:val="pt-PT"/>
        </w:rPr>
        <w:t>A segurança e eficácia da lenalidomida foram avaliadas num estudo de fase 3, multicêntrico, aleatorizado, sem ocultação, com 3 braços (MM-020) de doentes com pelo menos 65 anos de idade ou mais ou, se tivessem idade inferior a 65 anos, não eram candidatos para transplantação de células estaminais porque recusaram a transplantação de células estaminais ou porque a transplantação das células estaminais não estava disponível para o doente devido ao custo ou por outra razão. O estudo (MM-020) comparou a lenalidomida e dexamethasona (Rd) administradas com 2 durações de tempo diferentes (ie, até à progressão da doença [braço Rd] ou até dezoito ciclos de 28 dias [72 semanas, braço Rd18]) com o melfalano, prednisolona e talidomida (MPT), durante o máximo de doze ciclos de 42 dias (72 semanas). Os doentes foram aleatorizados (1:1:1) para 1 de 3 braços de tratamento. Os doentes foram estratificados aquando da aleatorização em função da idade (≤75 versus &gt;75 anos), estadio (estadios I e II versus estadio III do ISS), e país.</w:t>
      </w:r>
    </w:p>
    <w:p w14:paraId="47CC307B" w14:textId="77777777" w:rsidR="00086EF0" w:rsidRPr="0034038D" w:rsidRDefault="00086EF0" w:rsidP="00695730">
      <w:pPr>
        <w:autoSpaceDE w:val="0"/>
        <w:autoSpaceDN w:val="0"/>
        <w:adjustRightInd w:val="0"/>
        <w:rPr>
          <w:noProof/>
          <w:sz w:val="20"/>
          <w:szCs w:val="22"/>
          <w:lang w:val="pt-PT"/>
        </w:rPr>
      </w:pPr>
    </w:p>
    <w:p w14:paraId="7F6CB96B" w14:textId="77777777" w:rsidR="00086EF0" w:rsidRPr="0034038D" w:rsidRDefault="00086EF0" w:rsidP="00695730">
      <w:pPr>
        <w:autoSpaceDE w:val="0"/>
        <w:autoSpaceDN w:val="0"/>
        <w:adjustRightInd w:val="0"/>
        <w:rPr>
          <w:noProof/>
          <w:sz w:val="22"/>
          <w:szCs w:val="22"/>
          <w:lang w:val="pt-PT"/>
        </w:rPr>
      </w:pPr>
      <w:r w:rsidRPr="0034038D">
        <w:rPr>
          <w:noProof/>
          <w:sz w:val="22"/>
          <w:szCs w:val="22"/>
          <w:lang w:val="pt-PT"/>
        </w:rPr>
        <w:t>Os doentes nos braços Rd e Rd18 tomaram lenalidomida 25 mg uma vez por dia nos dias 1 a 21 de ciclos de 28 dias de acordo com o braço do protocolo. A dexametasona 40 mg foi administrada uma vez por dia nos dias 1, 8, 15 e 22 de cada ciclo de 28 dias. A dose inicial e regime Rd e Rd18 foram ajustados de acordo com a idade e a função renal (ver secção 4.2). Os doentes com &gt; 75 anos de idade receberam uma dose de dexametasona de 20 mg uma vez por dia nos dias 1, 8, 15 e 22 de cada ciclo de 28 dias. Todos os doentes receberam anticoagulação profilática (heparina de baixo peso molecular, varfarina, heparina, ácido acetilsalicílico em doses baixas) durante o estudo.</w:t>
      </w:r>
    </w:p>
    <w:p w14:paraId="09123CCE" w14:textId="77777777" w:rsidR="00086EF0" w:rsidRPr="0034038D" w:rsidRDefault="00086EF0" w:rsidP="00695730">
      <w:pPr>
        <w:autoSpaceDE w:val="0"/>
        <w:autoSpaceDN w:val="0"/>
        <w:adjustRightInd w:val="0"/>
        <w:rPr>
          <w:noProof/>
          <w:sz w:val="22"/>
          <w:szCs w:val="22"/>
          <w:lang w:val="pt-PT"/>
        </w:rPr>
      </w:pPr>
    </w:p>
    <w:p w14:paraId="1BB352ED" w14:textId="77777777" w:rsidR="00086EF0" w:rsidRPr="0034038D" w:rsidRDefault="00086EF0" w:rsidP="00762A45">
      <w:pPr>
        <w:pStyle w:val="Date"/>
        <w:rPr>
          <w:noProof/>
          <w:szCs w:val="22"/>
          <w:lang w:val="pt-PT"/>
        </w:rPr>
      </w:pPr>
      <w:r w:rsidRPr="0034038D">
        <w:rPr>
          <w:noProof/>
          <w:szCs w:val="22"/>
          <w:lang w:val="pt-PT"/>
        </w:rPr>
        <w:t>O parâmetro primário de avaliação da eficácia no estudo foi a sobrevivência livre de progressão (PFS). No total foram incluídos 1623 doentes no estudo, com 535 doentes aleatorizados para o Rd, 541 doentes aleatorizados para o Rd18 e 547 doentes aleatorizados para o MPT. Os dados demográficos e as características dos doentes relacionadas com a doença no início do estudo estavam bem equilibradas nos 3 braços.</w:t>
      </w:r>
      <w:r w:rsidRPr="0034038D">
        <w:rPr>
          <w:noProof/>
          <w:lang w:val="pt-PT"/>
        </w:rPr>
        <w:t xml:space="preserve"> Em geral, os indivíduos do estudo tinham doença em estadio avançado: </w:t>
      </w:r>
      <w:r w:rsidRPr="0034038D">
        <w:rPr>
          <w:noProof/>
          <w:lang w:val="pt-PT"/>
        </w:rPr>
        <w:lastRenderedPageBreak/>
        <w:t>da população total do estudo, 41% tinham estadio III do ISS, 9% tinha insuficiência renal grave (depuração da creatinina [CLcr] &lt; 30 ml/min)</w:t>
      </w:r>
      <w:r w:rsidRPr="0034038D">
        <w:rPr>
          <w:noProof/>
          <w:szCs w:val="22"/>
          <w:lang w:val="pt-PT"/>
        </w:rPr>
        <w:t>. A idade mediana era 73 anos nos 3 braços.</w:t>
      </w:r>
    </w:p>
    <w:p w14:paraId="49810864" w14:textId="77777777" w:rsidR="00086EF0" w:rsidRPr="0034038D" w:rsidRDefault="00086EF0" w:rsidP="00695730">
      <w:pPr>
        <w:autoSpaceDE w:val="0"/>
        <w:autoSpaceDN w:val="0"/>
        <w:adjustRightInd w:val="0"/>
        <w:rPr>
          <w:noProof/>
          <w:sz w:val="22"/>
          <w:szCs w:val="22"/>
          <w:lang w:val="pt-PT"/>
        </w:rPr>
      </w:pPr>
    </w:p>
    <w:p w14:paraId="762BCA4D" w14:textId="37A4356D" w:rsidR="00086EF0" w:rsidRPr="0034038D" w:rsidRDefault="00086EF0" w:rsidP="00695730">
      <w:pPr>
        <w:autoSpaceDE w:val="0"/>
        <w:autoSpaceDN w:val="0"/>
        <w:adjustRightInd w:val="0"/>
        <w:rPr>
          <w:noProof/>
          <w:sz w:val="22"/>
          <w:szCs w:val="22"/>
          <w:lang w:val="pt-PT"/>
        </w:rPr>
      </w:pPr>
      <w:r w:rsidRPr="0034038D">
        <w:rPr>
          <w:noProof/>
          <w:sz w:val="22"/>
          <w:szCs w:val="22"/>
          <w:lang w:val="pt-PT"/>
        </w:rPr>
        <w:t>Numa análise atualizada de PFS, PFS2 e OS utilizando uma data de fecho dos dados (</w:t>
      </w:r>
      <w:r w:rsidRPr="0034038D">
        <w:rPr>
          <w:i/>
          <w:noProof/>
          <w:sz w:val="22"/>
          <w:szCs w:val="22"/>
          <w:lang w:val="pt-PT"/>
        </w:rPr>
        <w:t>cut off</w:t>
      </w:r>
      <w:r w:rsidRPr="0034038D">
        <w:rPr>
          <w:noProof/>
          <w:sz w:val="22"/>
          <w:szCs w:val="22"/>
          <w:lang w:val="pt-PT"/>
        </w:rPr>
        <w:t>) de 3 de março de 2014, na qual o tempo de seguimento mediano para todos os individuos sobreviventes era de 45,5 meses, os resultados do estudo estão apresentados na tabela </w:t>
      </w:r>
      <w:r w:rsidR="00F143DA">
        <w:rPr>
          <w:noProof/>
          <w:sz w:val="22"/>
          <w:szCs w:val="22"/>
          <w:lang w:val="pt-PT"/>
        </w:rPr>
        <w:t>9</w:t>
      </w:r>
      <w:r w:rsidR="00424A50">
        <w:rPr>
          <w:noProof/>
          <w:sz w:val="22"/>
          <w:szCs w:val="22"/>
          <w:lang w:val="pt-PT"/>
        </w:rPr>
        <w:t>.</w:t>
      </w:r>
    </w:p>
    <w:p w14:paraId="08FCF459" w14:textId="77777777" w:rsidR="00086EF0" w:rsidRPr="007B632C" w:rsidRDefault="00086EF0" w:rsidP="00762A45">
      <w:pPr>
        <w:pStyle w:val="C-TableText"/>
        <w:spacing w:before="0" w:after="0"/>
        <w:rPr>
          <w:noProof/>
          <w:lang w:val="pt-PT"/>
        </w:rPr>
      </w:pPr>
    </w:p>
    <w:p w14:paraId="6B369DEC" w14:textId="3CA71C75" w:rsidR="00086EF0" w:rsidRPr="0034038D" w:rsidRDefault="00086EF0" w:rsidP="00762A45">
      <w:pPr>
        <w:pStyle w:val="C-TableHeader"/>
        <w:spacing w:before="0" w:after="0"/>
        <w:rPr>
          <w:noProof/>
          <w:lang w:val="pt-PT"/>
        </w:rPr>
      </w:pPr>
      <w:r w:rsidRPr="0034038D">
        <w:rPr>
          <w:noProof/>
          <w:lang w:val="pt-PT"/>
        </w:rPr>
        <w:t>Tabela </w:t>
      </w:r>
      <w:r w:rsidR="00311A8C">
        <w:rPr>
          <w:noProof/>
          <w:lang w:val="pt-PT"/>
        </w:rPr>
        <w:t>9</w:t>
      </w:r>
      <w:r w:rsidRPr="0034038D">
        <w:rPr>
          <w:noProof/>
          <w:lang w:val="pt-PT"/>
        </w:rPr>
        <w:t>. Resumo dos dados globais de eficácia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16"/>
        <w:gridCol w:w="1722"/>
        <w:gridCol w:w="1691"/>
        <w:gridCol w:w="1735"/>
      </w:tblGrid>
      <w:tr w:rsidR="00086EF0" w:rsidRPr="0034038D" w14:paraId="0A3A19E3" w14:textId="77777777" w:rsidTr="00DF7546">
        <w:trPr>
          <w:cantSplit/>
          <w:tblHeader/>
          <w:jc w:val="center"/>
        </w:trPr>
        <w:tc>
          <w:tcPr>
            <w:tcW w:w="2160" w:type="pct"/>
            <w:tcMar>
              <w:top w:w="0" w:type="dxa"/>
              <w:left w:w="108" w:type="dxa"/>
              <w:bottom w:w="0" w:type="dxa"/>
              <w:right w:w="108" w:type="dxa"/>
            </w:tcMar>
          </w:tcPr>
          <w:p w14:paraId="29554B4A" w14:textId="77777777" w:rsidR="00086EF0" w:rsidRPr="0034038D" w:rsidRDefault="00086EF0" w:rsidP="00762A45">
            <w:pPr>
              <w:pStyle w:val="C-TableHeader"/>
              <w:keepNext w:val="0"/>
              <w:tabs>
                <w:tab w:val="center" w:pos="4153"/>
                <w:tab w:val="right" w:pos="8306"/>
              </w:tabs>
              <w:spacing w:before="0" w:after="0"/>
              <w:rPr>
                <w:i/>
                <w:iCs/>
                <w:noProof/>
                <w:szCs w:val="22"/>
                <w:lang w:val="pt-PT"/>
              </w:rPr>
            </w:pPr>
          </w:p>
        </w:tc>
        <w:tc>
          <w:tcPr>
            <w:tcW w:w="950" w:type="pct"/>
            <w:tcMar>
              <w:top w:w="0" w:type="dxa"/>
              <w:left w:w="108" w:type="dxa"/>
              <w:bottom w:w="0" w:type="dxa"/>
              <w:right w:w="108" w:type="dxa"/>
            </w:tcMar>
            <w:vAlign w:val="bottom"/>
          </w:tcPr>
          <w:p w14:paraId="0763FABF" w14:textId="77777777" w:rsidR="00367D11" w:rsidRDefault="00086EF0" w:rsidP="00695730">
            <w:pPr>
              <w:pStyle w:val="C-TableHeader"/>
              <w:keepNext w:val="0"/>
              <w:spacing w:before="0" w:after="0"/>
              <w:jc w:val="center"/>
              <w:rPr>
                <w:noProof/>
                <w:szCs w:val="22"/>
                <w:lang w:val="pt-PT"/>
              </w:rPr>
            </w:pPr>
            <w:r w:rsidRPr="0034038D">
              <w:rPr>
                <w:noProof/>
                <w:szCs w:val="22"/>
                <w:lang w:val="pt-PT"/>
              </w:rPr>
              <w:t>Rd</w:t>
            </w:r>
          </w:p>
          <w:p w14:paraId="483626BB" w14:textId="3F5119BE" w:rsidR="00086EF0" w:rsidRPr="0034038D" w:rsidRDefault="00086EF0" w:rsidP="00695730">
            <w:pPr>
              <w:pStyle w:val="C-TableHeader"/>
              <w:keepNext w:val="0"/>
              <w:spacing w:before="0" w:after="0"/>
              <w:jc w:val="center"/>
              <w:rPr>
                <w:noProof/>
                <w:szCs w:val="22"/>
                <w:lang w:val="pt-PT"/>
              </w:rPr>
            </w:pPr>
            <w:r w:rsidRPr="0034038D">
              <w:rPr>
                <w:noProof/>
                <w:szCs w:val="22"/>
                <w:lang w:val="pt-PT"/>
              </w:rPr>
              <w:t>(N = 535)</w:t>
            </w:r>
          </w:p>
        </w:tc>
        <w:tc>
          <w:tcPr>
            <w:tcW w:w="933" w:type="pct"/>
            <w:tcMar>
              <w:top w:w="0" w:type="dxa"/>
              <w:left w:w="108" w:type="dxa"/>
              <w:bottom w:w="0" w:type="dxa"/>
              <w:right w:w="108" w:type="dxa"/>
            </w:tcMar>
            <w:vAlign w:val="bottom"/>
          </w:tcPr>
          <w:p w14:paraId="255554C2" w14:textId="77777777" w:rsidR="00367D11" w:rsidRDefault="00086EF0" w:rsidP="00695730">
            <w:pPr>
              <w:pStyle w:val="C-TableHeader"/>
              <w:keepNext w:val="0"/>
              <w:spacing w:before="0" w:after="0"/>
              <w:jc w:val="center"/>
              <w:rPr>
                <w:noProof/>
                <w:szCs w:val="22"/>
                <w:lang w:val="pt-PT"/>
              </w:rPr>
            </w:pPr>
            <w:r w:rsidRPr="0034038D">
              <w:rPr>
                <w:noProof/>
                <w:szCs w:val="22"/>
                <w:lang w:val="pt-PT"/>
              </w:rPr>
              <w:t>Rd18</w:t>
            </w:r>
          </w:p>
          <w:p w14:paraId="6078AD65" w14:textId="2A50C847" w:rsidR="00086EF0" w:rsidRPr="0034038D" w:rsidRDefault="00086EF0" w:rsidP="00695730">
            <w:pPr>
              <w:pStyle w:val="C-TableHeader"/>
              <w:keepNext w:val="0"/>
              <w:spacing w:before="0" w:after="0"/>
              <w:jc w:val="center"/>
              <w:rPr>
                <w:noProof/>
                <w:szCs w:val="22"/>
                <w:lang w:val="pt-PT"/>
              </w:rPr>
            </w:pPr>
            <w:r w:rsidRPr="0034038D">
              <w:rPr>
                <w:noProof/>
                <w:szCs w:val="22"/>
                <w:lang w:val="pt-PT"/>
              </w:rPr>
              <w:t>(N = 541)</w:t>
            </w:r>
          </w:p>
        </w:tc>
        <w:tc>
          <w:tcPr>
            <w:tcW w:w="957" w:type="pct"/>
            <w:tcMar>
              <w:top w:w="0" w:type="dxa"/>
              <w:left w:w="108" w:type="dxa"/>
              <w:bottom w:w="0" w:type="dxa"/>
              <w:right w:w="108" w:type="dxa"/>
            </w:tcMar>
            <w:vAlign w:val="bottom"/>
          </w:tcPr>
          <w:p w14:paraId="78200735" w14:textId="77777777" w:rsidR="00367D11" w:rsidRDefault="00086EF0" w:rsidP="00695730">
            <w:pPr>
              <w:pStyle w:val="C-TableHeader"/>
              <w:keepNext w:val="0"/>
              <w:spacing w:before="0" w:after="0"/>
              <w:jc w:val="center"/>
              <w:rPr>
                <w:noProof/>
                <w:szCs w:val="22"/>
                <w:lang w:val="pt-PT"/>
              </w:rPr>
            </w:pPr>
            <w:r w:rsidRPr="0034038D">
              <w:rPr>
                <w:noProof/>
                <w:szCs w:val="22"/>
                <w:lang w:val="pt-PT"/>
              </w:rPr>
              <w:t>MPT</w:t>
            </w:r>
          </w:p>
          <w:p w14:paraId="10A0F740" w14:textId="3D0CC376" w:rsidR="00086EF0" w:rsidRPr="0034038D" w:rsidRDefault="00086EF0" w:rsidP="00695730">
            <w:pPr>
              <w:pStyle w:val="C-TableHeader"/>
              <w:keepNext w:val="0"/>
              <w:spacing w:before="0" w:after="0"/>
              <w:jc w:val="center"/>
              <w:rPr>
                <w:noProof/>
                <w:szCs w:val="22"/>
                <w:lang w:val="pt-PT"/>
              </w:rPr>
            </w:pPr>
            <w:r w:rsidRPr="0034038D">
              <w:rPr>
                <w:noProof/>
                <w:szCs w:val="22"/>
                <w:lang w:val="pt-PT"/>
              </w:rPr>
              <w:t>(N = 547)</w:t>
            </w:r>
          </w:p>
        </w:tc>
      </w:tr>
      <w:tr w:rsidR="00086EF0" w:rsidRPr="000F4006" w14:paraId="7FB7DBAE" w14:textId="77777777" w:rsidTr="00DF7546">
        <w:trPr>
          <w:cantSplit/>
          <w:jc w:val="center"/>
        </w:trPr>
        <w:tc>
          <w:tcPr>
            <w:tcW w:w="2160" w:type="pct"/>
            <w:tcMar>
              <w:top w:w="0" w:type="dxa"/>
              <w:left w:w="108" w:type="dxa"/>
              <w:bottom w:w="0" w:type="dxa"/>
              <w:right w:w="108" w:type="dxa"/>
            </w:tcMar>
          </w:tcPr>
          <w:p w14:paraId="71FFBF73" w14:textId="64A4F48A" w:rsidR="00086EF0" w:rsidRPr="007B632C" w:rsidRDefault="00086EF0" w:rsidP="00DF7546">
            <w:pPr>
              <w:pStyle w:val="C-TableText"/>
              <w:keepNext/>
              <w:spacing w:before="0" w:after="0"/>
              <w:rPr>
                <w:b/>
                <w:bCs/>
                <w:noProof/>
                <w:lang w:val="pt-PT"/>
              </w:rPr>
            </w:pPr>
            <w:r w:rsidRPr="007B632C">
              <w:rPr>
                <w:b/>
                <w:bCs/>
                <w:noProof/>
                <w:lang w:val="pt-PT"/>
              </w:rPr>
              <w:t>PFS avaliada pelo investigador (meses)</w:t>
            </w:r>
          </w:p>
        </w:tc>
        <w:tc>
          <w:tcPr>
            <w:tcW w:w="950" w:type="pct"/>
            <w:tcMar>
              <w:top w:w="0" w:type="dxa"/>
              <w:left w:w="108" w:type="dxa"/>
              <w:bottom w:w="0" w:type="dxa"/>
              <w:right w:w="108" w:type="dxa"/>
            </w:tcMar>
          </w:tcPr>
          <w:p w14:paraId="7B60A27F" w14:textId="77777777" w:rsidR="00086EF0" w:rsidRPr="007B632C" w:rsidRDefault="00086EF0" w:rsidP="00695730">
            <w:pPr>
              <w:pStyle w:val="C-TableText"/>
              <w:keepNext/>
              <w:spacing w:before="0" w:after="0"/>
              <w:jc w:val="center"/>
              <w:rPr>
                <w:noProof/>
                <w:lang w:val="pt-PT"/>
              </w:rPr>
            </w:pPr>
          </w:p>
        </w:tc>
        <w:tc>
          <w:tcPr>
            <w:tcW w:w="933" w:type="pct"/>
            <w:tcMar>
              <w:top w:w="0" w:type="dxa"/>
              <w:left w:w="108" w:type="dxa"/>
              <w:bottom w:w="0" w:type="dxa"/>
              <w:right w:w="108" w:type="dxa"/>
            </w:tcMar>
          </w:tcPr>
          <w:p w14:paraId="4546EEED" w14:textId="77777777" w:rsidR="00086EF0" w:rsidRPr="007B632C" w:rsidRDefault="00086EF0" w:rsidP="00695730">
            <w:pPr>
              <w:pStyle w:val="C-TableText"/>
              <w:keepNext/>
              <w:spacing w:before="0" w:after="0"/>
              <w:jc w:val="center"/>
              <w:rPr>
                <w:noProof/>
                <w:lang w:val="pt-PT"/>
              </w:rPr>
            </w:pPr>
          </w:p>
        </w:tc>
        <w:tc>
          <w:tcPr>
            <w:tcW w:w="957" w:type="pct"/>
            <w:tcMar>
              <w:top w:w="0" w:type="dxa"/>
              <w:left w:w="108" w:type="dxa"/>
              <w:bottom w:w="0" w:type="dxa"/>
              <w:right w:w="108" w:type="dxa"/>
            </w:tcMar>
          </w:tcPr>
          <w:p w14:paraId="4D48DFA0" w14:textId="77777777" w:rsidR="00086EF0" w:rsidRPr="007B632C" w:rsidRDefault="00086EF0" w:rsidP="00695730">
            <w:pPr>
              <w:pStyle w:val="C-TableText"/>
              <w:keepNext/>
              <w:spacing w:before="0" w:after="0"/>
              <w:jc w:val="center"/>
              <w:rPr>
                <w:noProof/>
                <w:lang w:val="pt-PT"/>
              </w:rPr>
            </w:pPr>
          </w:p>
        </w:tc>
      </w:tr>
      <w:tr w:rsidR="00086EF0" w:rsidRPr="0034038D" w14:paraId="43C422FB" w14:textId="77777777" w:rsidTr="00DF7546">
        <w:trPr>
          <w:cantSplit/>
          <w:jc w:val="center"/>
        </w:trPr>
        <w:tc>
          <w:tcPr>
            <w:tcW w:w="2160" w:type="pct"/>
            <w:tcMar>
              <w:top w:w="0" w:type="dxa"/>
              <w:left w:w="108" w:type="dxa"/>
              <w:bottom w:w="0" w:type="dxa"/>
              <w:right w:w="108" w:type="dxa"/>
            </w:tcMar>
          </w:tcPr>
          <w:p w14:paraId="4B73AB41" w14:textId="77777777" w:rsidR="00086EF0" w:rsidRPr="007B632C" w:rsidRDefault="00086EF0" w:rsidP="003A2497">
            <w:pPr>
              <w:pStyle w:val="C-TableText"/>
              <w:keepNext/>
              <w:spacing w:before="0" w:after="0"/>
              <w:ind w:left="142"/>
              <w:rPr>
                <w:noProof/>
                <w:vertAlign w:val="superscript"/>
                <w:lang w:val="pt-PT"/>
              </w:rPr>
            </w:pPr>
            <w:r w:rsidRPr="007B632C">
              <w:rPr>
                <w:noProof/>
                <w:lang w:val="pt-PT"/>
              </w:rPr>
              <w:t>Mediana do tempo de PFS mediano</w:t>
            </w:r>
            <w:r w:rsidRPr="007B632C">
              <w:rPr>
                <w:noProof/>
                <w:vertAlign w:val="superscript"/>
                <w:lang w:val="pt-PT"/>
              </w:rPr>
              <w:t>a</w:t>
            </w:r>
            <w:r w:rsidRPr="007B632C">
              <w:rPr>
                <w:noProof/>
                <w:lang w:val="pt-PT"/>
              </w:rPr>
              <w:t>, meses (IC de 95%)</w:t>
            </w:r>
            <w:r w:rsidRPr="007B632C">
              <w:rPr>
                <w:noProof/>
                <w:vertAlign w:val="superscript"/>
                <w:lang w:val="pt-PT"/>
              </w:rPr>
              <w:t>b</w:t>
            </w:r>
          </w:p>
        </w:tc>
        <w:tc>
          <w:tcPr>
            <w:tcW w:w="950" w:type="pct"/>
            <w:tcMar>
              <w:top w:w="0" w:type="dxa"/>
              <w:left w:w="108" w:type="dxa"/>
              <w:bottom w:w="0" w:type="dxa"/>
              <w:right w:w="108" w:type="dxa"/>
            </w:tcMar>
            <w:vAlign w:val="center"/>
          </w:tcPr>
          <w:p w14:paraId="2F7DBEFF" w14:textId="77777777" w:rsidR="00086EF0" w:rsidRPr="0034038D" w:rsidRDefault="00086EF0" w:rsidP="00695730">
            <w:pPr>
              <w:pStyle w:val="C-TableText"/>
              <w:keepNext/>
              <w:spacing w:before="0" w:after="0"/>
              <w:jc w:val="center"/>
              <w:rPr>
                <w:noProof/>
              </w:rPr>
            </w:pPr>
            <w:r w:rsidRPr="0034038D">
              <w:rPr>
                <w:noProof/>
              </w:rPr>
              <w:t>26,0 (20,7; 29,7)</w:t>
            </w:r>
          </w:p>
        </w:tc>
        <w:tc>
          <w:tcPr>
            <w:tcW w:w="933" w:type="pct"/>
            <w:tcMar>
              <w:top w:w="0" w:type="dxa"/>
              <w:left w:w="108" w:type="dxa"/>
              <w:bottom w:w="0" w:type="dxa"/>
              <w:right w:w="108" w:type="dxa"/>
            </w:tcMar>
            <w:vAlign w:val="center"/>
          </w:tcPr>
          <w:p w14:paraId="06150313" w14:textId="77777777" w:rsidR="00086EF0" w:rsidRPr="0034038D" w:rsidRDefault="00086EF0" w:rsidP="00695730">
            <w:pPr>
              <w:pStyle w:val="C-TableText"/>
              <w:keepNext/>
              <w:spacing w:before="0" w:after="0"/>
              <w:jc w:val="center"/>
              <w:rPr>
                <w:noProof/>
              </w:rPr>
            </w:pPr>
            <w:r w:rsidRPr="0034038D">
              <w:rPr>
                <w:noProof/>
              </w:rPr>
              <w:t>21,0 (19,7; 22,4)</w:t>
            </w:r>
          </w:p>
        </w:tc>
        <w:tc>
          <w:tcPr>
            <w:tcW w:w="957" w:type="pct"/>
            <w:tcMar>
              <w:top w:w="0" w:type="dxa"/>
              <w:left w:w="108" w:type="dxa"/>
              <w:bottom w:w="0" w:type="dxa"/>
              <w:right w:w="108" w:type="dxa"/>
            </w:tcMar>
            <w:vAlign w:val="center"/>
          </w:tcPr>
          <w:p w14:paraId="6F23997C" w14:textId="77777777" w:rsidR="00086EF0" w:rsidRPr="0034038D" w:rsidRDefault="00086EF0" w:rsidP="00695730">
            <w:pPr>
              <w:pStyle w:val="C-TableText"/>
              <w:keepNext/>
              <w:spacing w:before="0" w:after="0"/>
              <w:jc w:val="center"/>
              <w:rPr>
                <w:noProof/>
              </w:rPr>
            </w:pPr>
            <w:r w:rsidRPr="0034038D">
              <w:rPr>
                <w:noProof/>
              </w:rPr>
              <w:t>21,9 (19,8; 23,9)</w:t>
            </w:r>
          </w:p>
        </w:tc>
      </w:tr>
      <w:tr w:rsidR="00086EF0" w:rsidRPr="000F4006" w14:paraId="3F006711" w14:textId="77777777" w:rsidTr="00DF7546">
        <w:trPr>
          <w:cantSplit/>
          <w:jc w:val="center"/>
        </w:trPr>
        <w:tc>
          <w:tcPr>
            <w:tcW w:w="2160" w:type="pct"/>
            <w:tcMar>
              <w:top w:w="0" w:type="dxa"/>
              <w:left w:w="108" w:type="dxa"/>
              <w:bottom w:w="0" w:type="dxa"/>
              <w:right w:w="108" w:type="dxa"/>
            </w:tcMar>
          </w:tcPr>
          <w:p w14:paraId="567ED79E" w14:textId="77777777" w:rsidR="00086EF0" w:rsidRPr="007B632C" w:rsidRDefault="00086EF0" w:rsidP="003A2497">
            <w:pPr>
              <w:pStyle w:val="C-TableText"/>
              <w:keepNext/>
              <w:spacing w:before="0" w:after="0"/>
              <w:ind w:left="142"/>
              <w:rPr>
                <w:noProof/>
                <w:vertAlign w:val="superscript"/>
                <w:lang w:val="pt-PT"/>
              </w:rPr>
            </w:pPr>
            <w:r w:rsidRPr="007B632C">
              <w:rPr>
                <w:noProof/>
                <w:lang w:val="pt-PT"/>
              </w:rPr>
              <w:t>RR [IC de 95%]</w:t>
            </w:r>
            <w:r w:rsidRPr="007B632C">
              <w:rPr>
                <w:noProof/>
                <w:vertAlign w:val="superscript"/>
                <w:lang w:val="pt-PT"/>
              </w:rPr>
              <w:t>c</w:t>
            </w:r>
            <w:r w:rsidRPr="007B632C">
              <w:rPr>
                <w:noProof/>
                <w:lang w:val="pt-PT"/>
              </w:rPr>
              <w:t>; valor p</w:t>
            </w:r>
            <w:r w:rsidRPr="007B632C">
              <w:rPr>
                <w:noProof/>
                <w:vertAlign w:val="superscript"/>
                <w:lang w:val="pt-PT"/>
              </w:rPr>
              <w:t>d</w:t>
            </w:r>
          </w:p>
        </w:tc>
        <w:tc>
          <w:tcPr>
            <w:tcW w:w="950" w:type="pct"/>
            <w:tcMar>
              <w:top w:w="0" w:type="dxa"/>
              <w:left w:w="108" w:type="dxa"/>
              <w:bottom w:w="0" w:type="dxa"/>
              <w:right w:w="108" w:type="dxa"/>
            </w:tcMar>
          </w:tcPr>
          <w:p w14:paraId="5B229978" w14:textId="77777777" w:rsidR="00086EF0" w:rsidRPr="007B632C" w:rsidRDefault="00086EF0" w:rsidP="00695730">
            <w:pPr>
              <w:pStyle w:val="C-TableText"/>
              <w:keepNext/>
              <w:spacing w:before="0" w:after="0"/>
              <w:jc w:val="center"/>
              <w:rPr>
                <w:noProof/>
                <w:lang w:val="pt-PT"/>
              </w:rPr>
            </w:pPr>
          </w:p>
        </w:tc>
        <w:tc>
          <w:tcPr>
            <w:tcW w:w="933" w:type="pct"/>
            <w:tcMar>
              <w:top w:w="0" w:type="dxa"/>
              <w:left w:w="108" w:type="dxa"/>
              <w:bottom w:w="0" w:type="dxa"/>
              <w:right w:w="108" w:type="dxa"/>
            </w:tcMar>
          </w:tcPr>
          <w:p w14:paraId="59667EF6" w14:textId="77777777" w:rsidR="00086EF0" w:rsidRPr="007B632C" w:rsidRDefault="00086EF0" w:rsidP="00695730">
            <w:pPr>
              <w:pStyle w:val="C-TableText"/>
              <w:keepNext/>
              <w:spacing w:before="0" w:after="0"/>
              <w:jc w:val="center"/>
              <w:rPr>
                <w:noProof/>
                <w:lang w:val="pt-PT"/>
              </w:rPr>
            </w:pPr>
          </w:p>
        </w:tc>
        <w:tc>
          <w:tcPr>
            <w:tcW w:w="957" w:type="pct"/>
            <w:tcMar>
              <w:top w:w="0" w:type="dxa"/>
              <w:left w:w="108" w:type="dxa"/>
              <w:bottom w:w="0" w:type="dxa"/>
              <w:right w:w="108" w:type="dxa"/>
            </w:tcMar>
          </w:tcPr>
          <w:p w14:paraId="4C21928F" w14:textId="77777777" w:rsidR="00086EF0" w:rsidRPr="007B632C" w:rsidRDefault="00086EF0" w:rsidP="00695730">
            <w:pPr>
              <w:pStyle w:val="C-TableText"/>
              <w:keepNext/>
              <w:spacing w:before="0" w:after="0"/>
              <w:jc w:val="center"/>
              <w:rPr>
                <w:noProof/>
                <w:lang w:val="pt-PT"/>
              </w:rPr>
            </w:pPr>
          </w:p>
        </w:tc>
      </w:tr>
      <w:tr w:rsidR="00086EF0" w:rsidRPr="0034038D" w14:paraId="5B3B9E21" w14:textId="77777777" w:rsidTr="00DF7546">
        <w:trPr>
          <w:cantSplit/>
          <w:jc w:val="center"/>
        </w:trPr>
        <w:tc>
          <w:tcPr>
            <w:tcW w:w="2160" w:type="pct"/>
            <w:tcMar>
              <w:top w:w="0" w:type="dxa"/>
              <w:left w:w="108" w:type="dxa"/>
              <w:bottom w:w="0" w:type="dxa"/>
              <w:right w:w="108" w:type="dxa"/>
            </w:tcMar>
          </w:tcPr>
          <w:p w14:paraId="0D7EDF54" w14:textId="77777777" w:rsidR="00086EF0" w:rsidRPr="0034038D" w:rsidRDefault="00086EF0" w:rsidP="00762A45">
            <w:pPr>
              <w:pStyle w:val="C-TableText"/>
              <w:keepNext/>
              <w:spacing w:before="0" w:after="0"/>
              <w:ind w:left="450"/>
              <w:rPr>
                <w:noProof/>
              </w:rPr>
            </w:pPr>
            <w:r w:rsidRPr="0034038D">
              <w:rPr>
                <w:noProof/>
              </w:rPr>
              <w:t>Rd vs MPT</w:t>
            </w:r>
          </w:p>
        </w:tc>
        <w:tc>
          <w:tcPr>
            <w:tcW w:w="2840" w:type="pct"/>
            <w:gridSpan w:val="3"/>
            <w:tcMar>
              <w:top w:w="0" w:type="dxa"/>
              <w:left w:w="108" w:type="dxa"/>
              <w:bottom w:w="0" w:type="dxa"/>
              <w:right w:w="108" w:type="dxa"/>
            </w:tcMar>
          </w:tcPr>
          <w:p w14:paraId="574A5F6C" w14:textId="77777777" w:rsidR="00086EF0" w:rsidRPr="0034038D" w:rsidRDefault="00086EF0" w:rsidP="00695730">
            <w:pPr>
              <w:pStyle w:val="C-TableText"/>
              <w:keepNext/>
              <w:spacing w:before="0" w:after="0"/>
              <w:jc w:val="center"/>
              <w:rPr>
                <w:noProof/>
              </w:rPr>
            </w:pPr>
            <w:r w:rsidRPr="0034038D">
              <w:rPr>
                <w:noProof/>
              </w:rPr>
              <w:t>0,69 (0,59; 0,80); &lt;0,001</w:t>
            </w:r>
          </w:p>
        </w:tc>
      </w:tr>
      <w:tr w:rsidR="00086EF0" w:rsidRPr="0034038D" w14:paraId="164650D7" w14:textId="77777777" w:rsidTr="00DF7546">
        <w:trPr>
          <w:cantSplit/>
          <w:jc w:val="center"/>
        </w:trPr>
        <w:tc>
          <w:tcPr>
            <w:tcW w:w="2160" w:type="pct"/>
            <w:tcMar>
              <w:top w:w="0" w:type="dxa"/>
              <w:left w:w="108" w:type="dxa"/>
              <w:bottom w:w="0" w:type="dxa"/>
              <w:right w:w="108" w:type="dxa"/>
            </w:tcMar>
          </w:tcPr>
          <w:p w14:paraId="192E4769" w14:textId="77777777" w:rsidR="00086EF0" w:rsidRPr="0034038D" w:rsidRDefault="00086EF0" w:rsidP="00762A45">
            <w:pPr>
              <w:pStyle w:val="C-TableText"/>
              <w:keepNext/>
              <w:spacing w:before="0" w:after="0"/>
              <w:ind w:left="450"/>
              <w:rPr>
                <w:noProof/>
              </w:rPr>
            </w:pPr>
            <w:r w:rsidRPr="0034038D">
              <w:rPr>
                <w:noProof/>
              </w:rPr>
              <w:t>Rd vs Rd18</w:t>
            </w:r>
          </w:p>
        </w:tc>
        <w:tc>
          <w:tcPr>
            <w:tcW w:w="2840" w:type="pct"/>
            <w:gridSpan w:val="3"/>
            <w:tcMar>
              <w:top w:w="0" w:type="dxa"/>
              <w:left w:w="108" w:type="dxa"/>
              <w:bottom w:w="0" w:type="dxa"/>
              <w:right w:w="108" w:type="dxa"/>
            </w:tcMar>
          </w:tcPr>
          <w:p w14:paraId="1F763E72" w14:textId="77777777" w:rsidR="00086EF0" w:rsidRPr="0034038D" w:rsidRDefault="00086EF0" w:rsidP="00695730">
            <w:pPr>
              <w:pStyle w:val="C-TableText"/>
              <w:keepNext/>
              <w:spacing w:before="0" w:after="0"/>
              <w:jc w:val="center"/>
              <w:rPr>
                <w:noProof/>
              </w:rPr>
            </w:pPr>
            <w:r w:rsidRPr="0034038D">
              <w:rPr>
                <w:noProof/>
              </w:rPr>
              <w:t>0,71 (0,61; 0,83); &lt;0,001</w:t>
            </w:r>
          </w:p>
        </w:tc>
      </w:tr>
      <w:tr w:rsidR="00086EF0" w:rsidRPr="0034038D" w14:paraId="3EDB0B53" w14:textId="77777777" w:rsidTr="00DF7546">
        <w:trPr>
          <w:cantSplit/>
          <w:jc w:val="center"/>
        </w:trPr>
        <w:tc>
          <w:tcPr>
            <w:tcW w:w="2160" w:type="pct"/>
            <w:tcMar>
              <w:top w:w="0" w:type="dxa"/>
              <w:left w:w="108" w:type="dxa"/>
              <w:bottom w:w="0" w:type="dxa"/>
              <w:right w:w="108" w:type="dxa"/>
            </w:tcMar>
          </w:tcPr>
          <w:p w14:paraId="22980F24" w14:textId="77777777" w:rsidR="00086EF0" w:rsidRPr="0034038D" w:rsidRDefault="00086EF0" w:rsidP="00762A45">
            <w:pPr>
              <w:pStyle w:val="C-TableText"/>
              <w:spacing w:before="0" w:after="0"/>
              <w:ind w:left="450"/>
              <w:rPr>
                <w:noProof/>
              </w:rPr>
            </w:pPr>
            <w:r w:rsidRPr="0034038D">
              <w:rPr>
                <w:noProof/>
              </w:rPr>
              <w:t>Rd18 vs MPT</w:t>
            </w:r>
          </w:p>
        </w:tc>
        <w:tc>
          <w:tcPr>
            <w:tcW w:w="2840" w:type="pct"/>
            <w:gridSpan w:val="3"/>
            <w:tcMar>
              <w:top w:w="0" w:type="dxa"/>
              <w:left w:w="108" w:type="dxa"/>
              <w:bottom w:w="0" w:type="dxa"/>
              <w:right w:w="108" w:type="dxa"/>
            </w:tcMar>
          </w:tcPr>
          <w:p w14:paraId="3E89930C" w14:textId="77777777" w:rsidR="00086EF0" w:rsidRPr="0034038D" w:rsidRDefault="00086EF0" w:rsidP="00695730">
            <w:pPr>
              <w:pStyle w:val="C-TableText"/>
              <w:spacing w:before="0" w:after="0"/>
              <w:jc w:val="center"/>
              <w:rPr>
                <w:noProof/>
              </w:rPr>
            </w:pPr>
            <w:r w:rsidRPr="0034038D">
              <w:rPr>
                <w:noProof/>
              </w:rPr>
              <w:t>0,99 (0,86; 1,14); 0,866</w:t>
            </w:r>
          </w:p>
        </w:tc>
      </w:tr>
      <w:tr w:rsidR="00086EF0" w:rsidRPr="0034038D" w14:paraId="25598087" w14:textId="77777777" w:rsidTr="00DF7546">
        <w:trPr>
          <w:cantSplit/>
          <w:jc w:val="center"/>
        </w:trPr>
        <w:tc>
          <w:tcPr>
            <w:tcW w:w="2160" w:type="pct"/>
            <w:tcMar>
              <w:top w:w="0" w:type="dxa"/>
              <w:left w:w="108" w:type="dxa"/>
              <w:bottom w:w="0" w:type="dxa"/>
              <w:right w:w="108" w:type="dxa"/>
            </w:tcMar>
          </w:tcPr>
          <w:p w14:paraId="744E526E" w14:textId="4E8E067F" w:rsidR="00086EF0" w:rsidRPr="0034038D" w:rsidRDefault="00086EF0" w:rsidP="00762A45">
            <w:pPr>
              <w:pStyle w:val="C-TableText"/>
              <w:keepNext/>
              <w:spacing w:before="0" w:after="0"/>
              <w:rPr>
                <w:noProof/>
              </w:rPr>
            </w:pPr>
            <w:r w:rsidRPr="0034038D">
              <w:rPr>
                <w:b/>
                <w:bCs/>
                <w:noProof/>
              </w:rPr>
              <w:t>PFS2</w:t>
            </w:r>
            <w:r w:rsidRPr="0034038D">
              <w:rPr>
                <w:b/>
                <w:bCs/>
                <w:noProof/>
                <w:vertAlign w:val="superscript"/>
              </w:rPr>
              <w:t>e</w:t>
            </w:r>
            <w:r w:rsidRPr="0034038D">
              <w:rPr>
                <w:b/>
                <w:bCs/>
                <w:noProof/>
              </w:rPr>
              <w:t xml:space="preserve"> (meses)</w:t>
            </w:r>
          </w:p>
        </w:tc>
        <w:tc>
          <w:tcPr>
            <w:tcW w:w="2840" w:type="pct"/>
            <w:gridSpan w:val="3"/>
            <w:tcMar>
              <w:top w:w="0" w:type="dxa"/>
              <w:left w:w="108" w:type="dxa"/>
              <w:bottom w:w="0" w:type="dxa"/>
              <w:right w:w="108" w:type="dxa"/>
            </w:tcMar>
          </w:tcPr>
          <w:p w14:paraId="7BBD39A6" w14:textId="77777777" w:rsidR="00086EF0" w:rsidRPr="0034038D" w:rsidRDefault="00086EF0" w:rsidP="00695730">
            <w:pPr>
              <w:pStyle w:val="C-TableText"/>
              <w:keepNext/>
              <w:spacing w:before="0" w:after="0"/>
              <w:jc w:val="center"/>
              <w:rPr>
                <w:noProof/>
              </w:rPr>
            </w:pPr>
          </w:p>
        </w:tc>
      </w:tr>
      <w:tr w:rsidR="00086EF0" w:rsidRPr="0034038D" w14:paraId="0EC753B5" w14:textId="77777777" w:rsidTr="00DF7546">
        <w:trPr>
          <w:cantSplit/>
          <w:jc w:val="center"/>
        </w:trPr>
        <w:tc>
          <w:tcPr>
            <w:tcW w:w="2160" w:type="pct"/>
            <w:tcMar>
              <w:top w:w="0" w:type="dxa"/>
              <w:left w:w="108" w:type="dxa"/>
              <w:bottom w:w="0" w:type="dxa"/>
              <w:right w:w="108" w:type="dxa"/>
            </w:tcMar>
          </w:tcPr>
          <w:p w14:paraId="75A4922E" w14:textId="77777777" w:rsidR="00086EF0" w:rsidRPr="007B632C" w:rsidRDefault="00086EF0" w:rsidP="003A2497">
            <w:pPr>
              <w:pStyle w:val="C-TableText"/>
              <w:keepNext/>
              <w:spacing w:before="0" w:after="0"/>
              <w:ind w:left="142"/>
              <w:rPr>
                <w:noProof/>
                <w:lang w:val="pt-PT"/>
              </w:rPr>
            </w:pPr>
            <w:r w:rsidRPr="007B632C">
              <w:rPr>
                <w:noProof/>
                <w:lang w:val="pt-PT"/>
              </w:rPr>
              <w:t>Mediana do tempo de PFS2 mediano</w:t>
            </w:r>
            <w:r w:rsidRPr="007B632C">
              <w:rPr>
                <w:noProof/>
                <w:vertAlign w:val="superscript"/>
                <w:lang w:val="pt-PT"/>
              </w:rPr>
              <w:t>a</w:t>
            </w:r>
            <w:r w:rsidRPr="007B632C">
              <w:rPr>
                <w:noProof/>
                <w:lang w:val="pt-PT"/>
              </w:rPr>
              <w:t>, meses (IC de 95%)</w:t>
            </w:r>
            <w:r w:rsidRPr="007B632C">
              <w:rPr>
                <w:noProof/>
                <w:vertAlign w:val="superscript"/>
                <w:lang w:val="pt-PT"/>
              </w:rPr>
              <w:t>b</w:t>
            </w:r>
          </w:p>
        </w:tc>
        <w:tc>
          <w:tcPr>
            <w:tcW w:w="950" w:type="pct"/>
            <w:tcMar>
              <w:top w:w="0" w:type="dxa"/>
              <w:left w:w="108" w:type="dxa"/>
              <w:bottom w:w="0" w:type="dxa"/>
              <w:right w:w="108" w:type="dxa"/>
            </w:tcMar>
            <w:vAlign w:val="center"/>
          </w:tcPr>
          <w:p w14:paraId="4588F86E" w14:textId="77777777" w:rsidR="00086EF0" w:rsidRPr="0034038D" w:rsidRDefault="00086EF0" w:rsidP="00695730">
            <w:pPr>
              <w:pStyle w:val="C-TableText"/>
              <w:keepNext/>
              <w:spacing w:before="0" w:after="0"/>
              <w:jc w:val="center"/>
              <w:rPr>
                <w:noProof/>
              </w:rPr>
            </w:pPr>
            <w:r w:rsidRPr="0034038D">
              <w:rPr>
                <w:noProof/>
              </w:rPr>
              <w:t>42,9 (38,1; 47,4)</w:t>
            </w:r>
          </w:p>
        </w:tc>
        <w:tc>
          <w:tcPr>
            <w:tcW w:w="933" w:type="pct"/>
            <w:vAlign w:val="center"/>
          </w:tcPr>
          <w:p w14:paraId="32AF6868" w14:textId="77777777" w:rsidR="00086EF0" w:rsidRPr="0034038D" w:rsidRDefault="00086EF0" w:rsidP="00695730">
            <w:pPr>
              <w:pStyle w:val="C-TableText"/>
              <w:keepNext/>
              <w:spacing w:before="0" w:after="0"/>
              <w:jc w:val="center"/>
              <w:rPr>
                <w:noProof/>
              </w:rPr>
            </w:pPr>
            <w:r w:rsidRPr="0034038D">
              <w:rPr>
                <w:noProof/>
              </w:rPr>
              <w:t>40,0 (36,2; 44,2)</w:t>
            </w:r>
          </w:p>
        </w:tc>
        <w:tc>
          <w:tcPr>
            <w:tcW w:w="957" w:type="pct"/>
            <w:vAlign w:val="center"/>
          </w:tcPr>
          <w:p w14:paraId="0E452C76" w14:textId="77777777" w:rsidR="00086EF0" w:rsidRPr="0034038D" w:rsidRDefault="00086EF0" w:rsidP="00695730">
            <w:pPr>
              <w:pStyle w:val="C-TableText"/>
              <w:keepNext/>
              <w:spacing w:before="0" w:after="0"/>
              <w:jc w:val="center"/>
              <w:rPr>
                <w:noProof/>
              </w:rPr>
            </w:pPr>
            <w:r w:rsidRPr="0034038D">
              <w:rPr>
                <w:noProof/>
              </w:rPr>
              <w:t>35,0 (30,4; 37,8)</w:t>
            </w:r>
          </w:p>
        </w:tc>
      </w:tr>
      <w:tr w:rsidR="00086EF0" w:rsidRPr="000F4006" w14:paraId="6FFA5686" w14:textId="77777777" w:rsidTr="00DF7546">
        <w:trPr>
          <w:cantSplit/>
          <w:jc w:val="center"/>
        </w:trPr>
        <w:tc>
          <w:tcPr>
            <w:tcW w:w="2160" w:type="pct"/>
            <w:tcMar>
              <w:top w:w="0" w:type="dxa"/>
              <w:left w:w="108" w:type="dxa"/>
              <w:bottom w:w="0" w:type="dxa"/>
              <w:right w:w="108" w:type="dxa"/>
            </w:tcMar>
          </w:tcPr>
          <w:p w14:paraId="0FE2FA02" w14:textId="77777777" w:rsidR="00086EF0" w:rsidRPr="007B632C" w:rsidRDefault="00086EF0" w:rsidP="003A2497">
            <w:pPr>
              <w:pStyle w:val="C-TableText"/>
              <w:keepNext/>
              <w:spacing w:before="0" w:after="0"/>
              <w:ind w:left="142"/>
              <w:rPr>
                <w:noProof/>
                <w:lang w:val="pt-PT"/>
              </w:rPr>
            </w:pPr>
            <w:r w:rsidRPr="007B632C">
              <w:rPr>
                <w:noProof/>
                <w:lang w:val="pt-PT"/>
              </w:rPr>
              <w:t>RR [IC de 95%]</w:t>
            </w:r>
            <w:r w:rsidRPr="007B632C">
              <w:rPr>
                <w:noProof/>
                <w:vertAlign w:val="superscript"/>
                <w:lang w:val="pt-PT"/>
              </w:rPr>
              <w:t>c</w:t>
            </w:r>
            <w:r w:rsidRPr="007B632C">
              <w:rPr>
                <w:noProof/>
                <w:lang w:val="pt-PT"/>
              </w:rPr>
              <w:t>; valor p</w:t>
            </w:r>
            <w:r w:rsidRPr="007B632C">
              <w:rPr>
                <w:noProof/>
                <w:vertAlign w:val="superscript"/>
                <w:lang w:val="pt-PT"/>
              </w:rPr>
              <w:t>d</w:t>
            </w:r>
          </w:p>
        </w:tc>
        <w:tc>
          <w:tcPr>
            <w:tcW w:w="2840" w:type="pct"/>
            <w:gridSpan w:val="3"/>
            <w:tcMar>
              <w:top w:w="0" w:type="dxa"/>
              <w:left w:w="108" w:type="dxa"/>
              <w:bottom w:w="0" w:type="dxa"/>
              <w:right w:w="108" w:type="dxa"/>
            </w:tcMar>
          </w:tcPr>
          <w:p w14:paraId="119DDB7F" w14:textId="77777777" w:rsidR="00086EF0" w:rsidRPr="007B632C" w:rsidRDefault="00086EF0" w:rsidP="00695730">
            <w:pPr>
              <w:pStyle w:val="C-TableText"/>
              <w:keepNext/>
              <w:spacing w:before="0" w:after="0"/>
              <w:jc w:val="center"/>
              <w:rPr>
                <w:noProof/>
                <w:lang w:val="pt-PT"/>
              </w:rPr>
            </w:pPr>
          </w:p>
        </w:tc>
      </w:tr>
      <w:tr w:rsidR="00086EF0" w:rsidRPr="0034038D" w14:paraId="782B08D9" w14:textId="77777777" w:rsidTr="00DF7546">
        <w:trPr>
          <w:cantSplit/>
          <w:jc w:val="center"/>
        </w:trPr>
        <w:tc>
          <w:tcPr>
            <w:tcW w:w="2160" w:type="pct"/>
            <w:tcMar>
              <w:top w:w="0" w:type="dxa"/>
              <w:left w:w="108" w:type="dxa"/>
              <w:bottom w:w="0" w:type="dxa"/>
              <w:right w:w="108" w:type="dxa"/>
            </w:tcMar>
          </w:tcPr>
          <w:p w14:paraId="71D64624" w14:textId="77777777" w:rsidR="00086EF0" w:rsidRPr="0034038D" w:rsidRDefault="00086EF0" w:rsidP="00762A45">
            <w:pPr>
              <w:pStyle w:val="C-TableText"/>
              <w:keepNext/>
              <w:spacing w:before="0" w:after="0"/>
              <w:ind w:left="450"/>
              <w:rPr>
                <w:noProof/>
              </w:rPr>
            </w:pPr>
            <w:r w:rsidRPr="0034038D">
              <w:rPr>
                <w:noProof/>
              </w:rPr>
              <w:t>Rd vs MPT</w:t>
            </w:r>
          </w:p>
        </w:tc>
        <w:tc>
          <w:tcPr>
            <w:tcW w:w="2840" w:type="pct"/>
            <w:gridSpan w:val="3"/>
            <w:tcMar>
              <w:top w:w="0" w:type="dxa"/>
              <w:left w:w="108" w:type="dxa"/>
              <w:bottom w:w="0" w:type="dxa"/>
              <w:right w:w="108" w:type="dxa"/>
            </w:tcMar>
          </w:tcPr>
          <w:p w14:paraId="444DCFD5" w14:textId="77777777" w:rsidR="00086EF0" w:rsidRPr="0034038D" w:rsidRDefault="00086EF0" w:rsidP="00695730">
            <w:pPr>
              <w:pStyle w:val="C-TableText"/>
              <w:keepNext/>
              <w:spacing w:before="0" w:after="0"/>
              <w:jc w:val="center"/>
              <w:rPr>
                <w:noProof/>
              </w:rPr>
            </w:pPr>
            <w:r w:rsidRPr="0034038D">
              <w:rPr>
                <w:noProof/>
              </w:rPr>
              <w:t>0,74 (0,63; 0,86); &lt;0,001</w:t>
            </w:r>
          </w:p>
        </w:tc>
      </w:tr>
      <w:tr w:rsidR="00086EF0" w:rsidRPr="0034038D" w14:paraId="534561B5" w14:textId="77777777" w:rsidTr="00DF7546">
        <w:trPr>
          <w:cantSplit/>
          <w:jc w:val="center"/>
        </w:trPr>
        <w:tc>
          <w:tcPr>
            <w:tcW w:w="2160" w:type="pct"/>
            <w:tcMar>
              <w:top w:w="0" w:type="dxa"/>
              <w:left w:w="108" w:type="dxa"/>
              <w:bottom w:w="0" w:type="dxa"/>
              <w:right w:w="108" w:type="dxa"/>
            </w:tcMar>
          </w:tcPr>
          <w:p w14:paraId="25FF714F" w14:textId="77777777" w:rsidR="00086EF0" w:rsidRPr="0034038D" w:rsidRDefault="00086EF0" w:rsidP="00762A45">
            <w:pPr>
              <w:pStyle w:val="C-TableText"/>
              <w:keepNext/>
              <w:spacing w:before="0" w:after="0"/>
              <w:ind w:left="450"/>
              <w:rPr>
                <w:noProof/>
              </w:rPr>
            </w:pPr>
            <w:r w:rsidRPr="0034038D">
              <w:rPr>
                <w:noProof/>
              </w:rPr>
              <w:t>Rd vs Rd18</w:t>
            </w:r>
          </w:p>
        </w:tc>
        <w:tc>
          <w:tcPr>
            <w:tcW w:w="2840" w:type="pct"/>
            <w:gridSpan w:val="3"/>
            <w:tcMar>
              <w:top w:w="0" w:type="dxa"/>
              <w:left w:w="108" w:type="dxa"/>
              <w:bottom w:w="0" w:type="dxa"/>
              <w:right w:w="108" w:type="dxa"/>
            </w:tcMar>
          </w:tcPr>
          <w:p w14:paraId="53AA9C92" w14:textId="77777777" w:rsidR="00086EF0" w:rsidRPr="0034038D" w:rsidRDefault="00086EF0" w:rsidP="00695730">
            <w:pPr>
              <w:pStyle w:val="C-TableText"/>
              <w:keepNext/>
              <w:spacing w:before="0" w:after="0"/>
              <w:jc w:val="center"/>
              <w:rPr>
                <w:noProof/>
              </w:rPr>
            </w:pPr>
            <w:r w:rsidRPr="0034038D">
              <w:rPr>
                <w:noProof/>
              </w:rPr>
              <w:t>0,92 (0,78; 1,08); 0,316</w:t>
            </w:r>
          </w:p>
        </w:tc>
      </w:tr>
      <w:tr w:rsidR="00086EF0" w:rsidRPr="0034038D" w14:paraId="22C96802" w14:textId="77777777" w:rsidTr="00DF7546">
        <w:trPr>
          <w:cantSplit/>
          <w:jc w:val="center"/>
        </w:trPr>
        <w:tc>
          <w:tcPr>
            <w:tcW w:w="2160" w:type="pct"/>
            <w:tcMar>
              <w:top w:w="0" w:type="dxa"/>
              <w:left w:w="108" w:type="dxa"/>
              <w:bottom w:w="0" w:type="dxa"/>
              <w:right w:w="108" w:type="dxa"/>
            </w:tcMar>
          </w:tcPr>
          <w:p w14:paraId="27C24056" w14:textId="77777777" w:rsidR="00086EF0" w:rsidRPr="0034038D" w:rsidRDefault="00086EF0" w:rsidP="00762A45">
            <w:pPr>
              <w:pStyle w:val="C-TableText"/>
              <w:spacing w:before="0" w:after="0"/>
              <w:ind w:left="450"/>
              <w:rPr>
                <w:noProof/>
              </w:rPr>
            </w:pPr>
            <w:r w:rsidRPr="0034038D">
              <w:rPr>
                <w:noProof/>
              </w:rPr>
              <w:t>Rd18 vs MPT</w:t>
            </w:r>
          </w:p>
        </w:tc>
        <w:tc>
          <w:tcPr>
            <w:tcW w:w="2840" w:type="pct"/>
            <w:gridSpan w:val="3"/>
            <w:tcMar>
              <w:top w:w="0" w:type="dxa"/>
              <w:left w:w="108" w:type="dxa"/>
              <w:bottom w:w="0" w:type="dxa"/>
              <w:right w:w="108" w:type="dxa"/>
            </w:tcMar>
          </w:tcPr>
          <w:p w14:paraId="622AE614" w14:textId="77777777" w:rsidR="00086EF0" w:rsidRPr="0034038D" w:rsidRDefault="00086EF0" w:rsidP="00695730">
            <w:pPr>
              <w:pStyle w:val="C-TableText"/>
              <w:spacing w:before="0" w:after="0"/>
              <w:jc w:val="center"/>
              <w:rPr>
                <w:noProof/>
              </w:rPr>
            </w:pPr>
            <w:r w:rsidRPr="0034038D">
              <w:rPr>
                <w:noProof/>
              </w:rPr>
              <w:t>0,80 (0,69; 0,93); 0,004</w:t>
            </w:r>
          </w:p>
        </w:tc>
      </w:tr>
      <w:tr w:rsidR="00086EF0" w:rsidRPr="0034038D" w14:paraId="4DAD5FE1" w14:textId="77777777" w:rsidTr="00DF7546">
        <w:trPr>
          <w:cantSplit/>
          <w:jc w:val="center"/>
        </w:trPr>
        <w:tc>
          <w:tcPr>
            <w:tcW w:w="2160" w:type="pct"/>
            <w:tcMar>
              <w:top w:w="0" w:type="dxa"/>
              <w:left w:w="108" w:type="dxa"/>
              <w:bottom w:w="0" w:type="dxa"/>
              <w:right w:w="108" w:type="dxa"/>
            </w:tcMar>
          </w:tcPr>
          <w:p w14:paraId="23A7C6EE" w14:textId="77777777" w:rsidR="00086EF0" w:rsidRPr="0034038D" w:rsidRDefault="00086EF0" w:rsidP="00DF7546">
            <w:pPr>
              <w:pStyle w:val="C-TableText"/>
              <w:keepNext/>
              <w:spacing w:before="0" w:after="0"/>
              <w:rPr>
                <w:i/>
                <w:iCs/>
                <w:noProof/>
              </w:rPr>
            </w:pPr>
            <w:r w:rsidRPr="0034038D">
              <w:rPr>
                <w:b/>
                <w:bCs/>
                <w:noProof/>
              </w:rPr>
              <w:t>Sobrevida global (meses)</w:t>
            </w:r>
          </w:p>
        </w:tc>
        <w:tc>
          <w:tcPr>
            <w:tcW w:w="950" w:type="pct"/>
            <w:tcMar>
              <w:top w:w="0" w:type="dxa"/>
              <w:left w:w="108" w:type="dxa"/>
              <w:bottom w:w="0" w:type="dxa"/>
              <w:right w:w="108" w:type="dxa"/>
            </w:tcMar>
          </w:tcPr>
          <w:p w14:paraId="768766C2" w14:textId="77777777" w:rsidR="00086EF0" w:rsidRPr="0034038D" w:rsidRDefault="00086EF0" w:rsidP="00695730">
            <w:pPr>
              <w:pStyle w:val="C-TableText"/>
              <w:keepNext/>
              <w:spacing w:before="0" w:after="0"/>
              <w:jc w:val="center"/>
              <w:rPr>
                <w:noProof/>
              </w:rPr>
            </w:pPr>
          </w:p>
        </w:tc>
        <w:tc>
          <w:tcPr>
            <w:tcW w:w="933" w:type="pct"/>
            <w:tcMar>
              <w:top w:w="0" w:type="dxa"/>
              <w:left w:w="108" w:type="dxa"/>
              <w:bottom w:w="0" w:type="dxa"/>
              <w:right w:w="108" w:type="dxa"/>
            </w:tcMar>
          </w:tcPr>
          <w:p w14:paraId="437E1990" w14:textId="77777777" w:rsidR="00086EF0" w:rsidRPr="0034038D" w:rsidRDefault="00086EF0" w:rsidP="00695730">
            <w:pPr>
              <w:pStyle w:val="C-TableText"/>
              <w:keepNext/>
              <w:spacing w:before="0" w:after="0"/>
              <w:jc w:val="center"/>
              <w:rPr>
                <w:noProof/>
              </w:rPr>
            </w:pPr>
          </w:p>
        </w:tc>
        <w:tc>
          <w:tcPr>
            <w:tcW w:w="957" w:type="pct"/>
            <w:tcMar>
              <w:top w:w="0" w:type="dxa"/>
              <w:left w:w="108" w:type="dxa"/>
              <w:bottom w:w="0" w:type="dxa"/>
              <w:right w:w="108" w:type="dxa"/>
            </w:tcMar>
          </w:tcPr>
          <w:p w14:paraId="57A7712B" w14:textId="77777777" w:rsidR="00086EF0" w:rsidRPr="0034038D" w:rsidRDefault="00086EF0" w:rsidP="00695730">
            <w:pPr>
              <w:pStyle w:val="C-TableText"/>
              <w:keepNext/>
              <w:spacing w:before="0" w:after="0"/>
              <w:jc w:val="center"/>
              <w:rPr>
                <w:noProof/>
              </w:rPr>
            </w:pPr>
          </w:p>
        </w:tc>
      </w:tr>
      <w:tr w:rsidR="00086EF0" w:rsidRPr="0034038D" w14:paraId="298D6223" w14:textId="77777777" w:rsidTr="00DF7546">
        <w:trPr>
          <w:cantSplit/>
          <w:jc w:val="center"/>
        </w:trPr>
        <w:tc>
          <w:tcPr>
            <w:tcW w:w="2160" w:type="pct"/>
            <w:tcMar>
              <w:top w:w="0" w:type="dxa"/>
              <w:left w:w="108" w:type="dxa"/>
              <w:bottom w:w="0" w:type="dxa"/>
              <w:right w:w="108" w:type="dxa"/>
            </w:tcMar>
          </w:tcPr>
          <w:p w14:paraId="0F440BBD" w14:textId="77777777" w:rsidR="00086EF0" w:rsidRPr="007B632C" w:rsidRDefault="00086EF0" w:rsidP="003A2497">
            <w:pPr>
              <w:pStyle w:val="C-TableText"/>
              <w:keepNext/>
              <w:spacing w:before="0" w:after="0"/>
              <w:ind w:left="142"/>
              <w:rPr>
                <w:noProof/>
                <w:vertAlign w:val="superscript"/>
                <w:lang w:val="pt-PT"/>
              </w:rPr>
            </w:pPr>
            <w:r w:rsidRPr="007B632C">
              <w:rPr>
                <w:noProof/>
                <w:lang w:val="pt-PT"/>
              </w:rPr>
              <w:t>Mediana do tempo de OS mediano</w:t>
            </w:r>
            <w:r w:rsidRPr="007B632C">
              <w:rPr>
                <w:noProof/>
                <w:vertAlign w:val="superscript"/>
                <w:lang w:val="pt-PT"/>
              </w:rPr>
              <w:t>a</w:t>
            </w:r>
            <w:r w:rsidRPr="007B632C">
              <w:rPr>
                <w:noProof/>
                <w:lang w:val="pt-PT"/>
              </w:rPr>
              <w:t>, meses (IC de 95%)</w:t>
            </w:r>
            <w:r w:rsidRPr="007B632C">
              <w:rPr>
                <w:noProof/>
                <w:vertAlign w:val="superscript"/>
                <w:lang w:val="pt-PT"/>
              </w:rPr>
              <w:t>b</w:t>
            </w:r>
          </w:p>
        </w:tc>
        <w:tc>
          <w:tcPr>
            <w:tcW w:w="950" w:type="pct"/>
            <w:tcMar>
              <w:top w:w="0" w:type="dxa"/>
              <w:left w:w="108" w:type="dxa"/>
              <w:bottom w:w="0" w:type="dxa"/>
              <w:right w:w="108" w:type="dxa"/>
            </w:tcMar>
            <w:vAlign w:val="center"/>
          </w:tcPr>
          <w:p w14:paraId="408312B3" w14:textId="77777777" w:rsidR="00086EF0" w:rsidRPr="0034038D" w:rsidRDefault="00086EF0" w:rsidP="00695730">
            <w:pPr>
              <w:pStyle w:val="C-TableText"/>
              <w:keepNext/>
              <w:spacing w:before="0" w:after="0"/>
              <w:jc w:val="center"/>
              <w:rPr>
                <w:noProof/>
              </w:rPr>
            </w:pPr>
            <w:r w:rsidRPr="0034038D">
              <w:rPr>
                <w:noProof/>
              </w:rPr>
              <w:t>58,9 (56,0; NE)</w:t>
            </w:r>
          </w:p>
        </w:tc>
        <w:tc>
          <w:tcPr>
            <w:tcW w:w="933" w:type="pct"/>
            <w:tcMar>
              <w:top w:w="0" w:type="dxa"/>
              <w:left w:w="108" w:type="dxa"/>
              <w:bottom w:w="0" w:type="dxa"/>
              <w:right w:w="108" w:type="dxa"/>
            </w:tcMar>
            <w:vAlign w:val="center"/>
          </w:tcPr>
          <w:p w14:paraId="7F7129FA" w14:textId="77777777" w:rsidR="00086EF0" w:rsidRPr="0034038D" w:rsidRDefault="00086EF0" w:rsidP="00695730">
            <w:pPr>
              <w:pStyle w:val="C-TableText"/>
              <w:keepNext/>
              <w:spacing w:before="0" w:after="0"/>
              <w:jc w:val="center"/>
              <w:rPr>
                <w:noProof/>
              </w:rPr>
            </w:pPr>
            <w:r w:rsidRPr="0034038D">
              <w:rPr>
                <w:noProof/>
              </w:rPr>
              <w:t>56,7 (50,1; NE)</w:t>
            </w:r>
          </w:p>
        </w:tc>
        <w:tc>
          <w:tcPr>
            <w:tcW w:w="957" w:type="pct"/>
            <w:tcMar>
              <w:top w:w="0" w:type="dxa"/>
              <w:left w:w="108" w:type="dxa"/>
              <w:bottom w:w="0" w:type="dxa"/>
              <w:right w:w="108" w:type="dxa"/>
            </w:tcMar>
            <w:vAlign w:val="center"/>
          </w:tcPr>
          <w:p w14:paraId="33644A91" w14:textId="77777777" w:rsidR="00086EF0" w:rsidRPr="0034038D" w:rsidRDefault="00086EF0" w:rsidP="00695730">
            <w:pPr>
              <w:pStyle w:val="C-TableText"/>
              <w:keepNext/>
              <w:spacing w:before="0" w:after="0"/>
              <w:jc w:val="center"/>
              <w:rPr>
                <w:noProof/>
              </w:rPr>
            </w:pPr>
            <w:r w:rsidRPr="0034038D">
              <w:rPr>
                <w:noProof/>
              </w:rPr>
              <w:t>48,5 (44,2; 52,0)</w:t>
            </w:r>
          </w:p>
        </w:tc>
      </w:tr>
      <w:tr w:rsidR="00086EF0" w:rsidRPr="000F4006" w14:paraId="5D6C86A8" w14:textId="77777777" w:rsidTr="00DF7546">
        <w:trPr>
          <w:cantSplit/>
          <w:jc w:val="center"/>
        </w:trPr>
        <w:tc>
          <w:tcPr>
            <w:tcW w:w="2160" w:type="pct"/>
            <w:tcMar>
              <w:top w:w="0" w:type="dxa"/>
              <w:left w:w="108" w:type="dxa"/>
              <w:bottom w:w="0" w:type="dxa"/>
              <w:right w:w="108" w:type="dxa"/>
            </w:tcMar>
          </w:tcPr>
          <w:p w14:paraId="2FFA9ACE" w14:textId="77777777" w:rsidR="00086EF0" w:rsidRPr="007B632C" w:rsidRDefault="00086EF0" w:rsidP="003A2497">
            <w:pPr>
              <w:pStyle w:val="C-TableText"/>
              <w:keepNext/>
              <w:spacing w:before="0" w:after="0"/>
              <w:ind w:left="142"/>
              <w:jc w:val="both"/>
              <w:rPr>
                <w:noProof/>
                <w:vertAlign w:val="superscript"/>
                <w:lang w:val="pt-PT"/>
              </w:rPr>
            </w:pPr>
            <w:r w:rsidRPr="007B632C">
              <w:rPr>
                <w:noProof/>
                <w:lang w:val="pt-PT"/>
              </w:rPr>
              <w:t>RR [IC de 95%]</w:t>
            </w:r>
            <w:r w:rsidRPr="007B632C">
              <w:rPr>
                <w:noProof/>
                <w:vertAlign w:val="superscript"/>
                <w:lang w:val="pt-PT"/>
              </w:rPr>
              <w:t>c</w:t>
            </w:r>
            <w:r w:rsidRPr="007B632C">
              <w:rPr>
                <w:noProof/>
                <w:lang w:val="pt-PT"/>
              </w:rPr>
              <w:t>; valor p</w:t>
            </w:r>
            <w:r w:rsidRPr="007B632C">
              <w:rPr>
                <w:noProof/>
                <w:vertAlign w:val="superscript"/>
                <w:lang w:val="pt-PT"/>
              </w:rPr>
              <w:t>d</w:t>
            </w:r>
          </w:p>
        </w:tc>
        <w:tc>
          <w:tcPr>
            <w:tcW w:w="950" w:type="pct"/>
            <w:tcMar>
              <w:top w:w="0" w:type="dxa"/>
              <w:left w:w="108" w:type="dxa"/>
              <w:bottom w:w="0" w:type="dxa"/>
              <w:right w:w="108" w:type="dxa"/>
            </w:tcMar>
          </w:tcPr>
          <w:p w14:paraId="3C118C41" w14:textId="77777777" w:rsidR="00086EF0" w:rsidRPr="007B632C" w:rsidRDefault="00086EF0" w:rsidP="00695730">
            <w:pPr>
              <w:pStyle w:val="C-TableText"/>
              <w:keepNext/>
              <w:spacing w:before="0" w:after="0"/>
              <w:jc w:val="center"/>
              <w:rPr>
                <w:noProof/>
                <w:lang w:val="pt-PT"/>
              </w:rPr>
            </w:pPr>
          </w:p>
        </w:tc>
        <w:tc>
          <w:tcPr>
            <w:tcW w:w="933" w:type="pct"/>
            <w:tcMar>
              <w:top w:w="0" w:type="dxa"/>
              <w:left w:w="108" w:type="dxa"/>
              <w:bottom w:w="0" w:type="dxa"/>
              <w:right w:w="108" w:type="dxa"/>
            </w:tcMar>
          </w:tcPr>
          <w:p w14:paraId="083E7508" w14:textId="77777777" w:rsidR="00086EF0" w:rsidRPr="007B632C" w:rsidRDefault="00086EF0" w:rsidP="00695730">
            <w:pPr>
              <w:pStyle w:val="C-TableText"/>
              <w:keepNext/>
              <w:spacing w:before="0" w:after="0"/>
              <w:jc w:val="center"/>
              <w:rPr>
                <w:noProof/>
                <w:lang w:val="pt-PT"/>
              </w:rPr>
            </w:pPr>
          </w:p>
        </w:tc>
        <w:tc>
          <w:tcPr>
            <w:tcW w:w="957" w:type="pct"/>
            <w:tcMar>
              <w:top w:w="0" w:type="dxa"/>
              <w:left w:w="108" w:type="dxa"/>
              <w:bottom w:w="0" w:type="dxa"/>
              <w:right w:w="108" w:type="dxa"/>
            </w:tcMar>
          </w:tcPr>
          <w:p w14:paraId="5F1C5818" w14:textId="77777777" w:rsidR="00086EF0" w:rsidRPr="007B632C" w:rsidRDefault="00086EF0" w:rsidP="00695730">
            <w:pPr>
              <w:pStyle w:val="C-TableText"/>
              <w:keepNext/>
              <w:spacing w:before="0" w:after="0"/>
              <w:jc w:val="center"/>
              <w:rPr>
                <w:noProof/>
                <w:lang w:val="pt-PT"/>
              </w:rPr>
            </w:pPr>
          </w:p>
        </w:tc>
      </w:tr>
      <w:tr w:rsidR="00086EF0" w:rsidRPr="0034038D" w14:paraId="3931846E" w14:textId="77777777" w:rsidTr="00DF7546">
        <w:trPr>
          <w:cantSplit/>
          <w:jc w:val="center"/>
        </w:trPr>
        <w:tc>
          <w:tcPr>
            <w:tcW w:w="2160" w:type="pct"/>
            <w:tcMar>
              <w:top w:w="0" w:type="dxa"/>
              <w:left w:w="108" w:type="dxa"/>
              <w:bottom w:w="0" w:type="dxa"/>
              <w:right w:w="108" w:type="dxa"/>
            </w:tcMar>
          </w:tcPr>
          <w:p w14:paraId="2776B120" w14:textId="77777777" w:rsidR="00086EF0" w:rsidRPr="0034038D" w:rsidRDefault="00086EF0" w:rsidP="00762A45">
            <w:pPr>
              <w:pStyle w:val="C-TableText"/>
              <w:keepNext/>
              <w:spacing w:before="0" w:after="0"/>
              <w:ind w:left="450"/>
              <w:rPr>
                <w:noProof/>
              </w:rPr>
            </w:pPr>
            <w:r w:rsidRPr="0034038D">
              <w:rPr>
                <w:noProof/>
              </w:rPr>
              <w:t>Rd vs MPT</w:t>
            </w:r>
          </w:p>
        </w:tc>
        <w:tc>
          <w:tcPr>
            <w:tcW w:w="2840" w:type="pct"/>
            <w:gridSpan w:val="3"/>
            <w:tcMar>
              <w:top w:w="0" w:type="dxa"/>
              <w:left w:w="108" w:type="dxa"/>
              <w:bottom w:w="0" w:type="dxa"/>
              <w:right w:w="108" w:type="dxa"/>
            </w:tcMar>
          </w:tcPr>
          <w:p w14:paraId="0F75E727" w14:textId="77777777" w:rsidR="00086EF0" w:rsidRPr="0034038D" w:rsidRDefault="00086EF0" w:rsidP="00695730">
            <w:pPr>
              <w:pStyle w:val="C-TableText"/>
              <w:keepNext/>
              <w:spacing w:before="0" w:after="0"/>
              <w:jc w:val="center"/>
              <w:rPr>
                <w:noProof/>
              </w:rPr>
            </w:pPr>
            <w:r w:rsidRPr="0034038D">
              <w:rPr>
                <w:noProof/>
              </w:rPr>
              <w:t>0,75 (0,62; 0,90); 0,002</w:t>
            </w:r>
          </w:p>
        </w:tc>
      </w:tr>
      <w:tr w:rsidR="00086EF0" w:rsidRPr="0034038D" w14:paraId="7DAE1A21" w14:textId="77777777" w:rsidTr="00DF7546">
        <w:trPr>
          <w:cantSplit/>
          <w:jc w:val="center"/>
        </w:trPr>
        <w:tc>
          <w:tcPr>
            <w:tcW w:w="2160" w:type="pct"/>
            <w:tcMar>
              <w:top w:w="0" w:type="dxa"/>
              <w:left w:w="108" w:type="dxa"/>
              <w:bottom w:w="0" w:type="dxa"/>
              <w:right w:w="108" w:type="dxa"/>
            </w:tcMar>
          </w:tcPr>
          <w:p w14:paraId="3BB251D1" w14:textId="77777777" w:rsidR="00086EF0" w:rsidRPr="0034038D" w:rsidRDefault="00086EF0" w:rsidP="00762A45">
            <w:pPr>
              <w:pStyle w:val="C-TableText"/>
              <w:keepNext/>
              <w:spacing w:before="0" w:after="0"/>
              <w:ind w:left="450"/>
              <w:rPr>
                <w:noProof/>
              </w:rPr>
            </w:pPr>
            <w:r w:rsidRPr="0034038D">
              <w:rPr>
                <w:noProof/>
              </w:rPr>
              <w:t>Rd vs Rd18</w:t>
            </w:r>
          </w:p>
        </w:tc>
        <w:tc>
          <w:tcPr>
            <w:tcW w:w="2840" w:type="pct"/>
            <w:gridSpan w:val="3"/>
            <w:tcMar>
              <w:top w:w="0" w:type="dxa"/>
              <w:left w:w="108" w:type="dxa"/>
              <w:bottom w:w="0" w:type="dxa"/>
              <w:right w:w="108" w:type="dxa"/>
            </w:tcMar>
          </w:tcPr>
          <w:p w14:paraId="42F9A14F" w14:textId="77777777" w:rsidR="00086EF0" w:rsidRPr="0034038D" w:rsidRDefault="00086EF0" w:rsidP="00695730">
            <w:pPr>
              <w:pStyle w:val="C-TableText"/>
              <w:keepNext/>
              <w:spacing w:before="0" w:after="0"/>
              <w:jc w:val="center"/>
              <w:rPr>
                <w:noProof/>
              </w:rPr>
            </w:pPr>
            <w:r w:rsidRPr="0034038D">
              <w:rPr>
                <w:noProof/>
              </w:rPr>
              <w:t>0,91 (0,75; 1,09); 0,305</w:t>
            </w:r>
          </w:p>
        </w:tc>
      </w:tr>
      <w:tr w:rsidR="00086EF0" w:rsidRPr="0034038D" w14:paraId="08B3AAA7" w14:textId="77777777" w:rsidTr="00DF7546">
        <w:trPr>
          <w:cantSplit/>
          <w:jc w:val="center"/>
        </w:trPr>
        <w:tc>
          <w:tcPr>
            <w:tcW w:w="2160" w:type="pct"/>
            <w:tcMar>
              <w:top w:w="0" w:type="dxa"/>
              <w:left w:w="108" w:type="dxa"/>
              <w:bottom w:w="0" w:type="dxa"/>
              <w:right w:w="108" w:type="dxa"/>
            </w:tcMar>
          </w:tcPr>
          <w:p w14:paraId="1B2D5A4D" w14:textId="77777777" w:rsidR="00086EF0" w:rsidRPr="0034038D" w:rsidRDefault="00086EF0" w:rsidP="00762A45">
            <w:pPr>
              <w:pStyle w:val="C-TableText"/>
              <w:keepNext/>
              <w:spacing w:before="0" w:after="0"/>
              <w:ind w:left="450"/>
              <w:rPr>
                <w:noProof/>
              </w:rPr>
            </w:pPr>
            <w:r w:rsidRPr="0034038D">
              <w:rPr>
                <w:noProof/>
              </w:rPr>
              <w:t>Rd18 vs MPT</w:t>
            </w:r>
          </w:p>
        </w:tc>
        <w:tc>
          <w:tcPr>
            <w:tcW w:w="2840" w:type="pct"/>
            <w:gridSpan w:val="3"/>
            <w:tcMar>
              <w:top w:w="0" w:type="dxa"/>
              <w:left w:w="108" w:type="dxa"/>
              <w:bottom w:w="0" w:type="dxa"/>
              <w:right w:w="108" w:type="dxa"/>
            </w:tcMar>
          </w:tcPr>
          <w:p w14:paraId="35EE0E9F" w14:textId="77777777" w:rsidR="00086EF0" w:rsidRPr="0034038D" w:rsidRDefault="00086EF0" w:rsidP="00695730">
            <w:pPr>
              <w:pStyle w:val="C-TableText"/>
              <w:keepNext/>
              <w:spacing w:before="0" w:after="0"/>
              <w:jc w:val="center"/>
              <w:rPr>
                <w:noProof/>
              </w:rPr>
            </w:pPr>
            <w:r w:rsidRPr="0034038D">
              <w:rPr>
                <w:noProof/>
              </w:rPr>
              <w:t>0,83 (0,69; 0,99); 0,034</w:t>
            </w:r>
          </w:p>
        </w:tc>
      </w:tr>
      <w:tr w:rsidR="00086EF0" w:rsidRPr="0034038D" w14:paraId="4F141ABB" w14:textId="77777777" w:rsidTr="00DF7546">
        <w:trPr>
          <w:cantSplit/>
          <w:jc w:val="center"/>
        </w:trPr>
        <w:tc>
          <w:tcPr>
            <w:tcW w:w="2160" w:type="pct"/>
            <w:tcMar>
              <w:top w:w="0" w:type="dxa"/>
              <w:left w:w="108" w:type="dxa"/>
              <w:bottom w:w="0" w:type="dxa"/>
              <w:right w:w="108" w:type="dxa"/>
            </w:tcMar>
          </w:tcPr>
          <w:p w14:paraId="6FA687AE" w14:textId="77777777" w:rsidR="00086EF0" w:rsidRPr="0034038D" w:rsidRDefault="00086EF0" w:rsidP="003A2497">
            <w:pPr>
              <w:pStyle w:val="C-TableText"/>
              <w:spacing w:before="0" w:after="0"/>
              <w:ind w:left="142"/>
              <w:rPr>
                <w:noProof/>
              </w:rPr>
            </w:pPr>
            <w:r w:rsidRPr="0034038D">
              <w:rPr>
                <w:noProof/>
              </w:rPr>
              <w:t>Seguimento (meses)</w:t>
            </w:r>
          </w:p>
        </w:tc>
        <w:tc>
          <w:tcPr>
            <w:tcW w:w="950" w:type="pct"/>
            <w:tcMar>
              <w:top w:w="0" w:type="dxa"/>
              <w:left w:w="108" w:type="dxa"/>
              <w:bottom w:w="0" w:type="dxa"/>
              <w:right w:w="108" w:type="dxa"/>
            </w:tcMar>
          </w:tcPr>
          <w:p w14:paraId="62B01532" w14:textId="77777777" w:rsidR="00086EF0" w:rsidRPr="0034038D" w:rsidRDefault="00086EF0" w:rsidP="00695730">
            <w:pPr>
              <w:pStyle w:val="C-TableText"/>
              <w:spacing w:before="0" w:after="0"/>
              <w:jc w:val="center"/>
              <w:rPr>
                <w:noProof/>
              </w:rPr>
            </w:pPr>
          </w:p>
        </w:tc>
        <w:tc>
          <w:tcPr>
            <w:tcW w:w="933" w:type="pct"/>
            <w:tcMar>
              <w:top w:w="0" w:type="dxa"/>
              <w:left w:w="108" w:type="dxa"/>
              <w:bottom w:w="0" w:type="dxa"/>
              <w:right w:w="108" w:type="dxa"/>
            </w:tcMar>
          </w:tcPr>
          <w:p w14:paraId="182A0A17" w14:textId="77777777" w:rsidR="00086EF0" w:rsidRPr="0034038D" w:rsidRDefault="00086EF0" w:rsidP="00695730">
            <w:pPr>
              <w:pStyle w:val="C-TableText"/>
              <w:spacing w:before="0" w:after="0"/>
              <w:jc w:val="center"/>
              <w:rPr>
                <w:noProof/>
              </w:rPr>
            </w:pPr>
          </w:p>
        </w:tc>
        <w:tc>
          <w:tcPr>
            <w:tcW w:w="957" w:type="pct"/>
            <w:tcMar>
              <w:top w:w="0" w:type="dxa"/>
              <w:left w:w="108" w:type="dxa"/>
              <w:bottom w:w="0" w:type="dxa"/>
              <w:right w:w="108" w:type="dxa"/>
            </w:tcMar>
          </w:tcPr>
          <w:p w14:paraId="1FD1CF8D" w14:textId="77777777" w:rsidR="00086EF0" w:rsidRPr="0034038D" w:rsidRDefault="00086EF0" w:rsidP="00695730">
            <w:pPr>
              <w:pStyle w:val="C-TableText"/>
              <w:spacing w:before="0" w:after="0"/>
              <w:jc w:val="center"/>
              <w:rPr>
                <w:noProof/>
              </w:rPr>
            </w:pPr>
          </w:p>
        </w:tc>
      </w:tr>
      <w:tr w:rsidR="00086EF0" w:rsidRPr="0034038D" w14:paraId="4CAEEBF4" w14:textId="77777777" w:rsidTr="00DF7546">
        <w:trPr>
          <w:cantSplit/>
          <w:jc w:val="center"/>
        </w:trPr>
        <w:tc>
          <w:tcPr>
            <w:tcW w:w="2160" w:type="pct"/>
            <w:tcMar>
              <w:top w:w="0" w:type="dxa"/>
              <w:left w:w="108" w:type="dxa"/>
              <w:bottom w:w="0" w:type="dxa"/>
              <w:right w:w="108" w:type="dxa"/>
            </w:tcMar>
          </w:tcPr>
          <w:p w14:paraId="51524EDA" w14:textId="77777777" w:rsidR="00086EF0" w:rsidRPr="007B632C" w:rsidRDefault="00086EF0" w:rsidP="00762A45">
            <w:pPr>
              <w:pStyle w:val="C-TableText"/>
              <w:spacing w:before="0" w:after="0"/>
              <w:ind w:left="450"/>
              <w:rPr>
                <w:noProof/>
                <w:lang w:val="pt-PT"/>
              </w:rPr>
            </w:pPr>
            <w:r w:rsidRPr="007B632C">
              <w:rPr>
                <w:noProof/>
                <w:lang w:val="pt-PT"/>
              </w:rPr>
              <w:t>Mediana</w:t>
            </w:r>
            <w:r w:rsidRPr="007B632C">
              <w:rPr>
                <w:noProof/>
                <w:vertAlign w:val="superscript"/>
                <w:lang w:val="pt-PT"/>
              </w:rPr>
              <w:t>f</w:t>
            </w:r>
            <w:r w:rsidRPr="007B632C">
              <w:rPr>
                <w:noProof/>
                <w:lang w:val="pt-PT"/>
              </w:rPr>
              <w:t xml:space="preserve"> (min, max): todos os doentes</w:t>
            </w:r>
          </w:p>
        </w:tc>
        <w:tc>
          <w:tcPr>
            <w:tcW w:w="950" w:type="pct"/>
            <w:tcMar>
              <w:top w:w="0" w:type="dxa"/>
              <w:left w:w="108" w:type="dxa"/>
              <w:bottom w:w="0" w:type="dxa"/>
              <w:right w:w="108" w:type="dxa"/>
            </w:tcMar>
          </w:tcPr>
          <w:p w14:paraId="5DA7CFA5" w14:textId="77777777" w:rsidR="00086EF0" w:rsidRPr="0034038D" w:rsidRDefault="00086EF0" w:rsidP="00695730">
            <w:pPr>
              <w:pStyle w:val="C-TableText"/>
              <w:spacing w:before="0" w:after="0"/>
              <w:jc w:val="center"/>
              <w:rPr>
                <w:noProof/>
              </w:rPr>
            </w:pPr>
            <w:r w:rsidRPr="0034038D">
              <w:rPr>
                <w:noProof/>
              </w:rPr>
              <w:t>40,8 (0,0; 65,9)</w:t>
            </w:r>
          </w:p>
        </w:tc>
        <w:tc>
          <w:tcPr>
            <w:tcW w:w="933" w:type="pct"/>
            <w:tcMar>
              <w:top w:w="0" w:type="dxa"/>
              <w:left w:w="108" w:type="dxa"/>
              <w:bottom w:w="0" w:type="dxa"/>
              <w:right w:w="108" w:type="dxa"/>
            </w:tcMar>
          </w:tcPr>
          <w:p w14:paraId="09D5CD9A" w14:textId="77777777" w:rsidR="00086EF0" w:rsidRPr="0034038D" w:rsidRDefault="00086EF0" w:rsidP="00695730">
            <w:pPr>
              <w:pStyle w:val="C-TableText"/>
              <w:spacing w:before="0" w:after="0"/>
              <w:jc w:val="center"/>
              <w:rPr>
                <w:noProof/>
              </w:rPr>
            </w:pPr>
            <w:r w:rsidRPr="0034038D">
              <w:rPr>
                <w:noProof/>
              </w:rPr>
              <w:t>40,1 (0,4; 65,7)</w:t>
            </w:r>
          </w:p>
        </w:tc>
        <w:tc>
          <w:tcPr>
            <w:tcW w:w="957" w:type="pct"/>
            <w:tcMar>
              <w:top w:w="0" w:type="dxa"/>
              <w:left w:w="108" w:type="dxa"/>
              <w:bottom w:w="0" w:type="dxa"/>
              <w:right w:w="108" w:type="dxa"/>
            </w:tcMar>
          </w:tcPr>
          <w:p w14:paraId="6A3D4C8F" w14:textId="77777777" w:rsidR="00086EF0" w:rsidRPr="0034038D" w:rsidRDefault="00086EF0" w:rsidP="00695730">
            <w:pPr>
              <w:pStyle w:val="C-TableText"/>
              <w:spacing w:before="0" w:after="0"/>
              <w:jc w:val="center"/>
              <w:rPr>
                <w:noProof/>
              </w:rPr>
            </w:pPr>
            <w:r w:rsidRPr="0034038D">
              <w:rPr>
                <w:noProof/>
              </w:rPr>
              <w:t>38,7 (0,0; 64,2)</w:t>
            </w:r>
          </w:p>
        </w:tc>
      </w:tr>
      <w:tr w:rsidR="00086EF0" w:rsidRPr="0034038D" w14:paraId="17F0969A" w14:textId="77777777" w:rsidTr="00DF7546">
        <w:trPr>
          <w:cantSplit/>
          <w:jc w:val="center"/>
        </w:trPr>
        <w:tc>
          <w:tcPr>
            <w:tcW w:w="2160" w:type="pct"/>
            <w:tcMar>
              <w:top w:w="0" w:type="dxa"/>
              <w:left w:w="108" w:type="dxa"/>
              <w:bottom w:w="0" w:type="dxa"/>
              <w:right w:w="108" w:type="dxa"/>
            </w:tcMar>
          </w:tcPr>
          <w:p w14:paraId="6D9EDFF5" w14:textId="77777777" w:rsidR="00086EF0" w:rsidRPr="0034038D" w:rsidRDefault="00086EF0" w:rsidP="00DF7546">
            <w:pPr>
              <w:pStyle w:val="C-TableText"/>
              <w:keepNext/>
              <w:spacing w:before="0" w:after="0"/>
              <w:rPr>
                <w:noProof/>
              </w:rPr>
            </w:pPr>
            <w:r w:rsidRPr="0034038D">
              <w:rPr>
                <w:b/>
                <w:bCs/>
                <w:noProof/>
              </w:rPr>
              <w:t>Resposta do mieloma</w:t>
            </w:r>
            <w:r w:rsidRPr="0034038D">
              <w:rPr>
                <w:noProof/>
                <w:vertAlign w:val="superscript"/>
              </w:rPr>
              <w:t>g</w:t>
            </w:r>
            <w:r w:rsidRPr="0034038D">
              <w:rPr>
                <w:b/>
                <w:bCs/>
                <w:noProof/>
              </w:rPr>
              <w:t xml:space="preserve"> n (%)</w:t>
            </w:r>
          </w:p>
        </w:tc>
        <w:tc>
          <w:tcPr>
            <w:tcW w:w="950" w:type="pct"/>
            <w:tcMar>
              <w:top w:w="0" w:type="dxa"/>
              <w:left w:w="108" w:type="dxa"/>
              <w:bottom w:w="0" w:type="dxa"/>
              <w:right w:w="108" w:type="dxa"/>
            </w:tcMar>
          </w:tcPr>
          <w:p w14:paraId="03029E90" w14:textId="77777777" w:rsidR="00086EF0" w:rsidRPr="0034038D" w:rsidRDefault="00086EF0" w:rsidP="00695730">
            <w:pPr>
              <w:pStyle w:val="C-TableText"/>
              <w:keepNext/>
              <w:spacing w:before="0" w:after="0"/>
              <w:jc w:val="center"/>
              <w:rPr>
                <w:noProof/>
              </w:rPr>
            </w:pPr>
          </w:p>
        </w:tc>
        <w:tc>
          <w:tcPr>
            <w:tcW w:w="933" w:type="pct"/>
            <w:tcMar>
              <w:top w:w="0" w:type="dxa"/>
              <w:left w:w="108" w:type="dxa"/>
              <w:bottom w:w="0" w:type="dxa"/>
              <w:right w:w="108" w:type="dxa"/>
            </w:tcMar>
          </w:tcPr>
          <w:p w14:paraId="1689A4CD" w14:textId="77777777" w:rsidR="00086EF0" w:rsidRPr="0034038D" w:rsidRDefault="00086EF0" w:rsidP="00695730">
            <w:pPr>
              <w:pStyle w:val="C-TableText"/>
              <w:keepNext/>
              <w:spacing w:before="0" w:after="0"/>
              <w:jc w:val="center"/>
              <w:rPr>
                <w:noProof/>
              </w:rPr>
            </w:pPr>
          </w:p>
        </w:tc>
        <w:tc>
          <w:tcPr>
            <w:tcW w:w="957" w:type="pct"/>
            <w:tcMar>
              <w:top w:w="0" w:type="dxa"/>
              <w:left w:w="108" w:type="dxa"/>
              <w:bottom w:w="0" w:type="dxa"/>
              <w:right w:w="108" w:type="dxa"/>
            </w:tcMar>
          </w:tcPr>
          <w:p w14:paraId="3983FF94" w14:textId="77777777" w:rsidR="00086EF0" w:rsidRPr="0034038D" w:rsidRDefault="00086EF0" w:rsidP="00695730">
            <w:pPr>
              <w:pStyle w:val="C-TableText"/>
              <w:keepNext/>
              <w:spacing w:before="0" w:after="0"/>
              <w:jc w:val="center"/>
              <w:rPr>
                <w:noProof/>
              </w:rPr>
            </w:pPr>
          </w:p>
        </w:tc>
      </w:tr>
      <w:tr w:rsidR="00086EF0" w:rsidRPr="0034038D" w14:paraId="1225F27C" w14:textId="77777777" w:rsidTr="00DF7546">
        <w:trPr>
          <w:cantSplit/>
          <w:jc w:val="center"/>
        </w:trPr>
        <w:tc>
          <w:tcPr>
            <w:tcW w:w="2160" w:type="pct"/>
            <w:tcMar>
              <w:top w:w="0" w:type="dxa"/>
              <w:left w:w="108" w:type="dxa"/>
              <w:bottom w:w="0" w:type="dxa"/>
              <w:right w:w="108" w:type="dxa"/>
            </w:tcMar>
          </w:tcPr>
          <w:p w14:paraId="03CE5084" w14:textId="77777777" w:rsidR="00086EF0" w:rsidRPr="0034038D" w:rsidRDefault="00086EF0" w:rsidP="003A2497">
            <w:pPr>
              <w:pStyle w:val="C-TableText"/>
              <w:keepNext/>
              <w:spacing w:before="0" w:after="0"/>
              <w:ind w:left="142"/>
              <w:rPr>
                <w:noProof/>
              </w:rPr>
            </w:pPr>
            <w:r w:rsidRPr="0034038D">
              <w:rPr>
                <w:noProof/>
              </w:rPr>
              <w:t>CR</w:t>
            </w:r>
          </w:p>
        </w:tc>
        <w:tc>
          <w:tcPr>
            <w:tcW w:w="950" w:type="pct"/>
            <w:tcMar>
              <w:top w:w="0" w:type="dxa"/>
              <w:left w:w="108" w:type="dxa"/>
              <w:bottom w:w="0" w:type="dxa"/>
              <w:right w:w="108" w:type="dxa"/>
            </w:tcMar>
            <w:vAlign w:val="center"/>
          </w:tcPr>
          <w:p w14:paraId="1CF37EC5" w14:textId="77777777" w:rsidR="00086EF0" w:rsidRPr="0034038D" w:rsidRDefault="00086EF0" w:rsidP="00695730">
            <w:pPr>
              <w:pStyle w:val="C-TableText"/>
              <w:keepNext/>
              <w:spacing w:before="0" w:after="0"/>
              <w:jc w:val="center"/>
              <w:rPr>
                <w:noProof/>
              </w:rPr>
            </w:pPr>
            <w:r w:rsidRPr="0034038D">
              <w:rPr>
                <w:noProof/>
              </w:rPr>
              <w:t>81 (15,1)</w:t>
            </w:r>
          </w:p>
        </w:tc>
        <w:tc>
          <w:tcPr>
            <w:tcW w:w="933" w:type="pct"/>
            <w:tcMar>
              <w:top w:w="0" w:type="dxa"/>
              <w:left w:w="108" w:type="dxa"/>
              <w:bottom w:w="0" w:type="dxa"/>
              <w:right w:w="108" w:type="dxa"/>
            </w:tcMar>
            <w:vAlign w:val="center"/>
          </w:tcPr>
          <w:p w14:paraId="4453027D" w14:textId="77777777" w:rsidR="00086EF0" w:rsidRPr="0034038D" w:rsidRDefault="00086EF0" w:rsidP="00695730">
            <w:pPr>
              <w:pStyle w:val="C-TableText"/>
              <w:keepNext/>
              <w:spacing w:before="0" w:after="0"/>
              <w:jc w:val="center"/>
              <w:rPr>
                <w:noProof/>
              </w:rPr>
            </w:pPr>
            <w:r w:rsidRPr="0034038D">
              <w:rPr>
                <w:noProof/>
              </w:rPr>
              <w:t>77 (14,2)</w:t>
            </w:r>
          </w:p>
        </w:tc>
        <w:tc>
          <w:tcPr>
            <w:tcW w:w="957" w:type="pct"/>
            <w:tcMar>
              <w:top w:w="0" w:type="dxa"/>
              <w:left w:w="108" w:type="dxa"/>
              <w:bottom w:w="0" w:type="dxa"/>
              <w:right w:w="108" w:type="dxa"/>
            </w:tcMar>
            <w:vAlign w:val="center"/>
          </w:tcPr>
          <w:p w14:paraId="3F9354B8" w14:textId="77777777" w:rsidR="00086EF0" w:rsidRPr="0034038D" w:rsidRDefault="00086EF0" w:rsidP="00695730">
            <w:pPr>
              <w:pStyle w:val="C-TableText"/>
              <w:keepNext/>
              <w:spacing w:before="0" w:after="0"/>
              <w:jc w:val="center"/>
              <w:rPr>
                <w:noProof/>
              </w:rPr>
            </w:pPr>
            <w:r w:rsidRPr="0034038D">
              <w:rPr>
                <w:noProof/>
              </w:rPr>
              <w:t>51 (9,3)</w:t>
            </w:r>
          </w:p>
        </w:tc>
      </w:tr>
      <w:tr w:rsidR="00086EF0" w:rsidRPr="0034038D" w14:paraId="56C490C5" w14:textId="77777777" w:rsidTr="00DF7546">
        <w:trPr>
          <w:cantSplit/>
          <w:jc w:val="center"/>
        </w:trPr>
        <w:tc>
          <w:tcPr>
            <w:tcW w:w="2160" w:type="pct"/>
            <w:tcMar>
              <w:top w:w="0" w:type="dxa"/>
              <w:left w:w="108" w:type="dxa"/>
              <w:bottom w:w="0" w:type="dxa"/>
              <w:right w:w="108" w:type="dxa"/>
            </w:tcMar>
          </w:tcPr>
          <w:p w14:paraId="54D43824" w14:textId="77777777" w:rsidR="00086EF0" w:rsidRPr="0034038D" w:rsidRDefault="00086EF0" w:rsidP="003A2497">
            <w:pPr>
              <w:pStyle w:val="C-TableText"/>
              <w:keepNext/>
              <w:spacing w:before="0" w:after="0"/>
              <w:ind w:left="142"/>
              <w:rPr>
                <w:noProof/>
              </w:rPr>
            </w:pPr>
            <w:r w:rsidRPr="0034038D">
              <w:rPr>
                <w:noProof/>
              </w:rPr>
              <w:t>VGPR</w:t>
            </w:r>
          </w:p>
        </w:tc>
        <w:tc>
          <w:tcPr>
            <w:tcW w:w="950" w:type="pct"/>
            <w:tcMar>
              <w:top w:w="0" w:type="dxa"/>
              <w:left w:w="108" w:type="dxa"/>
              <w:bottom w:w="0" w:type="dxa"/>
              <w:right w:w="108" w:type="dxa"/>
            </w:tcMar>
            <w:vAlign w:val="center"/>
          </w:tcPr>
          <w:p w14:paraId="6C7AA6A6" w14:textId="77777777" w:rsidR="00086EF0" w:rsidRPr="0034038D" w:rsidRDefault="00086EF0" w:rsidP="00695730">
            <w:pPr>
              <w:pStyle w:val="C-TableText"/>
              <w:keepNext/>
              <w:spacing w:before="0" w:after="0"/>
              <w:jc w:val="center"/>
              <w:rPr>
                <w:noProof/>
              </w:rPr>
            </w:pPr>
            <w:r w:rsidRPr="0034038D">
              <w:rPr>
                <w:noProof/>
              </w:rPr>
              <w:t>152 (28,4)</w:t>
            </w:r>
          </w:p>
        </w:tc>
        <w:tc>
          <w:tcPr>
            <w:tcW w:w="933" w:type="pct"/>
            <w:tcMar>
              <w:top w:w="0" w:type="dxa"/>
              <w:left w:w="108" w:type="dxa"/>
              <w:bottom w:w="0" w:type="dxa"/>
              <w:right w:w="108" w:type="dxa"/>
            </w:tcMar>
            <w:vAlign w:val="center"/>
          </w:tcPr>
          <w:p w14:paraId="38582BE3" w14:textId="77777777" w:rsidR="00086EF0" w:rsidRPr="0034038D" w:rsidRDefault="00086EF0" w:rsidP="00695730">
            <w:pPr>
              <w:pStyle w:val="C-TableText"/>
              <w:keepNext/>
              <w:spacing w:before="0" w:after="0"/>
              <w:jc w:val="center"/>
              <w:rPr>
                <w:noProof/>
              </w:rPr>
            </w:pPr>
            <w:r w:rsidRPr="0034038D">
              <w:rPr>
                <w:noProof/>
              </w:rPr>
              <w:t>154 (28,5)</w:t>
            </w:r>
          </w:p>
        </w:tc>
        <w:tc>
          <w:tcPr>
            <w:tcW w:w="957" w:type="pct"/>
            <w:tcMar>
              <w:top w:w="0" w:type="dxa"/>
              <w:left w:w="108" w:type="dxa"/>
              <w:bottom w:w="0" w:type="dxa"/>
              <w:right w:w="108" w:type="dxa"/>
            </w:tcMar>
            <w:vAlign w:val="center"/>
          </w:tcPr>
          <w:p w14:paraId="2998676D" w14:textId="77777777" w:rsidR="00086EF0" w:rsidRPr="0034038D" w:rsidRDefault="00086EF0" w:rsidP="00695730">
            <w:pPr>
              <w:pStyle w:val="C-TableText"/>
              <w:keepNext/>
              <w:spacing w:before="0" w:after="0"/>
              <w:jc w:val="center"/>
              <w:rPr>
                <w:noProof/>
              </w:rPr>
            </w:pPr>
            <w:r w:rsidRPr="0034038D">
              <w:rPr>
                <w:noProof/>
              </w:rPr>
              <w:t>103 (18,8)</w:t>
            </w:r>
          </w:p>
        </w:tc>
      </w:tr>
      <w:tr w:rsidR="00086EF0" w:rsidRPr="0034038D" w14:paraId="7F6457A1" w14:textId="77777777" w:rsidTr="00DF7546">
        <w:trPr>
          <w:cantSplit/>
          <w:jc w:val="center"/>
        </w:trPr>
        <w:tc>
          <w:tcPr>
            <w:tcW w:w="2160" w:type="pct"/>
            <w:tcMar>
              <w:top w:w="0" w:type="dxa"/>
              <w:left w:w="108" w:type="dxa"/>
              <w:bottom w:w="0" w:type="dxa"/>
              <w:right w:w="108" w:type="dxa"/>
            </w:tcMar>
          </w:tcPr>
          <w:p w14:paraId="4DF2BD0B" w14:textId="77777777" w:rsidR="00086EF0" w:rsidRPr="0034038D" w:rsidRDefault="00086EF0" w:rsidP="003A2497">
            <w:pPr>
              <w:pStyle w:val="C-TableText"/>
              <w:keepNext/>
              <w:spacing w:before="0" w:after="0"/>
              <w:ind w:left="142"/>
              <w:rPr>
                <w:noProof/>
              </w:rPr>
            </w:pPr>
            <w:r w:rsidRPr="0034038D">
              <w:rPr>
                <w:noProof/>
              </w:rPr>
              <w:t>PR</w:t>
            </w:r>
          </w:p>
        </w:tc>
        <w:tc>
          <w:tcPr>
            <w:tcW w:w="950" w:type="pct"/>
            <w:tcMar>
              <w:top w:w="0" w:type="dxa"/>
              <w:left w:w="108" w:type="dxa"/>
              <w:bottom w:w="0" w:type="dxa"/>
              <w:right w:w="108" w:type="dxa"/>
            </w:tcMar>
            <w:vAlign w:val="center"/>
          </w:tcPr>
          <w:p w14:paraId="744B22EA" w14:textId="77777777" w:rsidR="00086EF0" w:rsidRPr="0034038D" w:rsidRDefault="00086EF0" w:rsidP="00695730">
            <w:pPr>
              <w:pStyle w:val="C-TableText"/>
              <w:keepNext/>
              <w:spacing w:before="0" w:after="0"/>
              <w:jc w:val="center"/>
              <w:rPr>
                <w:noProof/>
              </w:rPr>
            </w:pPr>
            <w:r w:rsidRPr="0034038D">
              <w:rPr>
                <w:noProof/>
              </w:rPr>
              <w:t>169 (31,6)</w:t>
            </w:r>
          </w:p>
        </w:tc>
        <w:tc>
          <w:tcPr>
            <w:tcW w:w="933" w:type="pct"/>
            <w:tcMar>
              <w:top w:w="0" w:type="dxa"/>
              <w:left w:w="108" w:type="dxa"/>
              <w:bottom w:w="0" w:type="dxa"/>
              <w:right w:w="108" w:type="dxa"/>
            </w:tcMar>
            <w:vAlign w:val="center"/>
          </w:tcPr>
          <w:p w14:paraId="018755A3" w14:textId="77777777" w:rsidR="00086EF0" w:rsidRPr="0034038D" w:rsidRDefault="00086EF0" w:rsidP="00695730">
            <w:pPr>
              <w:pStyle w:val="C-TableText"/>
              <w:keepNext/>
              <w:spacing w:before="0" w:after="0"/>
              <w:jc w:val="center"/>
              <w:rPr>
                <w:noProof/>
              </w:rPr>
            </w:pPr>
            <w:r w:rsidRPr="0034038D">
              <w:rPr>
                <w:noProof/>
              </w:rPr>
              <w:t>166 (30,7)</w:t>
            </w:r>
          </w:p>
        </w:tc>
        <w:tc>
          <w:tcPr>
            <w:tcW w:w="957" w:type="pct"/>
            <w:tcMar>
              <w:top w:w="0" w:type="dxa"/>
              <w:left w:w="108" w:type="dxa"/>
              <w:bottom w:w="0" w:type="dxa"/>
              <w:right w:w="108" w:type="dxa"/>
            </w:tcMar>
            <w:vAlign w:val="center"/>
          </w:tcPr>
          <w:p w14:paraId="3FECED9C" w14:textId="77777777" w:rsidR="00086EF0" w:rsidRPr="0034038D" w:rsidRDefault="00086EF0" w:rsidP="00695730">
            <w:pPr>
              <w:pStyle w:val="C-TableText"/>
              <w:keepNext/>
              <w:spacing w:before="0" w:after="0"/>
              <w:jc w:val="center"/>
              <w:rPr>
                <w:noProof/>
              </w:rPr>
            </w:pPr>
            <w:r w:rsidRPr="0034038D">
              <w:rPr>
                <w:noProof/>
              </w:rPr>
              <w:t>187 (34,2)</w:t>
            </w:r>
          </w:p>
        </w:tc>
      </w:tr>
      <w:tr w:rsidR="00086EF0" w:rsidRPr="0034038D" w14:paraId="0B52F0BE" w14:textId="77777777" w:rsidTr="00DF7546">
        <w:trPr>
          <w:cantSplit/>
          <w:jc w:val="center"/>
        </w:trPr>
        <w:tc>
          <w:tcPr>
            <w:tcW w:w="2160" w:type="pct"/>
            <w:tcMar>
              <w:top w:w="0" w:type="dxa"/>
              <w:left w:w="108" w:type="dxa"/>
              <w:bottom w:w="0" w:type="dxa"/>
              <w:right w:w="108" w:type="dxa"/>
            </w:tcMar>
          </w:tcPr>
          <w:p w14:paraId="4782BE9D" w14:textId="77777777" w:rsidR="00086EF0" w:rsidRPr="007B632C" w:rsidRDefault="00086EF0" w:rsidP="003A2497">
            <w:pPr>
              <w:pStyle w:val="C-TableText"/>
              <w:spacing w:before="0" w:after="0"/>
              <w:ind w:left="142"/>
              <w:rPr>
                <w:noProof/>
                <w:lang w:val="pt-PT"/>
              </w:rPr>
            </w:pPr>
            <w:r w:rsidRPr="007B632C">
              <w:rPr>
                <w:noProof/>
                <w:lang w:val="pt-PT"/>
              </w:rPr>
              <w:t>Resposta global: CR, VGPR, ou PR</w:t>
            </w:r>
          </w:p>
        </w:tc>
        <w:tc>
          <w:tcPr>
            <w:tcW w:w="950" w:type="pct"/>
            <w:tcMar>
              <w:top w:w="0" w:type="dxa"/>
              <w:left w:w="108" w:type="dxa"/>
              <w:bottom w:w="0" w:type="dxa"/>
              <w:right w:w="108" w:type="dxa"/>
            </w:tcMar>
            <w:vAlign w:val="center"/>
          </w:tcPr>
          <w:p w14:paraId="7DD76213" w14:textId="77777777" w:rsidR="00086EF0" w:rsidRPr="0034038D" w:rsidRDefault="00086EF0" w:rsidP="00695730">
            <w:pPr>
              <w:pStyle w:val="C-TableText"/>
              <w:spacing w:before="0" w:after="0"/>
              <w:jc w:val="center"/>
              <w:rPr>
                <w:noProof/>
              </w:rPr>
            </w:pPr>
            <w:r w:rsidRPr="0034038D">
              <w:rPr>
                <w:noProof/>
              </w:rPr>
              <w:t>402 (75,1)</w:t>
            </w:r>
          </w:p>
        </w:tc>
        <w:tc>
          <w:tcPr>
            <w:tcW w:w="933" w:type="pct"/>
            <w:tcMar>
              <w:top w:w="0" w:type="dxa"/>
              <w:left w:w="108" w:type="dxa"/>
              <w:bottom w:w="0" w:type="dxa"/>
              <w:right w:w="108" w:type="dxa"/>
            </w:tcMar>
            <w:vAlign w:val="center"/>
          </w:tcPr>
          <w:p w14:paraId="4ADA7953" w14:textId="77777777" w:rsidR="00086EF0" w:rsidRPr="0034038D" w:rsidRDefault="00086EF0" w:rsidP="00695730">
            <w:pPr>
              <w:pStyle w:val="C-TableText"/>
              <w:spacing w:before="0" w:after="0"/>
              <w:jc w:val="center"/>
              <w:rPr>
                <w:noProof/>
              </w:rPr>
            </w:pPr>
            <w:r w:rsidRPr="0034038D">
              <w:rPr>
                <w:noProof/>
              </w:rPr>
              <w:t>397 (73,4)</w:t>
            </w:r>
          </w:p>
        </w:tc>
        <w:tc>
          <w:tcPr>
            <w:tcW w:w="957" w:type="pct"/>
            <w:tcMar>
              <w:top w:w="0" w:type="dxa"/>
              <w:left w:w="108" w:type="dxa"/>
              <w:bottom w:w="0" w:type="dxa"/>
              <w:right w:w="108" w:type="dxa"/>
            </w:tcMar>
            <w:vAlign w:val="center"/>
          </w:tcPr>
          <w:p w14:paraId="3A6D39E6" w14:textId="77777777" w:rsidR="00086EF0" w:rsidRPr="0034038D" w:rsidRDefault="00086EF0" w:rsidP="00695730">
            <w:pPr>
              <w:pStyle w:val="C-TableText"/>
              <w:spacing w:before="0" w:after="0"/>
              <w:jc w:val="center"/>
              <w:rPr>
                <w:noProof/>
              </w:rPr>
            </w:pPr>
            <w:r w:rsidRPr="0034038D">
              <w:rPr>
                <w:noProof/>
              </w:rPr>
              <w:t>341 (62,3)</w:t>
            </w:r>
          </w:p>
        </w:tc>
      </w:tr>
      <w:tr w:rsidR="00086EF0" w:rsidRPr="000F4006" w14:paraId="141F848D" w14:textId="77777777" w:rsidTr="00DF7546">
        <w:trPr>
          <w:cantSplit/>
          <w:jc w:val="center"/>
        </w:trPr>
        <w:tc>
          <w:tcPr>
            <w:tcW w:w="2160" w:type="pct"/>
            <w:tcMar>
              <w:top w:w="0" w:type="dxa"/>
              <w:left w:w="108" w:type="dxa"/>
              <w:bottom w:w="0" w:type="dxa"/>
              <w:right w:w="108" w:type="dxa"/>
            </w:tcMar>
          </w:tcPr>
          <w:p w14:paraId="07EA67BE" w14:textId="356B00FB" w:rsidR="00086EF0" w:rsidRPr="007B632C" w:rsidRDefault="00086EF0" w:rsidP="00DF7546">
            <w:pPr>
              <w:pStyle w:val="C-TableText"/>
              <w:keepNext/>
              <w:spacing w:before="0" w:after="0"/>
              <w:rPr>
                <w:i/>
                <w:iCs/>
                <w:noProof/>
                <w:vertAlign w:val="superscript"/>
                <w:lang w:val="pt-PT"/>
              </w:rPr>
            </w:pPr>
            <w:r w:rsidRPr="007B632C">
              <w:rPr>
                <w:b/>
                <w:bCs/>
                <w:noProof/>
                <w:lang w:val="pt-PT"/>
              </w:rPr>
              <w:t>Duração da resposta (meses)</w:t>
            </w:r>
            <w:r w:rsidRPr="007B632C">
              <w:rPr>
                <w:b/>
                <w:bCs/>
                <w:noProof/>
                <w:vertAlign w:val="superscript"/>
                <w:lang w:val="pt-PT"/>
              </w:rPr>
              <w:t>h</w:t>
            </w:r>
          </w:p>
        </w:tc>
        <w:tc>
          <w:tcPr>
            <w:tcW w:w="950" w:type="pct"/>
            <w:tcMar>
              <w:top w:w="0" w:type="dxa"/>
              <w:left w:w="108" w:type="dxa"/>
              <w:bottom w:w="0" w:type="dxa"/>
              <w:right w:w="108" w:type="dxa"/>
            </w:tcMar>
            <w:vAlign w:val="bottom"/>
          </w:tcPr>
          <w:p w14:paraId="469A98C6" w14:textId="77777777" w:rsidR="00086EF0" w:rsidRPr="007B632C" w:rsidRDefault="00086EF0" w:rsidP="00695730">
            <w:pPr>
              <w:pStyle w:val="C-TableText"/>
              <w:keepNext/>
              <w:spacing w:before="0" w:after="0"/>
              <w:jc w:val="center"/>
              <w:rPr>
                <w:noProof/>
                <w:lang w:val="pt-PT"/>
              </w:rPr>
            </w:pPr>
          </w:p>
        </w:tc>
        <w:tc>
          <w:tcPr>
            <w:tcW w:w="933" w:type="pct"/>
            <w:tcMar>
              <w:top w:w="0" w:type="dxa"/>
              <w:left w:w="108" w:type="dxa"/>
              <w:bottom w:w="0" w:type="dxa"/>
              <w:right w:w="108" w:type="dxa"/>
            </w:tcMar>
            <w:vAlign w:val="bottom"/>
          </w:tcPr>
          <w:p w14:paraId="33E3B8F9" w14:textId="77777777" w:rsidR="00086EF0" w:rsidRPr="007B632C" w:rsidRDefault="00086EF0" w:rsidP="00695730">
            <w:pPr>
              <w:pStyle w:val="C-TableText"/>
              <w:keepNext/>
              <w:spacing w:before="0" w:after="0"/>
              <w:jc w:val="center"/>
              <w:rPr>
                <w:noProof/>
                <w:lang w:val="pt-PT"/>
              </w:rPr>
            </w:pPr>
          </w:p>
        </w:tc>
        <w:tc>
          <w:tcPr>
            <w:tcW w:w="957" w:type="pct"/>
            <w:tcMar>
              <w:top w:w="0" w:type="dxa"/>
              <w:left w:w="108" w:type="dxa"/>
              <w:bottom w:w="0" w:type="dxa"/>
              <w:right w:w="108" w:type="dxa"/>
            </w:tcMar>
            <w:vAlign w:val="bottom"/>
          </w:tcPr>
          <w:p w14:paraId="423C0884" w14:textId="77777777" w:rsidR="00086EF0" w:rsidRPr="007B632C" w:rsidRDefault="00086EF0" w:rsidP="00695730">
            <w:pPr>
              <w:pStyle w:val="C-TableText"/>
              <w:keepNext/>
              <w:spacing w:before="0" w:after="0"/>
              <w:jc w:val="center"/>
              <w:rPr>
                <w:noProof/>
                <w:lang w:val="pt-PT"/>
              </w:rPr>
            </w:pPr>
          </w:p>
        </w:tc>
      </w:tr>
      <w:tr w:rsidR="00086EF0" w:rsidRPr="0034038D" w14:paraId="0EC34E7E" w14:textId="77777777" w:rsidTr="00DF7546">
        <w:trPr>
          <w:cantSplit/>
          <w:jc w:val="center"/>
        </w:trPr>
        <w:tc>
          <w:tcPr>
            <w:tcW w:w="2160" w:type="pct"/>
            <w:tcMar>
              <w:top w:w="0" w:type="dxa"/>
              <w:left w:w="108" w:type="dxa"/>
              <w:bottom w:w="0" w:type="dxa"/>
              <w:right w:w="108" w:type="dxa"/>
            </w:tcMar>
          </w:tcPr>
          <w:p w14:paraId="182CCB79" w14:textId="77777777" w:rsidR="00086EF0" w:rsidRPr="0034038D" w:rsidRDefault="00086EF0" w:rsidP="003A2497">
            <w:pPr>
              <w:pStyle w:val="C-TableText"/>
              <w:keepNext/>
              <w:spacing w:before="0" w:after="0"/>
              <w:ind w:left="142"/>
              <w:rPr>
                <w:noProof/>
              </w:rPr>
            </w:pPr>
            <w:r w:rsidRPr="0034038D">
              <w:rPr>
                <w:noProof/>
              </w:rPr>
              <w:t>Mediana</w:t>
            </w:r>
            <w:r w:rsidRPr="0034038D">
              <w:rPr>
                <w:noProof/>
                <w:vertAlign w:val="superscript"/>
              </w:rPr>
              <w:t>a</w:t>
            </w:r>
            <w:r w:rsidRPr="0034038D">
              <w:rPr>
                <w:noProof/>
              </w:rPr>
              <w:t xml:space="preserve"> (IC de 95%)</w:t>
            </w:r>
            <w:r w:rsidRPr="0034038D">
              <w:rPr>
                <w:noProof/>
                <w:vertAlign w:val="superscript"/>
              </w:rPr>
              <w:t>b</w:t>
            </w:r>
          </w:p>
        </w:tc>
        <w:tc>
          <w:tcPr>
            <w:tcW w:w="950" w:type="pct"/>
            <w:tcMar>
              <w:top w:w="0" w:type="dxa"/>
              <w:left w:w="108" w:type="dxa"/>
              <w:bottom w:w="0" w:type="dxa"/>
              <w:right w:w="108" w:type="dxa"/>
            </w:tcMar>
            <w:vAlign w:val="center"/>
          </w:tcPr>
          <w:p w14:paraId="0986A7EB" w14:textId="77777777" w:rsidR="00086EF0" w:rsidRPr="0034038D" w:rsidRDefault="00086EF0" w:rsidP="00695730">
            <w:pPr>
              <w:pStyle w:val="C-TableText"/>
              <w:keepNext/>
              <w:spacing w:before="0" w:after="0"/>
              <w:jc w:val="center"/>
              <w:rPr>
                <w:noProof/>
              </w:rPr>
            </w:pPr>
            <w:r w:rsidRPr="0034038D">
              <w:rPr>
                <w:noProof/>
              </w:rPr>
              <w:t>35,0 (27,9; 43,4)</w:t>
            </w:r>
          </w:p>
        </w:tc>
        <w:tc>
          <w:tcPr>
            <w:tcW w:w="933" w:type="pct"/>
            <w:tcMar>
              <w:top w:w="0" w:type="dxa"/>
              <w:left w:w="108" w:type="dxa"/>
              <w:bottom w:w="0" w:type="dxa"/>
              <w:right w:w="108" w:type="dxa"/>
            </w:tcMar>
            <w:vAlign w:val="center"/>
          </w:tcPr>
          <w:p w14:paraId="0DE49660" w14:textId="77777777" w:rsidR="00086EF0" w:rsidRPr="0034038D" w:rsidRDefault="00086EF0" w:rsidP="00695730">
            <w:pPr>
              <w:pStyle w:val="C-TableText"/>
              <w:keepNext/>
              <w:spacing w:before="0" w:after="0"/>
              <w:jc w:val="center"/>
              <w:rPr>
                <w:noProof/>
              </w:rPr>
            </w:pPr>
            <w:r w:rsidRPr="0034038D">
              <w:rPr>
                <w:noProof/>
              </w:rPr>
              <w:t>22,1 (20,3; 24,0)</w:t>
            </w:r>
          </w:p>
        </w:tc>
        <w:tc>
          <w:tcPr>
            <w:tcW w:w="957" w:type="pct"/>
            <w:tcMar>
              <w:top w:w="0" w:type="dxa"/>
              <w:left w:w="108" w:type="dxa"/>
              <w:bottom w:w="0" w:type="dxa"/>
              <w:right w:w="108" w:type="dxa"/>
            </w:tcMar>
            <w:vAlign w:val="center"/>
          </w:tcPr>
          <w:p w14:paraId="1569969A" w14:textId="77777777" w:rsidR="00086EF0" w:rsidRPr="0034038D" w:rsidRDefault="00086EF0" w:rsidP="00695730">
            <w:pPr>
              <w:pStyle w:val="C-TableText"/>
              <w:keepNext/>
              <w:spacing w:before="0" w:after="0"/>
              <w:jc w:val="center"/>
              <w:rPr>
                <w:noProof/>
              </w:rPr>
            </w:pPr>
            <w:r w:rsidRPr="0034038D">
              <w:rPr>
                <w:noProof/>
              </w:rPr>
              <w:t>22,3 (20,2; 24,9)</w:t>
            </w:r>
          </w:p>
        </w:tc>
      </w:tr>
    </w:tbl>
    <w:p w14:paraId="75A6E241" w14:textId="77777777" w:rsidR="00086EF0" w:rsidRPr="0034038D" w:rsidRDefault="00086EF0" w:rsidP="00DF7546">
      <w:pPr>
        <w:pStyle w:val="C-TableFootnote"/>
        <w:widowControl w:val="0"/>
        <w:ind w:left="0" w:firstLine="0"/>
        <w:rPr>
          <w:noProof/>
          <w:sz w:val="18"/>
          <w:szCs w:val="24"/>
          <w:lang w:val="pt-PT"/>
        </w:rPr>
      </w:pPr>
      <w:r w:rsidRPr="0034038D">
        <w:rPr>
          <w:noProof/>
          <w:sz w:val="18"/>
          <w:szCs w:val="24"/>
          <w:lang w:val="pt-PT"/>
        </w:rPr>
        <w:t>AMT = terapêutica antimieloma; IC = intervalo de confiança; CR = resposta completa; d = dexametasona em dose baixa; RR = taxa de razão do risco; IMWG = International Myeloma Working Group (Grupo Internacional de Trabalho do Mieloma); IRAC = Independent Response Adjudication Committee (Comissão Independente de Adjudicação da Resposta); M = melfalano; max = máximo; min = mínimo; NE = não estimável; OS = sobrevida global; P = prednisona; PFS = sobrevida livre de progressão; PR = resposta parcial; R = lenalidomida; Rd = Rd administrado até documentação de progressão de doença; Rd18 = Rd administrado durante ≤ 18 ciclos; SE = erro padrão; T = talidomida; VGPR = resposta parcial muito boa; vs = versus.</w:t>
      </w:r>
    </w:p>
    <w:p w14:paraId="1E42D771" w14:textId="1FA8F112" w:rsidR="00086EF0" w:rsidRPr="0034038D" w:rsidRDefault="00086EF0" w:rsidP="00DF7546">
      <w:pPr>
        <w:pStyle w:val="C-TableFootnote"/>
        <w:keepNext/>
        <w:tabs>
          <w:tab w:val="clear" w:pos="432"/>
          <w:tab w:val="left" w:pos="142"/>
        </w:tabs>
        <w:ind w:left="0" w:firstLine="0"/>
        <w:rPr>
          <w:noProof/>
          <w:sz w:val="18"/>
          <w:szCs w:val="24"/>
          <w:lang w:val="pt-PT"/>
        </w:rPr>
      </w:pPr>
      <w:r w:rsidRPr="0034038D">
        <w:rPr>
          <w:noProof/>
          <w:sz w:val="18"/>
          <w:szCs w:val="24"/>
          <w:vertAlign w:val="superscript"/>
          <w:lang w:val="pt-PT"/>
        </w:rPr>
        <w:t>a</w:t>
      </w:r>
      <w:r w:rsidR="00DF7546">
        <w:rPr>
          <w:noProof/>
          <w:sz w:val="18"/>
          <w:szCs w:val="24"/>
          <w:vertAlign w:val="superscript"/>
          <w:lang w:val="pt-PT"/>
        </w:rPr>
        <w:t xml:space="preserve"> </w:t>
      </w:r>
      <w:r w:rsidRPr="0034038D">
        <w:rPr>
          <w:noProof/>
          <w:sz w:val="18"/>
          <w:szCs w:val="24"/>
          <w:lang w:val="pt-PT"/>
        </w:rPr>
        <w:t>A mediana baseia-se na estimativa de Kaplan-Meier.</w:t>
      </w:r>
    </w:p>
    <w:p w14:paraId="054FDF66" w14:textId="1D10F57D" w:rsidR="00086EF0" w:rsidRPr="0034038D" w:rsidRDefault="00086EF0" w:rsidP="00DF7546">
      <w:pPr>
        <w:pStyle w:val="C-TableFootnote"/>
        <w:tabs>
          <w:tab w:val="clear" w:pos="432"/>
          <w:tab w:val="left" w:pos="142"/>
        </w:tabs>
        <w:ind w:left="0" w:firstLine="0"/>
        <w:rPr>
          <w:noProof/>
          <w:sz w:val="18"/>
          <w:szCs w:val="24"/>
          <w:lang w:val="pt-PT"/>
        </w:rPr>
      </w:pPr>
      <w:r w:rsidRPr="0034038D">
        <w:rPr>
          <w:noProof/>
          <w:sz w:val="18"/>
          <w:szCs w:val="24"/>
          <w:vertAlign w:val="superscript"/>
          <w:lang w:val="pt-PT"/>
        </w:rPr>
        <w:t>b</w:t>
      </w:r>
      <w:r w:rsidR="00DF7546">
        <w:rPr>
          <w:noProof/>
          <w:sz w:val="18"/>
          <w:szCs w:val="24"/>
          <w:vertAlign w:val="superscript"/>
          <w:lang w:val="pt-PT"/>
        </w:rPr>
        <w:t xml:space="preserve"> </w:t>
      </w:r>
      <w:r w:rsidRPr="0034038D">
        <w:rPr>
          <w:noProof/>
          <w:sz w:val="18"/>
          <w:szCs w:val="24"/>
          <w:lang w:val="pt-PT"/>
        </w:rPr>
        <w:t>O IC de 95% sobre a mediana.</w:t>
      </w:r>
    </w:p>
    <w:p w14:paraId="6439FB42" w14:textId="469CF568" w:rsidR="00086EF0" w:rsidRPr="0034038D" w:rsidRDefault="00086EF0" w:rsidP="00DF7546">
      <w:pPr>
        <w:pStyle w:val="C-TableFootnote"/>
        <w:tabs>
          <w:tab w:val="clear" w:pos="432"/>
          <w:tab w:val="left" w:pos="142"/>
        </w:tabs>
        <w:ind w:left="0" w:firstLine="0"/>
        <w:rPr>
          <w:noProof/>
          <w:sz w:val="18"/>
          <w:szCs w:val="24"/>
          <w:lang w:val="pt-PT"/>
        </w:rPr>
      </w:pPr>
      <w:r w:rsidRPr="0034038D">
        <w:rPr>
          <w:noProof/>
          <w:sz w:val="18"/>
          <w:szCs w:val="24"/>
          <w:vertAlign w:val="superscript"/>
          <w:lang w:val="pt-PT"/>
        </w:rPr>
        <w:t>c</w:t>
      </w:r>
      <w:r w:rsidR="00DF7546">
        <w:rPr>
          <w:noProof/>
          <w:sz w:val="18"/>
          <w:szCs w:val="24"/>
          <w:vertAlign w:val="superscript"/>
          <w:lang w:val="pt-PT"/>
        </w:rPr>
        <w:t xml:space="preserve"> </w:t>
      </w:r>
      <w:r w:rsidRPr="0034038D">
        <w:rPr>
          <w:noProof/>
          <w:sz w:val="18"/>
          <w:szCs w:val="24"/>
          <w:lang w:val="pt-PT"/>
        </w:rPr>
        <w:t>Com base no modelo de riscos proporcionais de Cox que compara as funções de risco associadas com os braços de tratamento indicados.</w:t>
      </w:r>
    </w:p>
    <w:p w14:paraId="1F68FD74" w14:textId="4A2D1424" w:rsidR="00086EF0" w:rsidRPr="0034038D" w:rsidRDefault="00086EF0" w:rsidP="00DF7546">
      <w:pPr>
        <w:pStyle w:val="C-TableFootnote"/>
        <w:tabs>
          <w:tab w:val="clear" w:pos="432"/>
          <w:tab w:val="left" w:pos="142"/>
        </w:tabs>
        <w:ind w:left="0" w:firstLine="0"/>
        <w:rPr>
          <w:noProof/>
          <w:sz w:val="18"/>
          <w:szCs w:val="24"/>
          <w:lang w:val="pt-PT"/>
        </w:rPr>
      </w:pPr>
      <w:r w:rsidRPr="0034038D">
        <w:rPr>
          <w:noProof/>
          <w:sz w:val="18"/>
          <w:szCs w:val="24"/>
          <w:vertAlign w:val="superscript"/>
          <w:lang w:val="pt-PT"/>
        </w:rPr>
        <w:t>d</w:t>
      </w:r>
      <w:r w:rsidR="00DF7546">
        <w:rPr>
          <w:noProof/>
          <w:sz w:val="18"/>
          <w:szCs w:val="24"/>
          <w:vertAlign w:val="superscript"/>
          <w:lang w:val="pt-PT"/>
        </w:rPr>
        <w:t xml:space="preserve"> </w:t>
      </w:r>
      <w:r w:rsidRPr="0034038D">
        <w:rPr>
          <w:noProof/>
          <w:sz w:val="18"/>
          <w:szCs w:val="24"/>
          <w:lang w:val="pt-PT"/>
        </w:rPr>
        <w:t>O valor p baseia-se no teste de log-rank não estratificado de Kaplan-Meier de diferenças de curvas entre os braços de tratamento indicados.</w:t>
      </w:r>
    </w:p>
    <w:p w14:paraId="19D002E4" w14:textId="16AEC8BC" w:rsidR="00086EF0" w:rsidRPr="0034038D" w:rsidRDefault="00086EF0" w:rsidP="00DF7546">
      <w:pPr>
        <w:pStyle w:val="C-TableFootnote"/>
        <w:tabs>
          <w:tab w:val="clear" w:pos="432"/>
          <w:tab w:val="left" w:pos="142"/>
        </w:tabs>
        <w:ind w:left="0" w:firstLine="0"/>
        <w:rPr>
          <w:noProof/>
          <w:sz w:val="18"/>
          <w:szCs w:val="24"/>
          <w:lang w:val="pt-PT"/>
        </w:rPr>
      </w:pPr>
      <w:r w:rsidRPr="0034038D">
        <w:rPr>
          <w:noProof/>
          <w:sz w:val="18"/>
          <w:szCs w:val="24"/>
          <w:vertAlign w:val="superscript"/>
          <w:lang w:val="pt-PT"/>
        </w:rPr>
        <w:t>e</w:t>
      </w:r>
      <w:r w:rsidR="00DF7546">
        <w:rPr>
          <w:noProof/>
          <w:sz w:val="18"/>
          <w:szCs w:val="24"/>
          <w:vertAlign w:val="superscript"/>
          <w:lang w:val="pt-PT"/>
        </w:rPr>
        <w:t xml:space="preserve"> </w:t>
      </w:r>
      <w:r w:rsidRPr="0034038D">
        <w:rPr>
          <w:noProof/>
          <w:sz w:val="18"/>
          <w:szCs w:val="24"/>
          <w:lang w:val="pt-PT"/>
        </w:rPr>
        <w:t>Parâmetro de avaliação exploratório (PFS2)</w:t>
      </w:r>
    </w:p>
    <w:p w14:paraId="5C0B9DB3" w14:textId="1F1C9945" w:rsidR="00086EF0" w:rsidRPr="0034038D" w:rsidRDefault="00086EF0" w:rsidP="00DF7546">
      <w:pPr>
        <w:pStyle w:val="C-TableFootnote"/>
        <w:tabs>
          <w:tab w:val="clear" w:pos="432"/>
          <w:tab w:val="left" w:pos="142"/>
        </w:tabs>
        <w:ind w:left="0" w:firstLine="0"/>
        <w:rPr>
          <w:noProof/>
          <w:sz w:val="18"/>
          <w:szCs w:val="24"/>
          <w:lang w:val="pt-PT"/>
        </w:rPr>
      </w:pPr>
      <w:r w:rsidRPr="0034038D">
        <w:rPr>
          <w:noProof/>
          <w:sz w:val="18"/>
          <w:szCs w:val="24"/>
          <w:vertAlign w:val="superscript"/>
          <w:lang w:val="pt-PT"/>
        </w:rPr>
        <w:t>f</w:t>
      </w:r>
      <w:r w:rsidR="00DF7546">
        <w:rPr>
          <w:noProof/>
          <w:sz w:val="18"/>
          <w:szCs w:val="24"/>
          <w:vertAlign w:val="superscript"/>
          <w:lang w:val="pt-PT"/>
        </w:rPr>
        <w:t xml:space="preserve"> </w:t>
      </w:r>
      <w:r w:rsidRPr="0034038D">
        <w:rPr>
          <w:noProof/>
          <w:sz w:val="18"/>
          <w:szCs w:val="24"/>
          <w:lang w:val="pt-PT"/>
        </w:rPr>
        <w:t>A mediana é a estatística univariada sem ajustes em termos de censura.</w:t>
      </w:r>
    </w:p>
    <w:p w14:paraId="44ADB0B2" w14:textId="13423CAF" w:rsidR="00086EF0" w:rsidRPr="0034038D" w:rsidRDefault="00086EF0" w:rsidP="00DF7546">
      <w:pPr>
        <w:pStyle w:val="C-TableFootnote"/>
        <w:tabs>
          <w:tab w:val="clear" w:pos="432"/>
          <w:tab w:val="left" w:pos="142"/>
        </w:tabs>
        <w:ind w:left="0" w:firstLine="0"/>
        <w:rPr>
          <w:noProof/>
          <w:sz w:val="18"/>
          <w:szCs w:val="24"/>
          <w:lang w:val="pt-PT"/>
        </w:rPr>
      </w:pPr>
      <w:r w:rsidRPr="0034038D">
        <w:rPr>
          <w:noProof/>
          <w:sz w:val="18"/>
          <w:szCs w:val="24"/>
          <w:vertAlign w:val="superscript"/>
          <w:lang w:val="pt-PT"/>
        </w:rPr>
        <w:t>g</w:t>
      </w:r>
      <w:r w:rsidR="00DF7546">
        <w:rPr>
          <w:noProof/>
          <w:sz w:val="18"/>
          <w:szCs w:val="24"/>
          <w:vertAlign w:val="superscript"/>
          <w:lang w:val="pt-PT"/>
        </w:rPr>
        <w:t xml:space="preserve"> </w:t>
      </w:r>
      <w:r w:rsidRPr="0034038D">
        <w:rPr>
          <w:noProof/>
          <w:sz w:val="18"/>
          <w:szCs w:val="24"/>
          <w:lang w:val="pt-PT"/>
        </w:rPr>
        <w:t>Melhor avaliação da resposta adjudicada durante a fase de tratamento do estudo (para definições de cada categoria de resposta,</w:t>
      </w:r>
    </w:p>
    <w:p w14:paraId="5660803E" w14:textId="77777777" w:rsidR="00086EF0" w:rsidRPr="0034038D" w:rsidRDefault="00086EF0" w:rsidP="00DF7546">
      <w:pPr>
        <w:pStyle w:val="C-TableFootnote"/>
        <w:keepNext/>
        <w:ind w:left="0" w:firstLine="0"/>
        <w:rPr>
          <w:noProof/>
          <w:sz w:val="18"/>
          <w:szCs w:val="24"/>
          <w:lang w:val="pt-PT"/>
        </w:rPr>
      </w:pPr>
      <w:r w:rsidRPr="0034038D">
        <w:rPr>
          <w:noProof/>
          <w:sz w:val="18"/>
          <w:szCs w:val="24"/>
          <w:lang w:val="pt-PT"/>
        </w:rPr>
        <w:lastRenderedPageBreak/>
        <w:t>Data de fecho dos dados (cut off) = 24 de maio de 2013).</w:t>
      </w:r>
    </w:p>
    <w:p w14:paraId="4F24B3B9" w14:textId="08E1B712" w:rsidR="00086EF0" w:rsidRPr="0034038D" w:rsidRDefault="00086EF0" w:rsidP="00DF7546">
      <w:pPr>
        <w:pStyle w:val="C-TableFootnote"/>
        <w:tabs>
          <w:tab w:val="clear" w:pos="432"/>
          <w:tab w:val="left" w:pos="142"/>
        </w:tabs>
        <w:ind w:left="0" w:firstLine="0"/>
        <w:rPr>
          <w:noProof/>
          <w:sz w:val="18"/>
          <w:szCs w:val="24"/>
          <w:lang w:val="pt-PT"/>
        </w:rPr>
      </w:pPr>
      <w:r w:rsidRPr="0034038D">
        <w:rPr>
          <w:noProof/>
          <w:sz w:val="18"/>
          <w:szCs w:val="24"/>
          <w:vertAlign w:val="superscript"/>
          <w:lang w:val="pt-PT"/>
        </w:rPr>
        <w:t>h</w:t>
      </w:r>
      <w:r w:rsidR="00DF7546">
        <w:rPr>
          <w:noProof/>
          <w:sz w:val="18"/>
          <w:szCs w:val="24"/>
          <w:vertAlign w:val="superscript"/>
          <w:lang w:val="pt-PT"/>
        </w:rPr>
        <w:t xml:space="preserve"> </w:t>
      </w:r>
      <w:r w:rsidRPr="0034038D">
        <w:rPr>
          <w:noProof/>
          <w:sz w:val="18"/>
          <w:szCs w:val="24"/>
          <w:lang w:val="pt-PT"/>
        </w:rPr>
        <w:t>Data de fecho dos dados (cut off) 24 de maio de 2013</w:t>
      </w:r>
    </w:p>
    <w:p w14:paraId="4E0F9AF2" w14:textId="77777777" w:rsidR="00086EF0" w:rsidRPr="0034038D" w:rsidRDefault="00086EF0" w:rsidP="00762A45">
      <w:pPr>
        <w:rPr>
          <w:noProof/>
          <w:sz w:val="22"/>
          <w:szCs w:val="22"/>
          <w:lang w:val="pt-PT"/>
        </w:rPr>
      </w:pPr>
    </w:p>
    <w:p w14:paraId="47B80E7B" w14:textId="77777777" w:rsidR="00086EF0" w:rsidRPr="00515F54" w:rsidRDefault="00086EF0" w:rsidP="00515F54">
      <w:pPr>
        <w:pStyle w:val="ListParagraph"/>
        <w:keepNext/>
        <w:numPr>
          <w:ilvl w:val="0"/>
          <w:numId w:val="243"/>
        </w:numPr>
        <w:ind w:left="567" w:hanging="567"/>
        <w:rPr>
          <w:noProof/>
          <w:sz w:val="22"/>
          <w:szCs w:val="22"/>
          <w:u w:val="single"/>
          <w:lang w:val="pt-PT"/>
        </w:rPr>
      </w:pPr>
      <w:r w:rsidRPr="00515F54">
        <w:rPr>
          <w:noProof/>
          <w:sz w:val="22"/>
          <w:szCs w:val="22"/>
          <w:u w:val="single"/>
          <w:lang w:val="pt-PT"/>
        </w:rPr>
        <w:t>Lenalidomida em combinação com melfalano e prednisona seguida de terapêutica de manutenção em doentes que não são elegíveis para transplante</w:t>
      </w:r>
    </w:p>
    <w:p w14:paraId="7B1052FB" w14:textId="77777777" w:rsidR="00086EF0" w:rsidRPr="0034038D" w:rsidRDefault="00086EF0" w:rsidP="00DF7546">
      <w:pPr>
        <w:keepNext/>
        <w:keepLines/>
        <w:autoSpaceDE w:val="0"/>
        <w:autoSpaceDN w:val="0"/>
        <w:adjustRightInd w:val="0"/>
        <w:rPr>
          <w:noProof/>
          <w:sz w:val="22"/>
          <w:szCs w:val="22"/>
          <w:lang w:val="pt-PT"/>
        </w:rPr>
      </w:pPr>
      <w:r w:rsidRPr="0034038D">
        <w:rPr>
          <w:noProof/>
          <w:sz w:val="22"/>
          <w:szCs w:val="22"/>
          <w:lang w:val="pt-PT"/>
        </w:rPr>
        <w:t>A segurança e eficácia da lenalidomida foi avaliada num estudo (MM-015) de fase 3, multicêntrico, aleatorizado, em dupla ocultação, com 3 braços em doentes com 65 anos de idade ou mais e com uma creatinina sérica &lt; 2,5 mg/dl. O estudo comparou a lenalidomida em combinação com o melfalano e a prednisona (MPR), com ou sem terapêutica de manutenção com lenalidomida, até à progressão da doença, com melfalano e prednisona durante um máximo de 9 ciclos. Os doentes foram aleatorizados numa razão de 1:1:1 para um dos 3 braços de tratamento. Os doentes foram estratificados aquando da aleatorização por idade (</w:t>
      </w:r>
      <w:r w:rsidRPr="0034038D">
        <w:rPr>
          <w:noProof/>
          <w:sz w:val="22"/>
          <w:szCs w:val="22"/>
          <w:lang w:val="pt-PT"/>
        </w:rPr>
        <w:sym w:font="Symbol" w:char="F0A3"/>
      </w:r>
      <w:r w:rsidRPr="0034038D">
        <w:rPr>
          <w:noProof/>
          <w:sz w:val="22"/>
          <w:szCs w:val="22"/>
          <w:lang w:val="pt-PT"/>
        </w:rPr>
        <w:t xml:space="preserve"> 75 vs. &gt; 75 anos de idade) e estadio (ISS; estadios I e II vs. estadio III).</w:t>
      </w:r>
    </w:p>
    <w:p w14:paraId="3C4C6045" w14:textId="77777777" w:rsidR="00086EF0" w:rsidRPr="0034038D" w:rsidRDefault="00086EF0" w:rsidP="00762A45">
      <w:pPr>
        <w:pStyle w:val="Date"/>
        <w:rPr>
          <w:noProof/>
          <w:szCs w:val="22"/>
          <w:lang w:val="pt-PT"/>
        </w:rPr>
      </w:pPr>
    </w:p>
    <w:p w14:paraId="5915FEEC" w14:textId="77777777" w:rsidR="00086EF0" w:rsidRPr="0034038D" w:rsidRDefault="00086EF0" w:rsidP="00762A45">
      <w:pPr>
        <w:rPr>
          <w:noProof/>
          <w:sz w:val="22"/>
          <w:szCs w:val="22"/>
          <w:lang w:val="pt-PT"/>
        </w:rPr>
      </w:pPr>
      <w:r w:rsidRPr="0034038D">
        <w:rPr>
          <w:noProof/>
          <w:sz w:val="22"/>
          <w:szCs w:val="22"/>
          <w:lang w:val="pt-PT"/>
        </w:rPr>
        <w:t>Este estudo investigou a utilização da terapêutica combinada de MPR (melfalano 0,18 mg/kg por via oral nos dias 1 a 4 de ciclos repetidos de 28 dias; prednisona 2 mg/kg por via oral nos dias 1 a 4 de ciclos repetidos de 28 dias; e lenalidomida 10 mg/dia por via oral nos dias 1 a 21 de ciclos repetidos de 28 dias) para terapêutica de indução até 9 ciclos. Os doentes que completaram 9 ciclos ou que foram incapazes de completar 9 ciclos devido a intolerância seguiram para terapêutica de manutenção iniciada com lenalidomida 10 mg por via oral nos dias 1 a 21 de ciclos repetidos de 28 dias até à progressão da doença.</w:t>
      </w:r>
    </w:p>
    <w:p w14:paraId="3BE184FE" w14:textId="77777777" w:rsidR="00086EF0" w:rsidRPr="0034038D" w:rsidRDefault="00086EF0" w:rsidP="00762A45">
      <w:pPr>
        <w:pStyle w:val="Date"/>
        <w:rPr>
          <w:noProof/>
          <w:szCs w:val="22"/>
          <w:lang w:val="pt-PT"/>
        </w:rPr>
      </w:pPr>
    </w:p>
    <w:p w14:paraId="55B7D545" w14:textId="77777777" w:rsidR="00086EF0" w:rsidRPr="0034038D" w:rsidRDefault="00086EF0" w:rsidP="00762A45">
      <w:pPr>
        <w:autoSpaceDE w:val="0"/>
        <w:autoSpaceDN w:val="0"/>
        <w:adjustRightInd w:val="0"/>
        <w:rPr>
          <w:noProof/>
          <w:sz w:val="22"/>
          <w:szCs w:val="22"/>
          <w:lang w:val="pt-PT"/>
        </w:rPr>
      </w:pPr>
      <w:r w:rsidRPr="0034038D">
        <w:rPr>
          <w:noProof/>
          <w:sz w:val="22"/>
          <w:szCs w:val="22"/>
          <w:lang w:val="pt-PT"/>
        </w:rPr>
        <w:t>O parâmetro primário de avaliação da eficácia no estudo foi a sobrevida livre de progressão (PFS). No total foram recrutados 459 doentes para o estudo, com 152 doentes aleatorizados para MPR+R, 153 doentes aleatorizados para MPR+p e 154 doentes aleatorizados para MPp+p. Os dados demográficos e as características dos doentes relacionadas com a doença no início do estudo estavam bem equilibradas nos 3 braços; concretamente, cerca de 50% dos doentes incluídos em cada braço tinha as seguintes características; estadio III do ISS e depuração da creatinina &lt; 60 ml/min. A idade mediana era 71 anos nos braços de MPR+R e MPR+p e 72 no braço de MPp+p.</w:t>
      </w:r>
    </w:p>
    <w:p w14:paraId="087D9F79" w14:textId="77777777" w:rsidR="00086EF0" w:rsidRPr="0034038D" w:rsidRDefault="00086EF0" w:rsidP="00762A45">
      <w:pPr>
        <w:pStyle w:val="Date"/>
        <w:rPr>
          <w:noProof/>
          <w:szCs w:val="22"/>
          <w:lang w:val="pt-PT"/>
        </w:rPr>
      </w:pPr>
    </w:p>
    <w:p w14:paraId="565B8B8B" w14:textId="4C9BDB23" w:rsidR="00086EF0" w:rsidRPr="0034038D" w:rsidRDefault="00086EF0" w:rsidP="00762A45">
      <w:pPr>
        <w:autoSpaceDE w:val="0"/>
        <w:autoSpaceDN w:val="0"/>
        <w:adjustRightInd w:val="0"/>
        <w:rPr>
          <w:noProof/>
          <w:sz w:val="22"/>
          <w:szCs w:val="22"/>
          <w:lang w:val="pt-PT"/>
        </w:rPr>
      </w:pPr>
      <w:r w:rsidRPr="0034038D">
        <w:rPr>
          <w:noProof/>
          <w:sz w:val="22"/>
          <w:szCs w:val="22"/>
          <w:lang w:val="pt-PT"/>
        </w:rPr>
        <w:t>Numa análise da PFS, PFS2, OS utilizando uma data de fecho dos dados (</w:t>
      </w:r>
      <w:r w:rsidRPr="0034038D">
        <w:rPr>
          <w:i/>
          <w:noProof/>
          <w:sz w:val="22"/>
          <w:szCs w:val="22"/>
          <w:lang w:val="pt-PT"/>
        </w:rPr>
        <w:t>cut off</w:t>
      </w:r>
      <w:r w:rsidRPr="0034038D">
        <w:rPr>
          <w:noProof/>
          <w:sz w:val="22"/>
          <w:szCs w:val="22"/>
          <w:lang w:val="pt-PT"/>
        </w:rPr>
        <w:t>) de Abril de 2013, na qual o tempo de seguimento mediano para todos os indivíduos sobreviventes foi de 62,4 meses, os resultados do estudo estão apresentado na tabela </w:t>
      </w:r>
      <w:r w:rsidR="00F143DA">
        <w:rPr>
          <w:noProof/>
          <w:sz w:val="22"/>
          <w:szCs w:val="22"/>
          <w:lang w:val="pt-PT"/>
        </w:rPr>
        <w:t>10</w:t>
      </w:r>
      <w:r w:rsidRPr="0034038D">
        <w:rPr>
          <w:noProof/>
          <w:sz w:val="22"/>
          <w:szCs w:val="22"/>
          <w:lang w:val="pt-PT"/>
        </w:rPr>
        <w:t>.</w:t>
      </w:r>
    </w:p>
    <w:p w14:paraId="1105423E" w14:textId="77777777" w:rsidR="00086EF0" w:rsidRPr="0034038D" w:rsidRDefault="00086EF0" w:rsidP="00762A45">
      <w:pPr>
        <w:autoSpaceDE w:val="0"/>
        <w:autoSpaceDN w:val="0"/>
        <w:adjustRightInd w:val="0"/>
        <w:rPr>
          <w:noProof/>
          <w:sz w:val="22"/>
          <w:szCs w:val="22"/>
          <w:lang w:val="pt-PT"/>
        </w:rPr>
      </w:pPr>
    </w:p>
    <w:p w14:paraId="11CB09D6" w14:textId="71FB96BB" w:rsidR="00086EF0" w:rsidRPr="0034038D" w:rsidRDefault="00086EF0" w:rsidP="00762A45">
      <w:pPr>
        <w:pStyle w:val="C-TableHeader"/>
        <w:spacing w:before="0" w:after="0"/>
        <w:rPr>
          <w:noProof/>
          <w:lang w:val="pt-PT"/>
        </w:rPr>
      </w:pPr>
      <w:r w:rsidRPr="0034038D">
        <w:rPr>
          <w:noProof/>
          <w:lang w:val="pt-PT"/>
        </w:rPr>
        <w:t>Tabela </w:t>
      </w:r>
      <w:r w:rsidR="00311A8C">
        <w:rPr>
          <w:noProof/>
          <w:lang w:val="pt-PT"/>
        </w:rPr>
        <w:t>10</w:t>
      </w:r>
      <w:r w:rsidRPr="0034038D">
        <w:rPr>
          <w:noProof/>
          <w:lang w:val="pt-PT"/>
        </w:rPr>
        <w:t>. Resumo dos dados globais de eficácia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43"/>
        <w:gridCol w:w="1693"/>
        <w:gridCol w:w="1722"/>
        <w:gridCol w:w="1706"/>
      </w:tblGrid>
      <w:tr w:rsidR="00714D37" w:rsidRPr="0034038D" w14:paraId="4375C0BD" w14:textId="77777777" w:rsidTr="00331308">
        <w:trPr>
          <w:cantSplit/>
          <w:tblHeader/>
          <w:jc w:val="center"/>
        </w:trPr>
        <w:tc>
          <w:tcPr>
            <w:tcW w:w="2175" w:type="pct"/>
            <w:tcMar>
              <w:top w:w="0" w:type="dxa"/>
              <w:left w:w="108" w:type="dxa"/>
              <w:bottom w:w="0" w:type="dxa"/>
              <w:right w:w="108" w:type="dxa"/>
            </w:tcMar>
          </w:tcPr>
          <w:p w14:paraId="35450AE5" w14:textId="77777777" w:rsidR="00086EF0" w:rsidRPr="0034038D" w:rsidRDefault="00086EF0" w:rsidP="00762A45">
            <w:pPr>
              <w:pStyle w:val="C-TableHeader"/>
              <w:keepNext w:val="0"/>
              <w:widowControl w:val="0"/>
              <w:tabs>
                <w:tab w:val="center" w:pos="4153"/>
                <w:tab w:val="right" w:pos="8306"/>
              </w:tabs>
              <w:spacing w:before="0" w:after="0"/>
              <w:rPr>
                <w:i/>
                <w:iCs/>
                <w:noProof/>
                <w:szCs w:val="22"/>
                <w:lang w:val="pt-PT"/>
              </w:rPr>
            </w:pPr>
          </w:p>
        </w:tc>
        <w:tc>
          <w:tcPr>
            <w:tcW w:w="934" w:type="pct"/>
            <w:tcMar>
              <w:top w:w="0" w:type="dxa"/>
              <w:left w:w="108" w:type="dxa"/>
              <w:bottom w:w="0" w:type="dxa"/>
              <w:right w:w="108" w:type="dxa"/>
            </w:tcMar>
            <w:vAlign w:val="bottom"/>
          </w:tcPr>
          <w:p w14:paraId="34BFB6DA" w14:textId="77777777" w:rsidR="00086EF0" w:rsidRPr="0034038D" w:rsidRDefault="00086EF0" w:rsidP="00B945C9">
            <w:pPr>
              <w:pStyle w:val="C-TableHeader"/>
              <w:keepNext w:val="0"/>
              <w:widowControl w:val="0"/>
              <w:spacing w:before="0" w:after="0"/>
              <w:jc w:val="center"/>
              <w:rPr>
                <w:noProof/>
                <w:szCs w:val="22"/>
                <w:lang w:val="pt-PT"/>
              </w:rPr>
            </w:pPr>
            <w:r w:rsidRPr="00B945C9">
              <w:rPr>
                <w:noProof/>
                <w:szCs w:val="22"/>
                <w:lang w:val="pt-PT"/>
              </w:rPr>
              <w:t>MPR+R</w:t>
            </w:r>
            <w:r w:rsidRPr="0034038D">
              <w:rPr>
                <w:noProof/>
                <w:szCs w:val="22"/>
                <w:lang w:val="pt-PT"/>
              </w:rPr>
              <w:br/>
              <w:t>(N = 152)</w:t>
            </w:r>
          </w:p>
        </w:tc>
        <w:tc>
          <w:tcPr>
            <w:tcW w:w="950" w:type="pct"/>
            <w:tcMar>
              <w:top w:w="0" w:type="dxa"/>
              <w:left w:w="108" w:type="dxa"/>
              <w:bottom w:w="0" w:type="dxa"/>
              <w:right w:w="108" w:type="dxa"/>
            </w:tcMar>
            <w:vAlign w:val="bottom"/>
          </w:tcPr>
          <w:p w14:paraId="39D6A3DC" w14:textId="77777777" w:rsidR="00086EF0" w:rsidRPr="0034038D" w:rsidRDefault="00086EF0" w:rsidP="00B945C9">
            <w:pPr>
              <w:pStyle w:val="C-TableHeader"/>
              <w:keepNext w:val="0"/>
              <w:widowControl w:val="0"/>
              <w:spacing w:before="0" w:after="0"/>
              <w:jc w:val="center"/>
              <w:rPr>
                <w:noProof/>
                <w:szCs w:val="22"/>
                <w:lang w:val="pt-PT"/>
              </w:rPr>
            </w:pPr>
            <w:r w:rsidRPr="00B945C9">
              <w:rPr>
                <w:noProof/>
                <w:szCs w:val="22"/>
                <w:lang w:val="pt-PT"/>
              </w:rPr>
              <w:t>MPR+p</w:t>
            </w:r>
            <w:r w:rsidRPr="0034038D">
              <w:rPr>
                <w:noProof/>
                <w:szCs w:val="22"/>
                <w:lang w:val="pt-PT"/>
              </w:rPr>
              <w:br/>
              <w:t>(N = 153)</w:t>
            </w:r>
          </w:p>
        </w:tc>
        <w:tc>
          <w:tcPr>
            <w:tcW w:w="941" w:type="pct"/>
            <w:tcMar>
              <w:top w:w="0" w:type="dxa"/>
              <w:left w:w="108" w:type="dxa"/>
              <w:bottom w:w="0" w:type="dxa"/>
              <w:right w:w="108" w:type="dxa"/>
            </w:tcMar>
            <w:vAlign w:val="bottom"/>
          </w:tcPr>
          <w:p w14:paraId="7A590084" w14:textId="77777777" w:rsidR="00086EF0" w:rsidRPr="0034038D" w:rsidRDefault="00086EF0" w:rsidP="00B945C9">
            <w:pPr>
              <w:pStyle w:val="C-TableHeader"/>
              <w:keepNext w:val="0"/>
              <w:widowControl w:val="0"/>
              <w:spacing w:before="0" w:after="0"/>
              <w:jc w:val="center"/>
              <w:rPr>
                <w:noProof/>
                <w:szCs w:val="22"/>
                <w:lang w:val="pt-PT"/>
              </w:rPr>
            </w:pPr>
            <w:r w:rsidRPr="00B945C9">
              <w:rPr>
                <w:noProof/>
                <w:szCs w:val="22"/>
                <w:lang w:val="pt-PT"/>
              </w:rPr>
              <w:t>MPp +p</w:t>
            </w:r>
            <w:r w:rsidRPr="0034038D">
              <w:rPr>
                <w:noProof/>
                <w:szCs w:val="22"/>
                <w:lang w:val="pt-PT"/>
              </w:rPr>
              <w:br/>
              <w:t>(N = 154)</w:t>
            </w:r>
          </w:p>
        </w:tc>
      </w:tr>
      <w:tr w:rsidR="00714D37" w:rsidRPr="000F4006" w14:paraId="0407C24D" w14:textId="77777777" w:rsidTr="00331308">
        <w:trPr>
          <w:cantSplit/>
          <w:jc w:val="center"/>
        </w:trPr>
        <w:tc>
          <w:tcPr>
            <w:tcW w:w="2175" w:type="pct"/>
            <w:tcMar>
              <w:top w:w="0" w:type="dxa"/>
              <w:left w:w="108" w:type="dxa"/>
              <w:bottom w:w="0" w:type="dxa"/>
              <w:right w:w="108" w:type="dxa"/>
            </w:tcMar>
          </w:tcPr>
          <w:p w14:paraId="176FE502" w14:textId="69DF150C" w:rsidR="00086EF0" w:rsidRPr="007B632C" w:rsidRDefault="00086EF0" w:rsidP="00762A45">
            <w:pPr>
              <w:pStyle w:val="C-TableText"/>
              <w:keepNext/>
              <w:widowControl w:val="0"/>
              <w:spacing w:before="0" w:after="0"/>
              <w:rPr>
                <w:b/>
                <w:bCs/>
                <w:noProof/>
                <w:lang w:val="pt-PT"/>
              </w:rPr>
            </w:pPr>
            <w:r w:rsidRPr="007B632C">
              <w:rPr>
                <w:b/>
                <w:bCs/>
                <w:noProof/>
                <w:lang w:val="pt-PT"/>
              </w:rPr>
              <w:t>PFS avaliada pelo investigador (meses)</w:t>
            </w:r>
          </w:p>
        </w:tc>
        <w:tc>
          <w:tcPr>
            <w:tcW w:w="934" w:type="pct"/>
            <w:tcMar>
              <w:top w:w="0" w:type="dxa"/>
              <w:left w:w="108" w:type="dxa"/>
              <w:bottom w:w="0" w:type="dxa"/>
              <w:right w:w="108" w:type="dxa"/>
            </w:tcMar>
          </w:tcPr>
          <w:p w14:paraId="3AB1491B" w14:textId="77777777" w:rsidR="00086EF0" w:rsidRPr="007B632C" w:rsidRDefault="00086EF0" w:rsidP="00B945C9">
            <w:pPr>
              <w:pStyle w:val="C-TableText"/>
              <w:keepNext/>
              <w:widowControl w:val="0"/>
              <w:spacing w:before="0" w:after="0"/>
              <w:jc w:val="center"/>
              <w:rPr>
                <w:noProof/>
                <w:lang w:val="pt-PT"/>
              </w:rPr>
            </w:pPr>
          </w:p>
        </w:tc>
        <w:tc>
          <w:tcPr>
            <w:tcW w:w="950" w:type="pct"/>
            <w:tcMar>
              <w:top w:w="0" w:type="dxa"/>
              <w:left w:w="108" w:type="dxa"/>
              <w:bottom w:w="0" w:type="dxa"/>
              <w:right w:w="108" w:type="dxa"/>
            </w:tcMar>
          </w:tcPr>
          <w:p w14:paraId="3E4E604F" w14:textId="77777777" w:rsidR="00086EF0" w:rsidRPr="007B632C" w:rsidRDefault="00086EF0" w:rsidP="00B945C9">
            <w:pPr>
              <w:pStyle w:val="C-TableText"/>
              <w:keepNext/>
              <w:widowControl w:val="0"/>
              <w:spacing w:before="0" w:after="0"/>
              <w:jc w:val="center"/>
              <w:rPr>
                <w:noProof/>
                <w:lang w:val="pt-PT"/>
              </w:rPr>
            </w:pPr>
          </w:p>
        </w:tc>
        <w:tc>
          <w:tcPr>
            <w:tcW w:w="941" w:type="pct"/>
            <w:tcMar>
              <w:top w:w="0" w:type="dxa"/>
              <w:left w:w="108" w:type="dxa"/>
              <w:bottom w:w="0" w:type="dxa"/>
              <w:right w:w="108" w:type="dxa"/>
            </w:tcMar>
          </w:tcPr>
          <w:p w14:paraId="5FD185D2" w14:textId="77777777" w:rsidR="00086EF0" w:rsidRPr="007B632C" w:rsidRDefault="00086EF0" w:rsidP="00B945C9">
            <w:pPr>
              <w:pStyle w:val="C-TableText"/>
              <w:keepNext/>
              <w:widowControl w:val="0"/>
              <w:spacing w:before="0" w:after="0"/>
              <w:jc w:val="center"/>
              <w:rPr>
                <w:noProof/>
                <w:lang w:val="pt-PT"/>
              </w:rPr>
            </w:pPr>
          </w:p>
        </w:tc>
      </w:tr>
      <w:tr w:rsidR="00714D37" w:rsidRPr="0034038D" w14:paraId="1BD4EFA3" w14:textId="77777777" w:rsidTr="00331308">
        <w:trPr>
          <w:cantSplit/>
          <w:jc w:val="center"/>
        </w:trPr>
        <w:tc>
          <w:tcPr>
            <w:tcW w:w="2175" w:type="pct"/>
            <w:tcMar>
              <w:top w:w="0" w:type="dxa"/>
              <w:left w:w="108" w:type="dxa"/>
              <w:bottom w:w="0" w:type="dxa"/>
              <w:right w:w="108" w:type="dxa"/>
            </w:tcMar>
          </w:tcPr>
          <w:p w14:paraId="38B5C4DD" w14:textId="77777777" w:rsidR="00086EF0" w:rsidRPr="007B632C" w:rsidRDefault="00086EF0" w:rsidP="00B945C9">
            <w:pPr>
              <w:pStyle w:val="C-TableText"/>
              <w:keepNext/>
              <w:widowControl w:val="0"/>
              <w:spacing w:before="0" w:after="0"/>
              <w:ind w:left="142"/>
              <w:rPr>
                <w:noProof/>
                <w:vertAlign w:val="superscript"/>
                <w:lang w:val="pt-PT"/>
              </w:rPr>
            </w:pPr>
            <w:r w:rsidRPr="007B632C">
              <w:rPr>
                <w:noProof/>
                <w:lang w:val="pt-PT"/>
              </w:rPr>
              <w:t>Mediana do tempo de PFS mediano</w:t>
            </w:r>
            <w:r w:rsidRPr="007B632C">
              <w:rPr>
                <w:noProof/>
                <w:vertAlign w:val="superscript"/>
                <w:lang w:val="pt-PT"/>
              </w:rPr>
              <w:t>a</w:t>
            </w:r>
            <w:r w:rsidRPr="007B632C">
              <w:rPr>
                <w:noProof/>
                <w:lang w:val="pt-PT"/>
              </w:rPr>
              <w:t>, meses (IC de 95%)</w:t>
            </w:r>
          </w:p>
        </w:tc>
        <w:tc>
          <w:tcPr>
            <w:tcW w:w="934" w:type="pct"/>
            <w:tcMar>
              <w:top w:w="0" w:type="dxa"/>
              <w:left w:w="108" w:type="dxa"/>
              <w:bottom w:w="0" w:type="dxa"/>
              <w:right w:w="108" w:type="dxa"/>
            </w:tcMar>
            <w:vAlign w:val="center"/>
          </w:tcPr>
          <w:p w14:paraId="304E114D" w14:textId="77777777" w:rsidR="00086EF0" w:rsidRPr="0034038D" w:rsidRDefault="00086EF0" w:rsidP="00B945C9">
            <w:pPr>
              <w:pStyle w:val="C-TableText"/>
              <w:keepNext/>
              <w:widowControl w:val="0"/>
              <w:spacing w:before="0" w:after="0"/>
              <w:jc w:val="center"/>
              <w:rPr>
                <w:noProof/>
              </w:rPr>
            </w:pPr>
            <w:r w:rsidRPr="0034038D">
              <w:rPr>
                <w:noProof/>
              </w:rPr>
              <w:t>27,4 (21,3; 35,0)</w:t>
            </w:r>
          </w:p>
        </w:tc>
        <w:tc>
          <w:tcPr>
            <w:tcW w:w="950" w:type="pct"/>
            <w:tcMar>
              <w:top w:w="0" w:type="dxa"/>
              <w:left w:w="108" w:type="dxa"/>
              <w:bottom w:w="0" w:type="dxa"/>
              <w:right w:w="108" w:type="dxa"/>
            </w:tcMar>
            <w:vAlign w:val="center"/>
          </w:tcPr>
          <w:p w14:paraId="3DFA8799" w14:textId="77777777" w:rsidR="00086EF0" w:rsidRPr="0034038D" w:rsidRDefault="00086EF0" w:rsidP="00B945C9">
            <w:pPr>
              <w:pStyle w:val="C-TableText"/>
              <w:keepNext/>
              <w:widowControl w:val="0"/>
              <w:spacing w:before="0" w:after="0"/>
              <w:jc w:val="center"/>
              <w:rPr>
                <w:noProof/>
              </w:rPr>
            </w:pPr>
            <w:r w:rsidRPr="0034038D">
              <w:rPr>
                <w:noProof/>
              </w:rPr>
              <w:t>14,3 (13,2; 15,7)</w:t>
            </w:r>
          </w:p>
        </w:tc>
        <w:tc>
          <w:tcPr>
            <w:tcW w:w="941" w:type="pct"/>
            <w:tcMar>
              <w:top w:w="0" w:type="dxa"/>
              <w:left w:w="108" w:type="dxa"/>
              <w:bottom w:w="0" w:type="dxa"/>
              <w:right w:w="108" w:type="dxa"/>
            </w:tcMar>
            <w:vAlign w:val="center"/>
          </w:tcPr>
          <w:p w14:paraId="4F30BD24" w14:textId="77777777" w:rsidR="00086EF0" w:rsidRPr="0034038D" w:rsidRDefault="00086EF0" w:rsidP="00B945C9">
            <w:pPr>
              <w:pStyle w:val="C-TableText"/>
              <w:keepNext/>
              <w:widowControl w:val="0"/>
              <w:spacing w:before="0" w:after="0"/>
              <w:jc w:val="center"/>
              <w:rPr>
                <w:noProof/>
              </w:rPr>
            </w:pPr>
            <w:r w:rsidRPr="0034038D">
              <w:rPr>
                <w:noProof/>
              </w:rPr>
              <w:t>13,1 (12,0; 14,8)</w:t>
            </w:r>
          </w:p>
        </w:tc>
      </w:tr>
      <w:tr w:rsidR="00714D37" w:rsidRPr="000F4006" w14:paraId="69A628ED" w14:textId="77777777" w:rsidTr="00331308">
        <w:trPr>
          <w:cantSplit/>
          <w:jc w:val="center"/>
        </w:trPr>
        <w:tc>
          <w:tcPr>
            <w:tcW w:w="2175" w:type="pct"/>
            <w:tcMar>
              <w:top w:w="0" w:type="dxa"/>
              <w:left w:w="108" w:type="dxa"/>
              <w:bottom w:w="0" w:type="dxa"/>
              <w:right w:w="108" w:type="dxa"/>
            </w:tcMar>
          </w:tcPr>
          <w:p w14:paraId="52FA06B9" w14:textId="77777777" w:rsidR="00086EF0" w:rsidRPr="007B632C" w:rsidRDefault="00086EF0" w:rsidP="00B945C9">
            <w:pPr>
              <w:pStyle w:val="C-TableText"/>
              <w:keepNext/>
              <w:widowControl w:val="0"/>
              <w:spacing w:before="0" w:after="0"/>
              <w:ind w:left="142"/>
              <w:rPr>
                <w:noProof/>
                <w:vertAlign w:val="superscript"/>
                <w:lang w:val="pt-PT"/>
              </w:rPr>
            </w:pPr>
            <w:r w:rsidRPr="007B632C">
              <w:rPr>
                <w:noProof/>
                <w:lang w:val="pt-PT"/>
              </w:rPr>
              <w:t>RR [IC de 95%]; valor p</w:t>
            </w:r>
          </w:p>
        </w:tc>
        <w:tc>
          <w:tcPr>
            <w:tcW w:w="934" w:type="pct"/>
            <w:tcMar>
              <w:top w:w="0" w:type="dxa"/>
              <w:left w:w="108" w:type="dxa"/>
              <w:bottom w:w="0" w:type="dxa"/>
              <w:right w:w="108" w:type="dxa"/>
            </w:tcMar>
          </w:tcPr>
          <w:p w14:paraId="5CE0BE1F" w14:textId="77777777" w:rsidR="00086EF0" w:rsidRPr="007B632C" w:rsidRDefault="00086EF0" w:rsidP="00B945C9">
            <w:pPr>
              <w:pStyle w:val="C-TableText"/>
              <w:keepNext/>
              <w:widowControl w:val="0"/>
              <w:spacing w:before="0" w:after="0"/>
              <w:jc w:val="center"/>
              <w:rPr>
                <w:noProof/>
                <w:lang w:val="pt-PT"/>
              </w:rPr>
            </w:pPr>
          </w:p>
        </w:tc>
        <w:tc>
          <w:tcPr>
            <w:tcW w:w="950" w:type="pct"/>
            <w:tcMar>
              <w:top w:w="0" w:type="dxa"/>
              <w:left w:w="108" w:type="dxa"/>
              <w:bottom w:w="0" w:type="dxa"/>
              <w:right w:w="108" w:type="dxa"/>
            </w:tcMar>
          </w:tcPr>
          <w:p w14:paraId="34EAA013" w14:textId="77777777" w:rsidR="00086EF0" w:rsidRPr="007B632C" w:rsidRDefault="00086EF0" w:rsidP="00B945C9">
            <w:pPr>
              <w:pStyle w:val="C-TableText"/>
              <w:keepNext/>
              <w:widowControl w:val="0"/>
              <w:spacing w:before="0" w:after="0"/>
              <w:jc w:val="center"/>
              <w:rPr>
                <w:noProof/>
                <w:lang w:val="pt-PT"/>
              </w:rPr>
            </w:pPr>
          </w:p>
        </w:tc>
        <w:tc>
          <w:tcPr>
            <w:tcW w:w="941" w:type="pct"/>
            <w:tcMar>
              <w:top w:w="0" w:type="dxa"/>
              <w:left w:w="108" w:type="dxa"/>
              <w:bottom w:w="0" w:type="dxa"/>
              <w:right w:w="108" w:type="dxa"/>
            </w:tcMar>
          </w:tcPr>
          <w:p w14:paraId="280BD990" w14:textId="77777777" w:rsidR="00086EF0" w:rsidRPr="007B632C" w:rsidRDefault="00086EF0" w:rsidP="00B945C9">
            <w:pPr>
              <w:pStyle w:val="C-TableText"/>
              <w:keepNext/>
              <w:widowControl w:val="0"/>
              <w:spacing w:before="0" w:after="0"/>
              <w:jc w:val="center"/>
              <w:rPr>
                <w:noProof/>
                <w:lang w:val="pt-PT"/>
              </w:rPr>
            </w:pPr>
          </w:p>
        </w:tc>
      </w:tr>
      <w:tr w:rsidR="00086EF0" w:rsidRPr="0034038D" w14:paraId="75B25C64" w14:textId="77777777" w:rsidTr="00331308">
        <w:trPr>
          <w:cantSplit/>
          <w:jc w:val="center"/>
        </w:trPr>
        <w:tc>
          <w:tcPr>
            <w:tcW w:w="2175" w:type="pct"/>
            <w:tcMar>
              <w:top w:w="0" w:type="dxa"/>
              <w:left w:w="108" w:type="dxa"/>
              <w:bottom w:w="0" w:type="dxa"/>
              <w:right w:w="108" w:type="dxa"/>
            </w:tcMar>
          </w:tcPr>
          <w:p w14:paraId="267CEE1B" w14:textId="77777777" w:rsidR="00086EF0" w:rsidRPr="007B632C" w:rsidRDefault="007B632C" w:rsidP="00762A45">
            <w:pPr>
              <w:pStyle w:val="C-TableText"/>
              <w:keepNext/>
              <w:widowControl w:val="0"/>
              <w:spacing w:before="0" w:after="0"/>
              <w:ind w:left="450"/>
              <w:rPr>
                <w:noProof/>
                <w:lang w:val="pt-PT"/>
              </w:rPr>
            </w:pPr>
            <w:r w:rsidRPr="0008289D">
              <w:rPr>
                <w:lang w:val="pt-PT"/>
              </w:rPr>
              <w:t>MPR+R vs MPp+p</w:t>
            </w:r>
          </w:p>
        </w:tc>
        <w:tc>
          <w:tcPr>
            <w:tcW w:w="2825" w:type="pct"/>
            <w:gridSpan w:val="3"/>
            <w:tcMar>
              <w:top w:w="0" w:type="dxa"/>
              <w:left w:w="108" w:type="dxa"/>
              <w:bottom w:w="0" w:type="dxa"/>
              <w:right w:w="108" w:type="dxa"/>
            </w:tcMar>
          </w:tcPr>
          <w:p w14:paraId="21C74BC4" w14:textId="77777777" w:rsidR="00086EF0" w:rsidRPr="0034038D" w:rsidRDefault="00086EF0" w:rsidP="00B945C9">
            <w:pPr>
              <w:pStyle w:val="C-TableText"/>
              <w:keepNext/>
              <w:widowControl w:val="0"/>
              <w:spacing w:before="0" w:after="0"/>
              <w:jc w:val="center"/>
              <w:rPr>
                <w:noProof/>
              </w:rPr>
            </w:pPr>
            <w:r w:rsidRPr="0034038D">
              <w:rPr>
                <w:noProof/>
              </w:rPr>
              <w:t>0,37 (0,27; 0,50); &lt;0,001</w:t>
            </w:r>
          </w:p>
        </w:tc>
      </w:tr>
      <w:tr w:rsidR="00086EF0" w:rsidRPr="0034038D" w14:paraId="448670DD" w14:textId="77777777" w:rsidTr="00331308">
        <w:trPr>
          <w:cantSplit/>
          <w:jc w:val="center"/>
        </w:trPr>
        <w:tc>
          <w:tcPr>
            <w:tcW w:w="2175" w:type="pct"/>
            <w:tcMar>
              <w:top w:w="0" w:type="dxa"/>
              <w:left w:w="108" w:type="dxa"/>
              <w:bottom w:w="0" w:type="dxa"/>
              <w:right w:w="108" w:type="dxa"/>
            </w:tcMar>
          </w:tcPr>
          <w:p w14:paraId="568F5F63" w14:textId="77777777" w:rsidR="00086EF0" w:rsidRPr="004176C0" w:rsidRDefault="007B632C" w:rsidP="00762A45">
            <w:pPr>
              <w:pStyle w:val="C-TableText"/>
              <w:keepNext/>
              <w:widowControl w:val="0"/>
              <w:spacing w:before="0" w:after="0"/>
              <w:ind w:left="450"/>
              <w:rPr>
                <w:noProof/>
                <w:lang w:val="pt-PT"/>
              </w:rPr>
            </w:pPr>
            <w:r w:rsidRPr="0008289D">
              <w:rPr>
                <w:lang w:val="pt-PT"/>
              </w:rPr>
              <w:t>MPR+R vs MPR+p</w:t>
            </w:r>
          </w:p>
        </w:tc>
        <w:tc>
          <w:tcPr>
            <w:tcW w:w="2825" w:type="pct"/>
            <w:gridSpan w:val="3"/>
            <w:tcMar>
              <w:top w:w="0" w:type="dxa"/>
              <w:left w:w="108" w:type="dxa"/>
              <w:bottom w:w="0" w:type="dxa"/>
              <w:right w:w="108" w:type="dxa"/>
            </w:tcMar>
          </w:tcPr>
          <w:p w14:paraId="554B4AEE" w14:textId="77777777" w:rsidR="00086EF0" w:rsidRPr="0034038D" w:rsidRDefault="00086EF0" w:rsidP="00B945C9">
            <w:pPr>
              <w:pStyle w:val="C-TableText"/>
              <w:keepNext/>
              <w:widowControl w:val="0"/>
              <w:spacing w:before="0" w:after="0"/>
              <w:jc w:val="center"/>
              <w:rPr>
                <w:noProof/>
              </w:rPr>
            </w:pPr>
            <w:r w:rsidRPr="0034038D">
              <w:rPr>
                <w:noProof/>
              </w:rPr>
              <w:t>0,47 (0,35; 0,65); &lt;0,001</w:t>
            </w:r>
          </w:p>
        </w:tc>
      </w:tr>
      <w:tr w:rsidR="00086EF0" w:rsidRPr="0034038D" w14:paraId="6B388FD7" w14:textId="77777777" w:rsidTr="00331308">
        <w:trPr>
          <w:cantSplit/>
          <w:jc w:val="center"/>
        </w:trPr>
        <w:tc>
          <w:tcPr>
            <w:tcW w:w="2175" w:type="pct"/>
            <w:tcMar>
              <w:top w:w="0" w:type="dxa"/>
              <w:left w:w="108" w:type="dxa"/>
              <w:bottom w:w="0" w:type="dxa"/>
              <w:right w:w="108" w:type="dxa"/>
            </w:tcMar>
          </w:tcPr>
          <w:p w14:paraId="74A4B768" w14:textId="77777777" w:rsidR="00086EF0" w:rsidRPr="006972E4" w:rsidRDefault="007B632C" w:rsidP="00762A45">
            <w:pPr>
              <w:pStyle w:val="C-TableText"/>
              <w:widowControl w:val="0"/>
              <w:spacing w:before="0" w:after="0"/>
              <w:ind w:left="450"/>
              <w:rPr>
                <w:noProof/>
                <w:lang w:val="sv-SE"/>
              </w:rPr>
            </w:pPr>
            <w:r w:rsidRPr="006972E4">
              <w:rPr>
                <w:lang w:val="sv-SE"/>
              </w:rPr>
              <w:t>MPR+p vs MPp +p</w:t>
            </w:r>
          </w:p>
        </w:tc>
        <w:tc>
          <w:tcPr>
            <w:tcW w:w="2825" w:type="pct"/>
            <w:gridSpan w:val="3"/>
            <w:tcMar>
              <w:top w:w="0" w:type="dxa"/>
              <w:left w:w="108" w:type="dxa"/>
              <w:bottom w:w="0" w:type="dxa"/>
              <w:right w:w="108" w:type="dxa"/>
            </w:tcMar>
          </w:tcPr>
          <w:p w14:paraId="6E1D0AE9" w14:textId="77777777" w:rsidR="00086EF0" w:rsidRPr="0034038D" w:rsidRDefault="00086EF0" w:rsidP="00B945C9">
            <w:pPr>
              <w:pStyle w:val="C-TableText"/>
              <w:widowControl w:val="0"/>
              <w:spacing w:before="0" w:after="0"/>
              <w:jc w:val="center"/>
              <w:rPr>
                <w:noProof/>
              </w:rPr>
            </w:pPr>
            <w:r w:rsidRPr="0034038D">
              <w:rPr>
                <w:noProof/>
              </w:rPr>
              <w:t>0,78 (0,60; 1,01); 0,059</w:t>
            </w:r>
          </w:p>
        </w:tc>
      </w:tr>
      <w:tr w:rsidR="00086EF0" w:rsidRPr="0034038D" w14:paraId="516255C9" w14:textId="77777777" w:rsidTr="00331308">
        <w:trPr>
          <w:cantSplit/>
          <w:jc w:val="center"/>
        </w:trPr>
        <w:tc>
          <w:tcPr>
            <w:tcW w:w="2175" w:type="pct"/>
            <w:tcMar>
              <w:top w:w="0" w:type="dxa"/>
              <w:left w:w="108" w:type="dxa"/>
              <w:bottom w:w="0" w:type="dxa"/>
              <w:right w:w="108" w:type="dxa"/>
            </w:tcMar>
          </w:tcPr>
          <w:p w14:paraId="73F32D67" w14:textId="1E61EB46" w:rsidR="00086EF0" w:rsidRPr="0034038D" w:rsidRDefault="00086EF0" w:rsidP="00762A45">
            <w:pPr>
              <w:pStyle w:val="C-TableText"/>
              <w:keepNext/>
              <w:widowControl w:val="0"/>
              <w:spacing w:before="0" w:after="0"/>
              <w:rPr>
                <w:noProof/>
              </w:rPr>
            </w:pPr>
            <w:r w:rsidRPr="0034038D">
              <w:rPr>
                <w:b/>
                <w:bCs/>
                <w:noProof/>
              </w:rPr>
              <w:t>PFS2 (meses)</w:t>
            </w:r>
            <w:r w:rsidR="00214CB2" w:rsidRPr="0034038D">
              <w:rPr>
                <w:noProof/>
                <w:sz w:val="18"/>
                <w:vertAlign w:val="superscript"/>
              </w:rPr>
              <w:t xml:space="preserve"> ¤</w:t>
            </w:r>
          </w:p>
        </w:tc>
        <w:tc>
          <w:tcPr>
            <w:tcW w:w="2825" w:type="pct"/>
            <w:gridSpan w:val="3"/>
            <w:tcMar>
              <w:top w:w="0" w:type="dxa"/>
              <w:left w:w="108" w:type="dxa"/>
              <w:bottom w:w="0" w:type="dxa"/>
              <w:right w:w="108" w:type="dxa"/>
            </w:tcMar>
          </w:tcPr>
          <w:p w14:paraId="5321C3D3" w14:textId="77777777" w:rsidR="00086EF0" w:rsidRPr="0034038D" w:rsidRDefault="00086EF0" w:rsidP="00B945C9">
            <w:pPr>
              <w:pStyle w:val="C-TableText"/>
              <w:keepNext/>
              <w:widowControl w:val="0"/>
              <w:spacing w:before="0" w:after="0"/>
              <w:jc w:val="center"/>
              <w:rPr>
                <w:noProof/>
              </w:rPr>
            </w:pPr>
          </w:p>
        </w:tc>
      </w:tr>
      <w:tr w:rsidR="00714D37" w:rsidRPr="0034038D" w14:paraId="2EF208CC" w14:textId="77777777" w:rsidTr="00331308">
        <w:trPr>
          <w:cantSplit/>
          <w:jc w:val="center"/>
        </w:trPr>
        <w:tc>
          <w:tcPr>
            <w:tcW w:w="2175" w:type="pct"/>
            <w:tcMar>
              <w:top w:w="0" w:type="dxa"/>
              <w:left w:w="108" w:type="dxa"/>
              <w:bottom w:w="0" w:type="dxa"/>
              <w:right w:w="108" w:type="dxa"/>
            </w:tcMar>
          </w:tcPr>
          <w:p w14:paraId="4481DB95" w14:textId="77777777" w:rsidR="00086EF0" w:rsidRPr="007B632C" w:rsidRDefault="00086EF0" w:rsidP="00B945C9">
            <w:pPr>
              <w:pStyle w:val="C-TableText"/>
              <w:keepNext/>
              <w:widowControl w:val="0"/>
              <w:spacing w:before="0" w:after="0"/>
              <w:ind w:left="142"/>
              <w:rPr>
                <w:noProof/>
                <w:lang w:val="pt-PT"/>
              </w:rPr>
            </w:pPr>
            <w:r w:rsidRPr="007B632C">
              <w:rPr>
                <w:noProof/>
                <w:lang w:val="pt-PT"/>
              </w:rPr>
              <w:t>Mediana do tempo de PFS2 mediano</w:t>
            </w:r>
            <w:r w:rsidRPr="007B632C">
              <w:rPr>
                <w:noProof/>
                <w:vertAlign w:val="superscript"/>
                <w:lang w:val="pt-PT"/>
              </w:rPr>
              <w:t>a</w:t>
            </w:r>
            <w:r w:rsidRPr="007B632C">
              <w:rPr>
                <w:noProof/>
                <w:lang w:val="pt-PT"/>
              </w:rPr>
              <w:t>, meses (IC de 95%)</w:t>
            </w:r>
          </w:p>
        </w:tc>
        <w:tc>
          <w:tcPr>
            <w:tcW w:w="934" w:type="pct"/>
            <w:tcMar>
              <w:top w:w="0" w:type="dxa"/>
              <w:left w:w="108" w:type="dxa"/>
              <w:bottom w:w="0" w:type="dxa"/>
              <w:right w:w="108" w:type="dxa"/>
            </w:tcMar>
            <w:vAlign w:val="center"/>
          </w:tcPr>
          <w:p w14:paraId="44D1BB9F" w14:textId="77777777" w:rsidR="00086EF0" w:rsidRPr="0034038D" w:rsidRDefault="00086EF0" w:rsidP="00B945C9">
            <w:pPr>
              <w:pStyle w:val="C-TableText"/>
              <w:keepNext/>
              <w:widowControl w:val="0"/>
              <w:spacing w:before="0" w:after="0"/>
              <w:jc w:val="center"/>
              <w:rPr>
                <w:noProof/>
              </w:rPr>
            </w:pPr>
            <w:r w:rsidRPr="0034038D">
              <w:rPr>
                <w:noProof/>
              </w:rPr>
              <w:t>39,7 (29,2; 48,4)</w:t>
            </w:r>
          </w:p>
        </w:tc>
        <w:tc>
          <w:tcPr>
            <w:tcW w:w="950" w:type="pct"/>
            <w:vAlign w:val="center"/>
          </w:tcPr>
          <w:p w14:paraId="3D178A18" w14:textId="77777777" w:rsidR="00086EF0" w:rsidRPr="0034038D" w:rsidRDefault="00086EF0" w:rsidP="00B945C9">
            <w:pPr>
              <w:pStyle w:val="C-TableText"/>
              <w:keepNext/>
              <w:widowControl w:val="0"/>
              <w:spacing w:before="0" w:after="0"/>
              <w:jc w:val="center"/>
              <w:rPr>
                <w:noProof/>
              </w:rPr>
            </w:pPr>
            <w:r w:rsidRPr="0034038D">
              <w:rPr>
                <w:noProof/>
              </w:rPr>
              <w:t>27,8 (23,1; 33,1)</w:t>
            </w:r>
          </w:p>
        </w:tc>
        <w:tc>
          <w:tcPr>
            <w:tcW w:w="941" w:type="pct"/>
            <w:vAlign w:val="center"/>
          </w:tcPr>
          <w:p w14:paraId="4B19918F" w14:textId="77777777" w:rsidR="00086EF0" w:rsidRPr="0034038D" w:rsidRDefault="00086EF0" w:rsidP="00B945C9">
            <w:pPr>
              <w:pStyle w:val="C-TableText"/>
              <w:keepNext/>
              <w:widowControl w:val="0"/>
              <w:spacing w:before="0" w:after="0"/>
              <w:jc w:val="center"/>
              <w:rPr>
                <w:noProof/>
              </w:rPr>
            </w:pPr>
            <w:r w:rsidRPr="0034038D">
              <w:rPr>
                <w:noProof/>
              </w:rPr>
              <w:t>28,8 (24,3; 33,8)</w:t>
            </w:r>
          </w:p>
        </w:tc>
      </w:tr>
      <w:tr w:rsidR="00086EF0" w:rsidRPr="000F4006" w14:paraId="733A79AE" w14:textId="77777777" w:rsidTr="00331308">
        <w:trPr>
          <w:cantSplit/>
          <w:jc w:val="center"/>
        </w:trPr>
        <w:tc>
          <w:tcPr>
            <w:tcW w:w="2175" w:type="pct"/>
            <w:tcMar>
              <w:top w:w="0" w:type="dxa"/>
              <w:left w:w="108" w:type="dxa"/>
              <w:bottom w:w="0" w:type="dxa"/>
              <w:right w:w="108" w:type="dxa"/>
            </w:tcMar>
          </w:tcPr>
          <w:p w14:paraId="16483887" w14:textId="77777777" w:rsidR="00086EF0" w:rsidRPr="007B632C" w:rsidRDefault="00086EF0" w:rsidP="00B945C9">
            <w:pPr>
              <w:pStyle w:val="C-TableText"/>
              <w:keepNext/>
              <w:widowControl w:val="0"/>
              <w:spacing w:before="0" w:after="0"/>
              <w:ind w:left="142"/>
              <w:rPr>
                <w:noProof/>
                <w:lang w:val="pt-PT"/>
              </w:rPr>
            </w:pPr>
            <w:r w:rsidRPr="007B632C">
              <w:rPr>
                <w:noProof/>
                <w:lang w:val="pt-PT"/>
              </w:rPr>
              <w:t>RR [IC de 95%]; valor p</w:t>
            </w:r>
          </w:p>
        </w:tc>
        <w:tc>
          <w:tcPr>
            <w:tcW w:w="2825" w:type="pct"/>
            <w:gridSpan w:val="3"/>
            <w:tcMar>
              <w:top w:w="0" w:type="dxa"/>
              <w:left w:w="108" w:type="dxa"/>
              <w:bottom w:w="0" w:type="dxa"/>
              <w:right w:w="108" w:type="dxa"/>
            </w:tcMar>
          </w:tcPr>
          <w:p w14:paraId="6BAD5248" w14:textId="77777777" w:rsidR="00086EF0" w:rsidRPr="007B632C" w:rsidRDefault="00086EF0" w:rsidP="00B945C9">
            <w:pPr>
              <w:pStyle w:val="C-TableText"/>
              <w:keepNext/>
              <w:widowControl w:val="0"/>
              <w:spacing w:before="0" w:after="0"/>
              <w:jc w:val="center"/>
              <w:rPr>
                <w:noProof/>
                <w:lang w:val="pt-PT"/>
              </w:rPr>
            </w:pPr>
          </w:p>
        </w:tc>
      </w:tr>
      <w:tr w:rsidR="00086EF0" w:rsidRPr="0034038D" w14:paraId="4A37C2F9" w14:textId="77777777" w:rsidTr="00331308">
        <w:trPr>
          <w:cantSplit/>
          <w:jc w:val="center"/>
        </w:trPr>
        <w:tc>
          <w:tcPr>
            <w:tcW w:w="2175" w:type="pct"/>
            <w:tcMar>
              <w:top w:w="0" w:type="dxa"/>
              <w:left w:w="108" w:type="dxa"/>
              <w:bottom w:w="0" w:type="dxa"/>
              <w:right w:w="108" w:type="dxa"/>
            </w:tcMar>
          </w:tcPr>
          <w:p w14:paraId="255B0D36" w14:textId="77777777" w:rsidR="00086EF0" w:rsidRPr="007B632C" w:rsidRDefault="00086EF0" w:rsidP="00762A45">
            <w:pPr>
              <w:pStyle w:val="C-TableText"/>
              <w:keepNext/>
              <w:widowControl w:val="0"/>
              <w:spacing w:before="0" w:after="0"/>
              <w:ind w:left="450"/>
              <w:rPr>
                <w:noProof/>
                <w:lang w:val="pt-PT"/>
              </w:rPr>
            </w:pPr>
            <w:r w:rsidRPr="007B632C">
              <w:rPr>
                <w:noProof/>
                <w:lang w:val="pt-PT"/>
              </w:rPr>
              <w:t>MPR+R vs MPp+p</w:t>
            </w:r>
          </w:p>
        </w:tc>
        <w:tc>
          <w:tcPr>
            <w:tcW w:w="2825" w:type="pct"/>
            <w:gridSpan w:val="3"/>
            <w:tcMar>
              <w:top w:w="0" w:type="dxa"/>
              <w:left w:w="108" w:type="dxa"/>
              <w:bottom w:w="0" w:type="dxa"/>
              <w:right w:w="108" w:type="dxa"/>
            </w:tcMar>
          </w:tcPr>
          <w:p w14:paraId="311693FB" w14:textId="77777777" w:rsidR="00086EF0" w:rsidRPr="0034038D" w:rsidRDefault="00086EF0" w:rsidP="00B945C9">
            <w:pPr>
              <w:pStyle w:val="C-TableText"/>
              <w:keepNext/>
              <w:widowControl w:val="0"/>
              <w:spacing w:before="0" w:after="0"/>
              <w:jc w:val="center"/>
              <w:rPr>
                <w:noProof/>
              </w:rPr>
            </w:pPr>
            <w:r w:rsidRPr="0034038D">
              <w:rPr>
                <w:noProof/>
              </w:rPr>
              <w:t>0,70 (0,54; 0,92); 0,009</w:t>
            </w:r>
          </w:p>
        </w:tc>
      </w:tr>
      <w:tr w:rsidR="00086EF0" w:rsidRPr="0034038D" w14:paraId="0F0E2886" w14:textId="77777777" w:rsidTr="00331308">
        <w:trPr>
          <w:cantSplit/>
          <w:jc w:val="center"/>
        </w:trPr>
        <w:tc>
          <w:tcPr>
            <w:tcW w:w="2175" w:type="pct"/>
            <w:tcMar>
              <w:top w:w="0" w:type="dxa"/>
              <w:left w:w="108" w:type="dxa"/>
              <w:bottom w:w="0" w:type="dxa"/>
              <w:right w:w="108" w:type="dxa"/>
            </w:tcMar>
          </w:tcPr>
          <w:p w14:paraId="583FAC89" w14:textId="77777777" w:rsidR="00086EF0" w:rsidRPr="007B632C" w:rsidRDefault="00086EF0" w:rsidP="00762A45">
            <w:pPr>
              <w:pStyle w:val="C-TableText"/>
              <w:keepNext/>
              <w:widowControl w:val="0"/>
              <w:spacing w:before="0" w:after="0"/>
              <w:ind w:left="450"/>
              <w:rPr>
                <w:noProof/>
                <w:lang w:val="pt-PT"/>
              </w:rPr>
            </w:pPr>
            <w:r w:rsidRPr="007B632C">
              <w:rPr>
                <w:noProof/>
                <w:lang w:val="pt-PT"/>
              </w:rPr>
              <w:t>MPR+R vs MPR+p</w:t>
            </w:r>
          </w:p>
        </w:tc>
        <w:tc>
          <w:tcPr>
            <w:tcW w:w="2825" w:type="pct"/>
            <w:gridSpan w:val="3"/>
            <w:tcMar>
              <w:top w:w="0" w:type="dxa"/>
              <w:left w:w="108" w:type="dxa"/>
              <w:bottom w:w="0" w:type="dxa"/>
              <w:right w:w="108" w:type="dxa"/>
            </w:tcMar>
          </w:tcPr>
          <w:p w14:paraId="1DCAFB0F" w14:textId="77777777" w:rsidR="00086EF0" w:rsidRPr="0034038D" w:rsidRDefault="00086EF0" w:rsidP="00B945C9">
            <w:pPr>
              <w:pStyle w:val="C-TableText"/>
              <w:keepNext/>
              <w:widowControl w:val="0"/>
              <w:spacing w:before="0" w:after="0"/>
              <w:jc w:val="center"/>
              <w:rPr>
                <w:noProof/>
              </w:rPr>
            </w:pPr>
            <w:r w:rsidRPr="0034038D">
              <w:rPr>
                <w:noProof/>
              </w:rPr>
              <w:t>0,77 (0,59; 1,02); 0,065</w:t>
            </w:r>
          </w:p>
        </w:tc>
      </w:tr>
      <w:tr w:rsidR="00086EF0" w:rsidRPr="0034038D" w14:paraId="60879F12" w14:textId="77777777" w:rsidTr="00331308">
        <w:trPr>
          <w:cantSplit/>
          <w:jc w:val="center"/>
        </w:trPr>
        <w:tc>
          <w:tcPr>
            <w:tcW w:w="2175" w:type="pct"/>
            <w:tcMar>
              <w:top w:w="0" w:type="dxa"/>
              <w:left w:w="108" w:type="dxa"/>
              <w:bottom w:w="0" w:type="dxa"/>
              <w:right w:w="108" w:type="dxa"/>
            </w:tcMar>
          </w:tcPr>
          <w:p w14:paraId="2D354764" w14:textId="77777777" w:rsidR="00086EF0" w:rsidRPr="006972E4" w:rsidRDefault="00086EF0" w:rsidP="00762A45">
            <w:pPr>
              <w:pStyle w:val="C-TableText"/>
              <w:widowControl w:val="0"/>
              <w:spacing w:before="0" w:after="0"/>
              <w:ind w:left="450"/>
              <w:rPr>
                <w:noProof/>
                <w:lang w:val="sv-SE"/>
              </w:rPr>
            </w:pPr>
            <w:r w:rsidRPr="006972E4">
              <w:rPr>
                <w:noProof/>
                <w:lang w:val="sv-SE"/>
              </w:rPr>
              <w:t>MPR+p vs MPp +p</w:t>
            </w:r>
          </w:p>
        </w:tc>
        <w:tc>
          <w:tcPr>
            <w:tcW w:w="2825" w:type="pct"/>
            <w:gridSpan w:val="3"/>
            <w:tcMar>
              <w:top w:w="0" w:type="dxa"/>
              <w:left w:w="108" w:type="dxa"/>
              <w:bottom w:w="0" w:type="dxa"/>
              <w:right w:w="108" w:type="dxa"/>
            </w:tcMar>
          </w:tcPr>
          <w:p w14:paraId="70008F55" w14:textId="77777777" w:rsidR="00086EF0" w:rsidRPr="0034038D" w:rsidRDefault="00086EF0" w:rsidP="00B945C9">
            <w:pPr>
              <w:pStyle w:val="C-TableText"/>
              <w:widowControl w:val="0"/>
              <w:spacing w:before="0" w:after="0"/>
              <w:jc w:val="center"/>
              <w:rPr>
                <w:noProof/>
              </w:rPr>
            </w:pPr>
            <w:r w:rsidRPr="0034038D">
              <w:rPr>
                <w:noProof/>
              </w:rPr>
              <w:t>0,92 (0,71; 1,19); 0,051</w:t>
            </w:r>
          </w:p>
        </w:tc>
      </w:tr>
      <w:tr w:rsidR="00086EF0" w:rsidRPr="0034038D" w14:paraId="6B07F5FB" w14:textId="77777777" w:rsidTr="00331308">
        <w:trPr>
          <w:cantSplit/>
          <w:jc w:val="center"/>
        </w:trPr>
        <w:tc>
          <w:tcPr>
            <w:tcW w:w="2175" w:type="pct"/>
            <w:tcMar>
              <w:top w:w="0" w:type="dxa"/>
              <w:left w:w="108" w:type="dxa"/>
              <w:bottom w:w="0" w:type="dxa"/>
              <w:right w:w="108" w:type="dxa"/>
            </w:tcMar>
          </w:tcPr>
          <w:p w14:paraId="4DEE64A8" w14:textId="77777777" w:rsidR="00086EF0" w:rsidRPr="0034038D" w:rsidRDefault="00086EF0" w:rsidP="00B945C9">
            <w:pPr>
              <w:pStyle w:val="C-TableText"/>
              <w:keepNext/>
              <w:spacing w:before="0" w:after="0"/>
              <w:rPr>
                <w:i/>
                <w:iCs/>
                <w:noProof/>
              </w:rPr>
            </w:pPr>
            <w:r w:rsidRPr="0034038D">
              <w:rPr>
                <w:b/>
                <w:bCs/>
                <w:noProof/>
              </w:rPr>
              <w:lastRenderedPageBreak/>
              <w:t>Sobrevida global (meses)</w:t>
            </w:r>
          </w:p>
        </w:tc>
        <w:tc>
          <w:tcPr>
            <w:tcW w:w="2825" w:type="pct"/>
            <w:gridSpan w:val="3"/>
            <w:tcMar>
              <w:top w:w="0" w:type="dxa"/>
              <w:left w:w="108" w:type="dxa"/>
              <w:bottom w:w="0" w:type="dxa"/>
              <w:right w:w="108" w:type="dxa"/>
            </w:tcMar>
          </w:tcPr>
          <w:p w14:paraId="4D98692E" w14:textId="77777777" w:rsidR="00086EF0" w:rsidRPr="0034038D" w:rsidRDefault="00086EF0" w:rsidP="00B945C9">
            <w:pPr>
              <w:pStyle w:val="C-TableText"/>
              <w:keepNext/>
              <w:spacing w:before="0" w:after="0"/>
              <w:jc w:val="center"/>
              <w:rPr>
                <w:noProof/>
              </w:rPr>
            </w:pPr>
          </w:p>
        </w:tc>
      </w:tr>
      <w:tr w:rsidR="00714D37" w:rsidRPr="0034038D" w14:paraId="47DF7599" w14:textId="77777777" w:rsidTr="00331308">
        <w:trPr>
          <w:cantSplit/>
          <w:jc w:val="center"/>
        </w:trPr>
        <w:tc>
          <w:tcPr>
            <w:tcW w:w="2175" w:type="pct"/>
            <w:tcMar>
              <w:top w:w="0" w:type="dxa"/>
              <w:left w:w="108" w:type="dxa"/>
              <w:bottom w:w="0" w:type="dxa"/>
              <w:right w:w="108" w:type="dxa"/>
            </w:tcMar>
          </w:tcPr>
          <w:p w14:paraId="2B748A15" w14:textId="77777777" w:rsidR="00086EF0" w:rsidRPr="007B632C" w:rsidRDefault="00086EF0" w:rsidP="00331308">
            <w:pPr>
              <w:pStyle w:val="C-TableText"/>
              <w:keepNext/>
              <w:spacing w:before="0" w:after="0"/>
              <w:ind w:left="142"/>
              <w:rPr>
                <w:noProof/>
                <w:vertAlign w:val="superscript"/>
                <w:lang w:val="pt-PT"/>
              </w:rPr>
            </w:pPr>
            <w:r w:rsidRPr="007B632C">
              <w:rPr>
                <w:noProof/>
                <w:lang w:val="pt-PT"/>
              </w:rPr>
              <w:t>Mediana do tempo de OS mediano</w:t>
            </w:r>
            <w:r w:rsidRPr="007B632C">
              <w:rPr>
                <w:noProof/>
                <w:vertAlign w:val="superscript"/>
                <w:lang w:val="pt-PT"/>
              </w:rPr>
              <w:t>a</w:t>
            </w:r>
            <w:r w:rsidRPr="007B632C">
              <w:rPr>
                <w:noProof/>
                <w:lang w:val="pt-PT"/>
              </w:rPr>
              <w:t>, meses (IC de 95%)</w:t>
            </w:r>
          </w:p>
        </w:tc>
        <w:tc>
          <w:tcPr>
            <w:tcW w:w="934" w:type="pct"/>
            <w:tcMar>
              <w:top w:w="0" w:type="dxa"/>
              <w:left w:w="108" w:type="dxa"/>
              <w:bottom w:w="0" w:type="dxa"/>
              <w:right w:w="108" w:type="dxa"/>
            </w:tcMar>
            <w:vAlign w:val="center"/>
          </w:tcPr>
          <w:p w14:paraId="30E210AF" w14:textId="77777777" w:rsidR="00086EF0" w:rsidRPr="0034038D" w:rsidRDefault="00086EF0" w:rsidP="00B945C9">
            <w:pPr>
              <w:pStyle w:val="C-TableText"/>
              <w:keepNext/>
              <w:spacing w:before="0" w:after="0"/>
              <w:jc w:val="center"/>
              <w:rPr>
                <w:noProof/>
              </w:rPr>
            </w:pPr>
            <w:r w:rsidRPr="0034038D">
              <w:rPr>
                <w:noProof/>
              </w:rPr>
              <w:t>55,9 (49,1; 67,5)</w:t>
            </w:r>
          </w:p>
        </w:tc>
        <w:tc>
          <w:tcPr>
            <w:tcW w:w="950" w:type="pct"/>
            <w:tcMar>
              <w:top w:w="0" w:type="dxa"/>
              <w:left w:w="108" w:type="dxa"/>
              <w:bottom w:w="0" w:type="dxa"/>
              <w:right w:w="108" w:type="dxa"/>
            </w:tcMar>
            <w:vAlign w:val="center"/>
          </w:tcPr>
          <w:p w14:paraId="6BA6E73B" w14:textId="77777777" w:rsidR="00086EF0" w:rsidRPr="0034038D" w:rsidRDefault="00086EF0" w:rsidP="00B945C9">
            <w:pPr>
              <w:pStyle w:val="C-TableText"/>
              <w:keepNext/>
              <w:spacing w:before="0" w:after="0"/>
              <w:jc w:val="center"/>
              <w:rPr>
                <w:noProof/>
              </w:rPr>
            </w:pPr>
            <w:r w:rsidRPr="0034038D">
              <w:rPr>
                <w:noProof/>
              </w:rPr>
              <w:t>51,9 (43,1; 60,6)</w:t>
            </w:r>
          </w:p>
        </w:tc>
        <w:tc>
          <w:tcPr>
            <w:tcW w:w="941" w:type="pct"/>
            <w:tcMar>
              <w:top w:w="0" w:type="dxa"/>
              <w:left w:w="108" w:type="dxa"/>
              <w:bottom w:w="0" w:type="dxa"/>
              <w:right w:w="108" w:type="dxa"/>
            </w:tcMar>
            <w:vAlign w:val="center"/>
          </w:tcPr>
          <w:p w14:paraId="7D01C495" w14:textId="77777777" w:rsidR="00086EF0" w:rsidRPr="0034038D" w:rsidRDefault="00086EF0" w:rsidP="00B945C9">
            <w:pPr>
              <w:pStyle w:val="C-TableText"/>
              <w:keepNext/>
              <w:spacing w:before="0" w:after="0"/>
              <w:jc w:val="center"/>
              <w:rPr>
                <w:noProof/>
              </w:rPr>
            </w:pPr>
            <w:r w:rsidRPr="0034038D">
              <w:rPr>
                <w:noProof/>
              </w:rPr>
              <w:t>53,9 (47,3; 64,2)</w:t>
            </w:r>
          </w:p>
        </w:tc>
      </w:tr>
      <w:tr w:rsidR="00086EF0" w:rsidRPr="000F4006" w14:paraId="6FDC6475" w14:textId="77777777" w:rsidTr="00331308">
        <w:trPr>
          <w:cantSplit/>
          <w:jc w:val="center"/>
        </w:trPr>
        <w:tc>
          <w:tcPr>
            <w:tcW w:w="2175" w:type="pct"/>
            <w:tcMar>
              <w:top w:w="0" w:type="dxa"/>
              <w:left w:w="108" w:type="dxa"/>
              <w:bottom w:w="0" w:type="dxa"/>
              <w:right w:w="108" w:type="dxa"/>
            </w:tcMar>
          </w:tcPr>
          <w:p w14:paraId="62AF56F5" w14:textId="77777777" w:rsidR="00086EF0" w:rsidRPr="007B632C" w:rsidRDefault="00086EF0" w:rsidP="00331308">
            <w:pPr>
              <w:pStyle w:val="C-TableText"/>
              <w:keepNext/>
              <w:spacing w:before="0" w:after="0"/>
              <w:ind w:left="142"/>
              <w:jc w:val="both"/>
              <w:rPr>
                <w:noProof/>
                <w:vertAlign w:val="superscript"/>
                <w:lang w:val="pt-PT"/>
              </w:rPr>
            </w:pPr>
            <w:r w:rsidRPr="007B632C">
              <w:rPr>
                <w:noProof/>
                <w:lang w:val="pt-PT"/>
              </w:rPr>
              <w:t>RR [IC de 95%]; valor p</w:t>
            </w:r>
          </w:p>
        </w:tc>
        <w:tc>
          <w:tcPr>
            <w:tcW w:w="2825" w:type="pct"/>
            <w:gridSpan w:val="3"/>
            <w:tcMar>
              <w:top w:w="0" w:type="dxa"/>
              <w:left w:w="108" w:type="dxa"/>
              <w:bottom w:w="0" w:type="dxa"/>
              <w:right w:w="108" w:type="dxa"/>
            </w:tcMar>
          </w:tcPr>
          <w:p w14:paraId="7BA7CFD0" w14:textId="77777777" w:rsidR="00086EF0" w:rsidRPr="007B632C" w:rsidRDefault="00086EF0" w:rsidP="00B945C9">
            <w:pPr>
              <w:pStyle w:val="C-TableText"/>
              <w:keepNext/>
              <w:spacing w:before="0" w:after="0"/>
              <w:jc w:val="center"/>
              <w:rPr>
                <w:noProof/>
                <w:lang w:val="pt-PT"/>
              </w:rPr>
            </w:pPr>
          </w:p>
        </w:tc>
      </w:tr>
      <w:tr w:rsidR="00086EF0" w:rsidRPr="0034038D" w14:paraId="64014EAC" w14:textId="77777777" w:rsidTr="00331308">
        <w:trPr>
          <w:cantSplit/>
          <w:jc w:val="center"/>
        </w:trPr>
        <w:tc>
          <w:tcPr>
            <w:tcW w:w="2175" w:type="pct"/>
            <w:tcMar>
              <w:top w:w="0" w:type="dxa"/>
              <w:left w:w="108" w:type="dxa"/>
              <w:bottom w:w="0" w:type="dxa"/>
              <w:right w:w="108" w:type="dxa"/>
            </w:tcMar>
          </w:tcPr>
          <w:p w14:paraId="7506CD1E" w14:textId="77777777" w:rsidR="00086EF0" w:rsidRPr="007B632C" w:rsidRDefault="00086EF0" w:rsidP="00762A45">
            <w:pPr>
              <w:pStyle w:val="C-TableText"/>
              <w:keepNext/>
              <w:spacing w:before="0" w:after="0"/>
              <w:ind w:left="450"/>
              <w:rPr>
                <w:noProof/>
                <w:lang w:val="pt-PT"/>
              </w:rPr>
            </w:pPr>
            <w:r w:rsidRPr="007B632C">
              <w:rPr>
                <w:noProof/>
                <w:lang w:val="pt-PT"/>
              </w:rPr>
              <w:t>MPR+R vs MPp+p</w:t>
            </w:r>
          </w:p>
        </w:tc>
        <w:tc>
          <w:tcPr>
            <w:tcW w:w="2825" w:type="pct"/>
            <w:gridSpan w:val="3"/>
            <w:tcMar>
              <w:top w:w="0" w:type="dxa"/>
              <w:left w:w="108" w:type="dxa"/>
              <w:bottom w:w="0" w:type="dxa"/>
              <w:right w:w="108" w:type="dxa"/>
            </w:tcMar>
          </w:tcPr>
          <w:p w14:paraId="20F7F867" w14:textId="77777777" w:rsidR="00086EF0" w:rsidRPr="0034038D" w:rsidRDefault="00086EF0" w:rsidP="00B945C9">
            <w:pPr>
              <w:pStyle w:val="C-TableText"/>
              <w:keepNext/>
              <w:spacing w:before="0" w:after="0"/>
              <w:jc w:val="center"/>
              <w:rPr>
                <w:noProof/>
              </w:rPr>
            </w:pPr>
            <w:r w:rsidRPr="0034038D">
              <w:rPr>
                <w:noProof/>
              </w:rPr>
              <w:t>0,95 (0,70; 1,29); 0,736</w:t>
            </w:r>
          </w:p>
        </w:tc>
      </w:tr>
      <w:tr w:rsidR="00086EF0" w:rsidRPr="0034038D" w14:paraId="6DA7FF9A" w14:textId="77777777" w:rsidTr="00331308">
        <w:trPr>
          <w:cantSplit/>
          <w:jc w:val="center"/>
        </w:trPr>
        <w:tc>
          <w:tcPr>
            <w:tcW w:w="2175" w:type="pct"/>
            <w:tcMar>
              <w:top w:w="0" w:type="dxa"/>
              <w:left w:w="108" w:type="dxa"/>
              <w:bottom w:w="0" w:type="dxa"/>
              <w:right w:w="108" w:type="dxa"/>
            </w:tcMar>
          </w:tcPr>
          <w:p w14:paraId="213412B9" w14:textId="77777777" w:rsidR="00086EF0" w:rsidRPr="007B632C" w:rsidRDefault="00086EF0" w:rsidP="00762A45">
            <w:pPr>
              <w:pStyle w:val="C-TableText"/>
              <w:keepNext/>
              <w:spacing w:before="0" w:after="0"/>
              <w:ind w:left="450"/>
              <w:rPr>
                <w:noProof/>
                <w:lang w:val="pt-PT"/>
              </w:rPr>
            </w:pPr>
            <w:r w:rsidRPr="007B632C">
              <w:rPr>
                <w:noProof/>
                <w:lang w:val="pt-PT"/>
              </w:rPr>
              <w:t>MPR+R vs MPR+p</w:t>
            </w:r>
          </w:p>
        </w:tc>
        <w:tc>
          <w:tcPr>
            <w:tcW w:w="2825" w:type="pct"/>
            <w:gridSpan w:val="3"/>
            <w:tcMar>
              <w:top w:w="0" w:type="dxa"/>
              <w:left w:w="108" w:type="dxa"/>
              <w:bottom w:w="0" w:type="dxa"/>
              <w:right w:w="108" w:type="dxa"/>
            </w:tcMar>
          </w:tcPr>
          <w:p w14:paraId="65BF0ECF" w14:textId="77777777" w:rsidR="00086EF0" w:rsidRPr="0034038D" w:rsidRDefault="00086EF0" w:rsidP="00B945C9">
            <w:pPr>
              <w:pStyle w:val="C-TableText"/>
              <w:keepNext/>
              <w:spacing w:before="0" w:after="0"/>
              <w:jc w:val="center"/>
              <w:rPr>
                <w:noProof/>
              </w:rPr>
            </w:pPr>
            <w:r w:rsidRPr="0034038D">
              <w:rPr>
                <w:noProof/>
              </w:rPr>
              <w:t>0,88 (0,65; 1,20); 0,43</w:t>
            </w:r>
          </w:p>
        </w:tc>
      </w:tr>
      <w:tr w:rsidR="00086EF0" w:rsidRPr="0034038D" w14:paraId="722DE141" w14:textId="77777777" w:rsidTr="00331308">
        <w:trPr>
          <w:cantSplit/>
          <w:jc w:val="center"/>
        </w:trPr>
        <w:tc>
          <w:tcPr>
            <w:tcW w:w="2175" w:type="pct"/>
            <w:tcMar>
              <w:top w:w="0" w:type="dxa"/>
              <w:left w:w="108" w:type="dxa"/>
              <w:bottom w:w="0" w:type="dxa"/>
              <w:right w:w="108" w:type="dxa"/>
            </w:tcMar>
          </w:tcPr>
          <w:p w14:paraId="6105A011" w14:textId="77777777" w:rsidR="00086EF0" w:rsidRPr="006972E4" w:rsidRDefault="00086EF0" w:rsidP="00762A45">
            <w:pPr>
              <w:pStyle w:val="C-TableText"/>
              <w:keepNext/>
              <w:spacing w:before="0" w:after="0"/>
              <w:ind w:left="450"/>
              <w:rPr>
                <w:noProof/>
                <w:lang w:val="sv-SE"/>
              </w:rPr>
            </w:pPr>
            <w:r w:rsidRPr="006972E4">
              <w:rPr>
                <w:noProof/>
                <w:lang w:val="sv-SE"/>
              </w:rPr>
              <w:t>MPR+p vs MPp +p</w:t>
            </w:r>
          </w:p>
        </w:tc>
        <w:tc>
          <w:tcPr>
            <w:tcW w:w="2825" w:type="pct"/>
            <w:gridSpan w:val="3"/>
            <w:tcMar>
              <w:top w:w="0" w:type="dxa"/>
              <w:left w:w="108" w:type="dxa"/>
              <w:bottom w:w="0" w:type="dxa"/>
              <w:right w:w="108" w:type="dxa"/>
            </w:tcMar>
          </w:tcPr>
          <w:p w14:paraId="2FDAA663" w14:textId="77777777" w:rsidR="00086EF0" w:rsidRPr="0034038D" w:rsidRDefault="00086EF0" w:rsidP="00B945C9">
            <w:pPr>
              <w:pStyle w:val="C-TableText"/>
              <w:keepNext/>
              <w:spacing w:before="0" w:after="0"/>
              <w:jc w:val="center"/>
              <w:rPr>
                <w:noProof/>
              </w:rPr>
            </w:pPr>
            <w:r w:rsidRPr="0034038D">
              <w:rPr>
                <w:noProof/>
              </w:rPr>
              <w:t>1,07 (0,79; 1,45); 0,67</w:t>
            </w:r>
          </w:p>
        </w:tc>
      </w:tr>
      <w:tr w:rsidR="00086EF0" w:rsidRPr="0034038D" w14:paraId="6F95A33D" w14:textId="77777777" w:rsidTr="00331308">
        <w:trPr>
          <w:cantSplit/>
          <w:jc w:val="center"/>
        </w:trPr>
        <w:tc>
          <w:tcPr>
            <w:tcW w:w="2175" w:type="pct"/>
            <w:tcMar>
              <w:top w:w="0" w:type="dxa"/>
              <w:left w:w="108" w:type="dxa"/>
              <w:bottom w:w="0" w:type="dxa"/>
              <w:right w:w="108" w:type="dxa"/>
            </w:tcMar>
          </w:tcPr>
          <w:p w14:paraId="65276AC7" w14:textId="77777777" w:rsidR="00086EF0" w:rsidRPr="0034038D" w:rsidRDefault="00086EF0" w:rsidP="00331308">
            <w:pPr>
              <w:pStyle w:val="C-TableText"/>
              <w:keepNext/>
              <w:spacing w:before="0" w:after="0"/>
              <w:ind w:left="142"/>
              <w:rPr>
                <w:noProof/>
              </w:rPr>
            </w:pPr>
            <w:r w:rsidRPr="0034038D">
              <w:rPr>
                <w:noProof/>
              </w:rPr>
              <w:t>Seguimento (meses)</w:t>
            </w:r>
          </w:p>
        </w:tc>
        <w:tc>
          <w:tcPr>
            <w:tcW w:w="2825" w:type="pct"/>
            <w:gridSpan w:val="3"/>
            <w:tcMar>
              <w:top w:w="0" w:type="dxa"/>
              <w:left w:w="108" w:type="dxa"/>
              <w:bottom w:w="0" w:type="dxa"/>
              <w:right w:w="108" w:type="dxa"/>
            </w:tcMar>
          </w:tcPr>
          <w:p w14:paraId="34385159" w14:textId="77777777" w:rsidR="00086EF0" w:rsidRPr="0034038D" w:rsidRDefault="00086EF0" w:rsidP="00B945C9">
            <w:pPr>
              <w:pStyle w:val="C-TableText"/>
              <w:keepNext/>
              <w:spacing w:before="0" w:after="0"/>
              <w:jc w:val="center"/>
              <w:rPr>
                <w:noProof/>
              </w:rPr>
            </w:pPr>
          </w:p>
        </w:tc>
      </w:tr>
      <w:tr w:rsidR="00714D37" w:rsidRPr="0034038D" w14:paraId="75E0021A" w14:textId="77777777" w:rsidTr="00331308">
        <w:trPr>
          <w:cantSplit/>
          <w:jc w:val="center"/>
        </w:trPr>
        <w:tc>
          <w:tcPr>
            <w:tcW w:w="2175" w:type="pct"/>
            <w:tcMar>
              <w:top w:w="0" w:type="dxa"/>
              <w:left w:w="108" w:type="dxa"/>
              <w:bottom w:w="0" w:type="dxa"/>
              <w:right w:w="108" w:type="dxa"/>
            </w:tcMar>
          </w:tcPr>
          <w:p w14:paraId="5AA4482E" w14:textId="77777777" w:rsidR="00086EF0" w:rsidRPr="007B632C" w:rsidRDefault="00086EF0" w:rsidP="00762A45">
            <w:pPr>
              <w:pStyle w:val="C-TableText"/>
              <w:spacing w:before="0" w:after="0"/>
              <w:ind w:left="450"/>
              <w:rPr>
                <w:noProof/>
                <w:lang w:val="pt-PT"/>
              </w:rPr>
            </w:pPr>
            <w:r w:rsidRPr="007B632C">
              <w:rPr>
                <w:noProof/>
                <w:lang w:val="pt-PT"/>
              </w:rPr>
              <w:t>Mediana (min, max): todos os doentes</w:t>
            </w:r>
          </w:p>
        </w:tc>
        <w:tc>
          <w:tcPr>
            <w:tcW w:w="934" w:type="pct"/>
            <w:tcMar>
              <w:top w:w="0" w:type="dxa"/>
              <w:left w:w="108" w:type="dxa"/>
              <w:bottom w:w="0" w:type="dxa"/>
              <w:right w:w="108" w:type="dxa"/>
            </w:tcMar>
          </w:tcPr>
          <w:p w14:paraId="6B71F1A3" w14:textId="77777777" w:rsidR="00086EF0" w:rsidRPr="0034038D" w:rsidRDefault="00086EF0" w:rsidP="00B945C9">
            <w:pPr>
              <w:pStyle w:val="C-TableText"/>
              <w:spacing w:before="0" w:after="0"/>
              <w:jc w:val="center"/>
              <w:rPr>
                <w:noProof/>
              </w:rPr>
            </w:pPr>
            <w:r w:rsidRPr="0034038D">
              <w:rPr>
                <w:noProof/>
              </w:rPr>
              <w:t>48,4 (0,8; 73,8)</w:t>
            </w:r>
          </w:p>
        </w:tc>
        <w:tc>
          <w:tcPr>
            <w:tcW w:w="950" w:type="pct"/>
            <w:tcMar>
              <w:top w:w="0" w:type="dxa"/>
              <w:left w:w="108" w:type="dxa"/>
              <w:bottom w:w="0" w:type="dxa"/>
              <w:right w:w="108" w:type="dxa"/>
            </w:tcMar>
          </w:tcPr>
          <w:p w14:paraId="0D4FEDC2" w14:textId="77777777" w:rsidR="00086EF0" w:rsidRPr="0034038D" w:rsidRDefault="00086EF0" w:rsidP="00B945C9">
            <w:pPr>
              <w:pStyle w:val="C-TableText"/>
              <w:spacing w:before="0" w:after="0"/>
              <w:jc w:val="center"/>
              <w:rPr>
                <w:noProof/>
              </w:rPr>
            </w:pPr>
            <w:r w:rsidRPr="0034038D">
              <w:rPr>
                <w:noProof/>
              </w:rPr>
              <w:t>46,3 (0,5; 71,9)</w:t>
            </w:r>
          </w:p>
        </w:tc>
        <w:tc>
          <w:tcPr>
            <w:tcW w:w="941" w:type="pct"/>
            <w:tcMar>
              <w:top w:w="0" w:type="dxa"/>
              <w:left w:w="108" w:type="dxa"/>
              <w:bottom w:w="0" w:type="dxa"/>
              <w:right w:w="108" w:type="dxa"/>
            </w:tcMar>
          </w:tcPr>
          <w:p w14:paraId="4E60E28C" w14:textId="77777777" w:rsidR="00086EF0" w:rsidRPr="0034038D" w:rsidRDefault="00086EF0" w:rsidP="00B945C9">
            <w:pPr>
              <w:pStyle w:val="C-TableText"/>
              <w:spacing w:before="0" w:after="0"/>
              <w:jc w:val="center"/>
              <w:rPr>
                <w:noProof/>
              </w:rPr>
            </w:pPr>
            <w:r w:rsidRPr="0034038D">
              <w:rPr>
                <w:noProof/>
              </w:rPr>
              <w:t>50,4 (0,5; 73,3)</w:t>
            </w:r>
          </w:p>
        </w:tc>
      </w:tr>
      <w:tr w:rsidR="00714D37" w:rsidRPr="000F4006" w14:paraId="646365B0" w14:textId="77777777" w:rsidTr="00331308">
        <w:trPr>
          <w:cantSplit/>
          <w:jc w:val="center"/>
        </w:trPr>
        <w:tc>
          <w:tcPr>
            <w:tcW w:w="2175" w:type="pct"/>
            <w:tcMar>
              <w:top w:w="0" w:type="dxa"/>
              <w:left w:w="108" w:type="dxa"/>
              <w:bottom w:w="0" w:type="dxa"/>
              <w:right w:w="108" w:type="dxa"/>
            </w:tcMar>
          </w:tcPr>
          <w:p w14:paraId="2DBD9935" w14:textId="77777777" w:rsidR="00086EF0" w:rsidRPr="007B632C" w:rsidRDefault="00086EF0" w:rsidP="00762A45">
            <w:pPr>
              <w:pStyle w:val="C-TableText"/>
              <w:keepNext/>
              <w:spacing w:before="0" w:after="0"/>
              <w:rPr>
                <w:noProof/>
                <w:lang w:val="pt-PT"/>
              </w:rPr>
            </w:pPr>
            <w:r w:rsidRPr="007B632C">
              <w:rPr>
                <w:b/>
                <w:bCs/>
                <w:noProof/>
                <w:lang w:val="pt-PT"/>
              </w:rPr>
              <w:t>Resposta do mieloma</w:t>
            </w:r>
            <w:r w:rsidRPr="007B632C">
              <w:rPr>
                <w:noProof/>
                <w:vertAlign w:val="superscript"/>
                <w:lang w:val="pt-PT"/>
              </w:rPr>
              <w:t xml:space="preserve"> </w:t>
            </w:r>
            <w:r w:rsidRPr="007B632C">
              <w:rPr>
                <w:b/>
                <w:bCs/>
                <w:noProof/>
                <w:lang w:val="pt-PT"/>
              </w:rPr>
              <w:t>avaliada pelo investigador, n (%)</w:t>
            </w:r>
          </w:p>
        </w:tc>
        <w:tc>
          <w:tcPr>
            <w:tcW w:w="934" w:type="pct"/>
            <w:tcMar>
              <w:top w:w="0" w:type="dxa"/>
              <w:left w:w="108" w:type="dxa"/>
              <w:bottom w:w="0" w:type="dxa"/>
              <w:right w:w="108" w:type="dxa"/>
            </w:tcMar>
          </w:tcPr>
          <w:p w14:paraId="5DAB402C" w14:textId="77777777" w:rsidR="00086EF0" w:rsidRPr="007B632C" w:rsidRDefault="00086EF0" w:rsidP="00B945C9">
            <w:pPr>
              <w:pStyle w:val="C-TableText"/>
              <w:keepNext/>
              <w:spacing w:before="0" w:after="0"/>
              <w:jc w:val="center"/>
              <w:rPr>
                <w:noProof/>
                <w:lang w:val="pt-PT"/>
              </w:rPr>
            </w:pPr>
          </w:p>
        </w:tc>
        <w:tc>
          <w:tcPr>
            <w:tcW w:w="950" w:type="pct"/>
            <w:tcMar>
              <w:top w:w="0" w:type="dxa"/>
              <w:left w:w="108" w:type="dxa"/>
              <w:bottom w:w="0" w:type="dxa"/>
              <w:right w:w="108" w:type="dxa"/>
            </w:tcMar>
          </w:tcPr>
          <w:p w14:paraId="0DC9C17D" w14:textId="77777777" w:rsidR="00086EF0" w:rsidRPr="007B632C" w:rsidRDefault="00086EF0" w:rsidP="00B945C9">
            <w:pPr>
              <w:pStyle w:val="C-TableText"/>
              <w:keepNext/>
              <w:spacing w:before="0" w:after="0"/>
              <w:jc w:val="center"/>
              <w:rPr>
                <w:noProof/>
                <w:lang w:val="pt-PT"/>
              </w:rPr>
            </w:pPr>
          </w:p>
        </w:tc>
        <w:tc>
          <w:tcPr>
            <w:tcW w:w="941" w:type="pct"/>
            <w:tcMar>
              <w:top w:w="0" w:type="dxa"/>
              <w:left w:w="108" w:type="dxa"/>
              <w:bottom w:w="0" w:type="dxa"/>
              <w:right w:w="108" w:type="dxa"/>
            </w:tcMar>
          </w:tcPr>
          <w:p w14:paraId="1010824C" w14:textId="77777777" w:rsidR="00086EF0" w:rsidRPr="007B632C" w:rsidRDefault="00086EF0" w:rsidP="00B945C9">
            <w:pPr>
              <w:pStyle w:val="C-TableText"/>
              <w:keepNext/>
              <w:spacing w:before="0" w:after="0"/>
              <w:jc w:val="center"/>
              <w:rPr>
                <w:noProof/>
                <w:lang w:val="pt-PT"/>
              </w:rPr>
            </w:pPr>
          </w:p>
        </w:tc>
      </w:tr>
      <w:tr w:rsidR="00714D37" w:rsidRPr="0034038D" w14:paraId="35A80DA5" w14:textId="77777777" w:rsidTr="00331308">
        <w:trPr>
          <w:cantSplit/>
          <w:jc w:val="center"/>
        </w:trPr>
        <w:tc>
          <w:tcPr>
            <w:tcW w:w="2175" w:type="pct"/>
            <w:tcMar>
              <w:top w:w="0" w:type="dxa"/>
              <w:left w:w="108" w:type="dxa"/>
              <w:bottom w:w="0" w:type="dxa"/>
              <w:right w:w="108" w:type="dxa"/>
            </w:tcMar>
          </w:tcPr>
          <w:p w14:paraId="54410719" w14:textId="77777777" w:rsidR="00086EF0" w:rsidRPr="0034038D" w:rsidRDefault="00086EF0" w:rsidP="00331308">
            <w:pPr>
              <w:pStyle w:val="C-TableText"/>
              <w:keepNext/>
              <w:spacing w:before="0" w:after="0"/>
              <w:ind w:left="142"/>
              <w:rPr>
                <w:noProof/>
              </w:rPr>
            </w:pPr>
            <w:r w:rsidRPr="0034038D">
              <w:rPr>
                <w:noProof/>
              </w:rPr>
              <w:t>CR</w:t>
            </w:r>
          </w:p>
        </w:tc>
        <w:tc>
          <w:tcPr>
            <w:tcW w:w="934" w:type="pct"/>
            <w:tcMar>
              <w:top w:w="0" w:type="dxa"/>
              <w:left w:w="108" w:type="dxa"/>
              <w:bottom w:w="0" w:type="dxa"/>
              <w:right w:w="108" w:type="dxa"/>
            </w:tcMar>
            <w:vAlign w:val="center"/>
          </w:tcPr>
          <w:p w14:paraId="5DBA3514" w14:textId="77777777" w:rsidR="00086EF0" w:rsidRPr="0034038D" w:rsidRDefault="00086EF0" w:rsidP="00B945C9">
            <w:pPr>
              <w:pStyle w:val="C-TableText"/>
              <w:keepNext/>
              <w:spacing w:before="0" w:after="0"/>
              <w:jc w:val="center"/>
              <w:rPr>
                <w:noProof/>
              </w:rPr>
            </w:pPr>
            <w:r w:rsidRPr="0034038D">
              <w:rPr>
                <w:noProof/>
              </w:rPr>
              <w:t>30 (19,7)</w:t>
            </w:r>
          </w:p>
        </w:tc>
        <w:tc>
          <w:tcPr>
            <w:tcW w:w="950" w:type="pct"/>
            <w:tcMar>
              <w:top w:w="0" w:type="dxa"/>
              <w:left w:w="108" w:type="dxa"/>
              <w:bottom w:w="0" w:type="dxa"/>
              <w:right w:w="108" w:type="dxa"/>
            </w:tcMar>
            <w:vAlign w:val="center"/>
          </w:tcPr>
          <w:p w14:paraId="4B9328CA" w14:textId="77777777" w:rsidR="00086EF0" w:rsidRPr="0034038D" w:rsidRDefault="00086EF0" w:rsidP="00B945C9">
            <w:pPr>
              <w:pStyle w:val="C-TableText"/>
              <w:keepNext/>
              <w:spacing w:before="0" w:after="0"/>
              <w:jc w:val="center"/>
              <w:rPr>
                <w:noProof/>
              </w:rPr>
            </w:pPr>
            <w:r w:rsidRPr="0034038D">
              <w:rPr>
                <w:noProof/>
              </w:rPr>
              <w:t>17 (11,1)</w:t>
            </w:r>
          </w:p>
        </w:tc>
        <w:tc>
          <w:tcPr>
            <w:tcW w:w="941" w:type="pct"/>
            <w:tcMar>
              <w:top w:w="0" w:type="dxa"/>
              <w:left w:w="108" w:type="dxa"/>
              <w:bottom w:w="0" w:type="dxa"/>
              <w:right w:w="108" w:type="dxa"/>
            </w:tcMar>
            <w:vAlign w:val="center"/>
          </w:tcPr>
          <w:p w14:paraId="6790B621" w14:textId="77777777" w:rsidR="00086EF0" w:rsidRPr="0034038D" w:rsidRDefault="00086EF0" w:rsidP="00B945C9">
            <w:pPr>
              <w:pStyle w:val="C-TableText"/>
              <w:keepNext/>
              <w:spacing w:before="0" w:after="0"/>
              <w:jc w:val="center"/>
              <w:rPr>
                <w:noProof/>
              </w:rPr>
            </w:pPr>
            <w:r w:rsidRPr="0034038D">
              <w:rPr>
                <w:noProof/>
              </w:rPr>
              <w:t>9 (5,8)</w:t>
            </w:r>
          </w:p>
        </w:tc>
      </w:tr>
      <w:tr w:rsidR="00714D37" w:rsidRPr="0034038D" w14:paraId="4A95CB4A" w14:textId="77777777" w:rsidTr="00331308">
        <w:trPr>
          <w:cantSplit/>
          <w:jc w:val="center"/>
        </w:trPr>
        <w:tc>
          <w:tcPr>
            <w:tcW w:w="2175" w:type="pct"/>
            <w:tcMar>
              <w:top w:w="0" w:type="dxa"/>
              <w:left w:w="108" w:type="dxa"/>
              <w:bottom w:w="0" w:type="dxa"/>
              <w:right w:w="108" w:type="dxa"/>
            </w:tcMar>
          </w:tcPr>
          <w:p w14:paraId="0B203DE0" w14:textId="31A26CFE" w:rsidR="00086EF0" w:rsidRPr="0034038D" w:rsidRDefault="00424A50" w:rsidP="00331308">
            <w:pPr>
              <w:pStyle w:val="C-TableText"/>
              <w:keepNext/>
              <w:spacing w:before="0" w:after="0"/>
              <w:ind w:left="142"/>
              <w:rPr>
                <w:noProof/>
              </w:rPr>
            </w:pPr>
            <w:r>
              <w:rPr>
                <w:noProof/>
              </w:rPr>
              <w:t>PR</w:t>
            </w:r>
          </w:p>
        </w:tc>
        <w:tc>
          <w:tcPr>
            <w:tcW w:w="934" w:type="pct"/>
            <w:tcMar>
              <w:top w:w="0" w:type="dxa"/>
              <w:left w:w="108" w:type="dxa"/>
              <w:bottom w:w="0" w:type="dxa"/>
              <w:right w:w="108" w:type="dxa"/>
            </w:tcMar>
            <w:vAlign w:val="center"/>
          </w:tcPr>
          <w:p w14:paraId="6EF26010" w14:textId="77777777" w:rsidR="00086EF0" w:rsidRPr="0034038D" w:rsidRDefault="00086EF0" w:rsidP="00B945C9">
            <w:pPr>
              <w:pStyle w:val="C-TableText"/>
              <w:keepNext/>
              <w:spacing w:before="0" w:after="0"/>
              <w:jc w:val="center"/>
              <w:rPr>
                <w:noProof/>
              </w:rPr>
            </w:pPr>
            <w:r w:rsidRPr="0034038D">
              <w:rPr>
                <w:noProof/>
              </w:rPr>
              <w:t>90 (59,2)</w:t>
            </w:r>
          </w:p>
        </w:tc>
        <w:tc>
          <w:tcPr>
            <w:tcW w:w="950" w:type="pct"/>
            <w:tcMar>
              <w:top w:w="0" w:type="dxa"/>
              <w:left w:w="108" w:type="dxa"/>
              <w:bottom w:w="0" w:type="dxa"/>
              <w:right w:w="108" w:type="dxa"/>
            </w:tcMar>
            <w:vAlign w:val="center"/>
          </w:tcPr>
          <w:p w14:paraId="635C2DA9" w14:textId="77777777" w:rsidR="00086EF0" w:rsidRPr="0034038D" w:rsidRDefault="00086EF0" w:rsidP="00B945C9">
            <w:pPr>
              <w:pStyle w:val="C-TableText"/>
              <w:keepNext/>
              <w:spacing w:before="0" w:after="0"/>
              <w:jc w:val="center"/>
              <w:rPr>
                <w:noProof/>
              </w:rPr>
            </w:pPr>
            <w:r w:rsidRPr="0034038D">
              <w:rPr>
                <w:noProof/>
              </w:rPr>
              <w:t>99 (64,7)</w:t>
            </w:r>
          </w:p>
        </w:tc>
        <w:tc>
          <w:tcPr>
            <w:tcW w:w="941" w:type="pct"/>
            <w:tcMar>
              <w:top w:w="0" w:type="dxa"/>
              <w:left w:w="108" w:type="dxa"/>
              <w:bottom w:w="0" w:type="dxa"/>
              <w:right w:w="108" w:type="dxa"/>
            </w:tcMar>
            <w:vAlign w:val="center"/>
          </w:tcPr>
          <w:p w14:paraId="6250A34E" w14:textId="77777777" w:rsidR="00086EF0" w:rsidRPr="0034038D" w:rsidRDefault="00086EF0" w:rsidP="00B945C9">
            <w:pPr>
              <w:pStyle w:val="C-TableText"/>
              <w:keepNext/>
              <w:spacing w:before="0" w:after="0"/>
              <w:jc w:val="center"/>
              <w:rPr>
                <w:noProof/>
              </w:rPr>
            </w:pPr>
            <w:r w:rsidRPr="0034038D">
              <w:rPr>
                <w:noProof/>
              </w:rPr>
              <w:t>75 (48,7)</w:t>
            </w:r>
          </w:p>
        </w:tc>
      </w:tr>
      <w:tr w:rsidR="00714D37" w:rsidRPr="0034038D" w14:paraId="4B602009" w14:textId="77777777" w:rsidTr="00331308">
        <w:trPr>
          <w:cantSplit/>
          <w:jc w:val="center"/>
        </w:trPr>
        <w:tc>
          <w:tcPr>
            <w:tcW w:w="2175" w:type="pct"/>
            <w:tcMar>
              <w:top w:w="0" w:type="dxa"/>
              <w:left w:w="108" w:type="dxa"/>
              <w:bottom w:w="0" w:type="dxa"/>
              <w:right w:w="108" w:type="dxa"/>
            </w:tcMar>
          </w:tcPr>
          <w:p w14:paraId="6FA4BB8F" w14:textId="3F3C104F" w:rsidR="00086EF0" w:rsidRPr="0034038D" w:rsidRDefault="00424A50" w:rsidP="00331308">
            <w:pPr>
              <w:pStyle w:val="C-TableText"/>
              <w:keepNext/>
              <w:spacing w:before="0" w:after="0"/>
              <w:ind w:left="142"/>
              <w:rPr>
                <w:noProof/>
              </w:rPr>
            </w:pPr>
            <w:r w:rsidRPr="000B2540">
              <w:rPr>
                <w:noProof/>
                <w:lang w:val="pt-PT"/>
              </w:rPr>
              <w:t>Doença estável (SD)</w:t>
            </w:r>
          </w:p>
        </w:tc>
        <w:tc>
          <w:tcPr>
            <w:tcW w:w="934" w:type="pct"/>
            <w:tcMar>
              <w:top w:w="0" w:type="dxa"/>
              <w:left w:w="108" w:type="dxa"/>
              <w:bottom w:w="0" w:type="dxa"/>
              <w:right w:w="108" w:type="dxa"/>
            </w:tcMar>
            <w:vAlign w:val="center"/>
          </w:tcPr>
          <w:p w14:paraId="1DBC4973" w14:textId="77777777" w:rsidR="00086EF0" w:rsidRPr="0034038D" w:rsidRDefault="00086EF0" w:rsidP="00B945C9">
            <w:pPr>
              <w:pStyle w:val="C-TableText"/>
              <w:keepNext/>
              <w:spacing w:before="0" w:after="0"/>
              <w:jc w:val="center"/>
              <w:rPr>
                <w:noProof/>
              </w:rPr>
            </w:pPr>
            <w:r w:rsidRPr="0034038D">
              <w:rPr>
                <w:noProof/>
              </w:rPr>
              <w:t>24 (15,8)</w:t>
            </w:r>
          </w:p>
        </w:tc>
        <w:tc>
          <w:tcPr>
            <w:tcW w:w="950" w:type="pct"/>
            <w:tcMar>
              <w:top w:w="0" w:type="dxa"/>
              <w:left w:w="108" w:type="dxa"/>
              <w:bottom w:w="0" w:type="dxa"/>
              <w:right w:w="108" w:type="dxa"/>
            </w:tcMar>
            <w:vAlign w:val="center"/>
          </w:tcPr>
          <w:p w14:paraId="5B5A74DA" w14:textId="77777777" w:rsidR="00086EF0" w:rsidRPr="0034038D" w:rsidRDefault="00086EF0" w:rsidP="00B945C9">
            <w:pPr>
              <w:pStyle w:val="C-TableText"/>
              <w:keepNext/>
              <w:spacing w:before="0" w:after="0"/>
              <w:jc w:val="center"/>
              <w:rPr>
                <w:noProof/>
              </w:rPr>
            </w:pPr>
            <w:r w:rsidRPr="0034038D">
              <w:rPr>
                <w:noProof/>
              </w:rPr>
              <w:t>31 (20,3)</w:t>
            </w:r>
          </w:p>
        </w:tc>
        <w:tc>
          <w:tcPr>
            <w:tcW w:w="941" w:type="pct"/>
            <w:tcMar>
              <w:top w:w="0" w:type="dxa"/>
              <w:left w:w="108" w:type="dxa"/>
              <w:bottom w:w="0" w:type="dxa"/>
              <w:right w:w="108" w:type="dxa"/>
            </w:tcMar>
            <w:vAlign w:val="center"/>
          </w:tcPr>
          <w:p w14:paraId="3841B240" w14:textId="77777777" w:rsidR="00086EF0" w:rsidRPr="0034038D" w:rsidRDefault="00086EF0" w:rsidP="00B945C9">
            <w:pPr>
              <w:pStyle w:val="C-TableText"/>
              <w:keepNext/>
              <w:spacing w:before="0" w:after="0"/>
              <w:jc w:val="center"/>
              <w:rPr>
                <w:noProof/>
              </w:rPr>
            </w:pPr>
            <w:r w:rsidRPr="0034038D">
              <w:rPr>
                <w:noProof/>
              </w:rPr>
              <w:t>63 (40,9)</w:t>
            </w:r>
          </w:p>
        </w:tc>
      </w:tr>
      <w:tr w:rsidR="00714D37" w:rsidRPr="0034038D" w14:paraId="24392D20" w14:textId="77777777" w:rsidTr="00331308">
        <w:trPr>
          <w:cantSplit/>
          <w:jc w:val="center"/>
        </w:trPr>
        <w:tc>
          <w:tcPr>
            <w:tcW w:w="2175" w:type="pct"/>
            <w:tcMar>
              <w:top w:w="0" w:type="dxa"/>
              <w:left w:w="108" w:type="dxa"/>
              <w:bottom w:w="0" w:type="dxa"/>
              <w:right w:w="108" w:type="dxa"/>
            </w:tcMar>
          </w:tcPr>
          <w:p w14:paraId="41B9CA7E" w14:textId="7E4A7DD6" w:rsidR="00086EF0" w:rsidRPr="0034038D" w:rsidRDefault="00424A50" w:rsidP="00331308">
            <w:pPr>
              <w:pStyle w:val="C-TableText"/>
              <w:keepNext/>
              <w:spacing w:before="0" w:after="0"/>
              <w:ind w:left="142"/>
              <w:rPr>
                <w:noProof/>
              </w:rPr>
            </w:pPr>
            <w:r w:rsidRPr="000B2540">
              <w:rPr>
                <w:noProof/>
                <w:lang w:val="pt-PT"/>
              </w:rPr>
              <w:t>Resposta não avaliável (NE)</w:t>
            </w:r>
          </w:p>
        </w:tc>
        <w:tc>
          <w:tcPr>
            <w:tcW w:w="934" w:type="pct"/>
            <w:tcMar>
              <w:top w:w="0" w:type="dxa"/>
              <w:left w:w="108" w:type="dxa"/>
              <w:bottom w:w="0" w:type="dxa"/>
              <w:right w:w="108" w:type="dxa"/>
            </w:tcMar>
            <w:vAlign w:val="center"/>
          </w:tcPr>
          <w:p w14:paraId="0F9A19B8" w14:textId="77777777" w:rsidR="00086EF0" w:rsidRPr="0034038D" w:rsidRDefault="00086EF0" w:rsidP="00B945C9">
            <w:pPr>
              <w:pStyle w:val="C-TableText"/>
              <w:keepNext/>
              <w:spacing w:before="0" w:after="0"/>
              <w:jc w:val="center"/>
              <w:rPr>
                <w:noProof/>
              </w:rPr>
            </w:pPr>
            <w:r w:rsidRPr="0034038D">
              <w:rPr>
                <w:noProof/>
              </w:rPr>
              <w:t>8 (5,3)</w:t>
            </w:r>
          </w:p>
        </w:tc>
        <w:tc>
          <w:tcPr>
            <w:tcW w:w="950" w:type="pct"/>
            <w:tcMar>
              <w:top w:w="0" w:type="dxa"/>
              <w:left w:w="108" w:type="dxa"/>
              <w:bottom w:w="0" w:type="dxa"/>
              <w:right w:w="108" w:type="dxa"/>
            </w:tcMar>
            <w:vAlign w:val="center"/>
          </w:tcPr>
          <w:p w14:paraId="25D9686F" w14:textId="77777777" w:rsidR="00086EF0" w:rsidRPr="0034038D" w:rsidRDefault="00086EF0" w:rsidP="00B945C9">
            <w:pPr>
              <w:pStyle w:val="C-TableText"/>
              <w:keepNext/>
              <w:spacing w:before="0" w:after="0"/>
              <w:jc w:val="center"/>
              <w:rPr>
                <w:noProof/>
              </w:rPr>
            </w:pPr>
            <w:r w:rsidRPr="0034038D">
              <w:rPr>
                <w:noProof/>
              </w:rPr>
              <w:t>4 (2,6)</w:t>
            </w:r>
          </w:p>
        </w:tc>
        <w:tc>
          <w:tcPr>
            <w:tcW w:w="941" w:type="pct"/>
            <w:tcMar>
              <w:top w:w="0" w:type="dxa"/>
              <w:left w:w="108" w:type="dxa"/>
              <w:bottom w:w="0" w:type="dxa"/>
              <w:right w:w="108" w:type="dxa"/>
            </w:tcMar>
            <w:vAlign w:val="center"/>
          </w:tcPr>
          <w:p w14:paraId="208833D5" w14:textId="77777777" w:rsidR="00086EF0" w:rsidRPr="0034038D" w:rsidRDefault="00086EF0" w:rsidP="00B945C9">
            <w:pPr>
              <w:pStyle w:val="C-TableText"/>
              <w:keepNext/>
              <w:spacing w:before="0" w:after="0"/>
              <w:jc w:val="center"/>
              <w:rPr>
                <w:noProof/>
              </w:rPr>
            </w:pPr>
            <w:r w:rsidRPr="0034038D">
              <w:rPr>
                <w:noProof/>
              </w:rPr>
              <w:t>7 (4,5)</w:t>
            </w:r>
          </w:p>
        </w:tc>
      </w:tr>
      <w:tr w:rsidR="00714D37" w:rsidRPr="000F4006" w14:paraId="46C5D626" w14:textId="77777777" w:rsidTr="00331308">
        <w:trPr>
          <w:cantSplit/>
          <w:jc w:val="center"/>
        </w:trPr>
        <w:tc>
          <w:tcPr>
            <w:tcW w:w="2175" w:type="pct"/>
            <w:tcMar>
              <w:top w:w="0" w:type="dxa"/>
              <w:left w:w="108" w:type="dxa"/>
              <w:bottom w:w="0" w:type="dxa"/>
              <w:right w:w="108" w:type="dxa"/>
            </w:tcMar>
          </w:tcPr>
          <w:p w14:paraId="75CD799D" w14:textId="16487750" w:rsidR="00086EF0" w:rsidRPr="007B632C" w:rsidRDefault="00086EF0" w:rsidP="00762A45">
            <w:pPr>
              <w:pStyle w:val="C-TableText"/>
              <w:keepNext/>
              <w:spacing w:before="0" w:after="0"/>
              <w:rPr>
                <w:i/>
                <w:iCs/>
                <w:noProof/>
                <w:vertAlign w:val="superscript"/>
                <w:lang w:val="pt-PT"/>
              </w:rPr>
            </w:pPr>
            <w:r w:rsidRPr="007B632C">
              <w:rPr>
                <w:b/>
                <w:bCs/>
                <w:noProof/>
                <w:lang w:val="pt-PT"/>
              </w:rPr>
              <w:t>Duração da resposta avaliada pelo investigador (meses)</w:t>
            </w:r>
          </w:p>
        </w:tc>
        <w:tc>
          <w:tcPr>
            <w:tcW w:w="934" w:type="pct"/>
            <w:tcMar>
              <w:top w:w="0" w:type="dxa"/>
              <w:left w:w="108" w:type="dxa"/>
              <w:bottom w:w="0" w:type="dxa"/>
              <w:right w:w="108" w:type="dxa"/>
            </w:tcMar>
            <w:vAlign w:val="bottom"/>
          </w:tcPr>
          <w:p w14:paraId="66BF62E9" w14:textId="77777777" w:rsidR="00086EF0" w:rsidRPr="007B632C" w:rsidRDefault="00086EF0" w:rsidP="00B945C9">
            <w:pPr>
              <w:pStyle w:val="C-TableText"/>
              <w:keepNext/>
              <w:spacing w:before="0" w:after="0"/>
              <w:jc w:val="center"/>
              <w:rPr>
                <w:noProof/>
                <w:lang w:val="pt-PT"/>
              </w:rPr>
            </w:pPr>
          </w:p>
        </w:tc>
        <w:tc>
          <w:tcPr>
            <w:tcW w:w="950" w:type="pct"/>
            <w:tcMar>
              <w:top w:w="0" w:type="dxa"/>
              <w:left w:w="108" w:type="dxa"/>
              <w:bottom w:w="0" w:type="dxa"/>
              <w:right w:w="108" w:type="dxa"/>
            </w:tcMar>
            <w:vAlign w:val="bottom"/>
          </w:tcPr>
          <w:p w14:paraId="57426D9E" w14:textId="77777777" w:rsidR="00086EF0" w:rsidRPr="007B632C" w:rsidRDefault="00086EF0" w:rsidP="00B945C9">
            <w:pPr>
              <w:pStyle w:val="C-TableText"/>
              <w:keepNext/>
              <w:spacing w:before="0" w:after="0"/>
              <w:jc w:val="center"/>
              <w:rPr>
                <w:noProof/>
                <w:lang w:val="pt-PT"/>
              </w:rPr>
            </w:pPr>
          </w:p>
        </w:tc>
        <w:tc>
          <w:tcPr>
            <w:tcW w:w="941" w:type="pct"/>
            <w:tcMar>
              <w:top w:w="0" w:type="dxa"/>
              <w:left w:w="108" w:type="dxa"/>
              <w:bottom w:w="0" w:type="dxa"/>
              <w:right w:w="108" w:type="dxa"/>
            </w:tcMar>
            <w:vAlign w:val="bottom"/>
          </w:tcPr>
          <w:p w14:paraId="2A743299" w14:textId="77777777" w:rsidR="00086EF0" w:rsidRPr="007B632C" w:rsidRDefault="00086EF0" w:rsidP="00B945C9">
            <w:pPr>
              <w:pStyle w:val="C-TableText"/>
              <w:keepNext/>
              <w:spacing w:before="0" w:after="0"/>
              <w:jc w:val="center"/>
              <w:rPr>
                <w:noProof/>
                <w:lang w:val="pt-PT"/>
              </w:rPr>
            </w:pPr>
          </w:p>
        </w:tc>
      </w:tr>
      <w:tr w:rsidR="00714D37" w:rsidRPr="0034038D" w14:paraId="51E8A40B" w14:textId="77777777" w:rsidTr="00331308">
        <w:trPr>
          <w:cantSplit/>
          <w:jc w:val="center"/>
        </w:trPr>
        <w:tc>
          <w:tcPr>
            <w:tcW w:w="2175" w:type="pct"/>
            <w:tcMar>
              <w:top w:w="0" w:type="dxa"/>
              <w:left w:w="108" w:type="dxa"/>
              <w:bottom w:w="0" w:type="dxa"/>
              <w:right w:w="108" w:type="dxa"/>
            </w:tcMar>
          </w:tcPr>
          <w:p w14:paraId="2EB53CFB" w14:textId="77777777" w:rsidR="00086EF0" w:rsidRPr="0034038D" w:rsidRDefault="00086EF0" w:rsidP="00331308">
            <w:pPr>
              <w:pStyle w:val="C-TableText"/>
              <w:keepNext/>
              <w:spacing w:before="0" w:after="0"/>
              <w:ind w:left="142"/>
              <w:rPr>
                <w:noProof/>
              </w:rPr>
            </w:pPr>
            <w:r w:rsidRPr="0034038D">
              <w:rPr>
                <w:noProof/>
              </w:rPr>
              <w:t>Mediana</w:t>
            </w:r>
            <w:r w:rsidRPr="0034038D">
              <w:rPr>
                <w:noProof/>
                <w:vertAlign w:val="superscript"/>
              </w:rPr>
              <w:t>a</w:t>
            </w:r>
            <w:r w:rsidRPr="0034038D">
              <w:rPr>
                <w:noProof/>
              </w:rPr>
              <w:t xml:space="preserve"> (IC de 95%)</w:t>
            </w:r>
          </w:p>
        </w:tc>
        <w:tc>
          <w:tcPr>
            <w:tcW w:w="934" w:type="pct"/>
            <w:tcMar>
              <w:top w:w="0" w:type="dxa"/>
              <w:left w:w="108" w:type="dxa"/>
              <w:bottom w:w="0" w:type="dxa"/>
              <w:right w:w="108" w:type="dxa"/>
            </w:tcMar>
            <w:vAlign w:val="center"/>
          </w:tcPr>
          <w:p w14:paraId="79F14677" w14:textId="77777777" w:rsidR="00086EF0" w:rsidRPr="0034038D" w:rsidRDefault="00086EF0" w:rsidP="00B945C9">
            <w:pPr>
              <w:pStyle w:val="C-TableText"/>
              <w:keepNext/>
              <w:spacing w:before="0" w:after="0"/>
              <w:jc w:val="center"/>
              <w:rPr>
                <w:noProof/>
              </w:rPr>
            </w:pPr>
            <w:r w:rsidRPr="0034038D">
              <w:rPr>
                <w:noProof/>
              </w:rPr>
              <w:t>26,5 (19,4; 35,8)</w:t>
            </w:r>
          </w:p>
        </w:tc>
        <w:tc>
          <w:tcPr>
            <w:tcW w:w="950" w:type="pct"/>
            <w:tcMar>
              <w:top w:w="0" w:type="dxa"/>
              <w:left w:w="108" w:type="dxa"/>
              <w:bottom w:w="0" w:type="dxa"/>
              <w:right w:w="108" w:type="dxa"/>
            </w:tcMar>
            <w:vAlign w:val="center"/>
          </w:tcPr>
          <w:p w14:paraId="382948E7" w14:textId="77777777" w:rsidR="00086EF0" w:rsidRPr="0034038D" w:rsidRDefault="00086EF0" w:rsidP="00B945C9">
            <w:pPr>
              <w:pStyle w:val="C-TableText"/>
              <w:keepNext/>
              <w:spacing w:before="0" w:after="0"/>
              <w:jc w:val="center"/>
              <w:rPr>
                <w:noProof/>
              </w:rPr>
            </w:pPr>
            <w:r w:rsidRPr="0034038D">
              <w:rPr>
                <w:noProof/>
              </w:rPr>
              <w:t>12,4 (11,2; 13,9)</w:t>
            </w:r>
          </w:p>
        </w:tc>
        <w:tc>
          <w:tcPr>
            <w:tcW w:w="941" w:type="pct"/>
            <w:tcMar>
              <w:top w:w="0" w:type="dxa"/>
              <w:left w:w="108" w:type="dxa"/>
              <w:bottom w:w="0" w:type="dxa"/>
              <w:right w:w="108" w:type="dxa"/>
            </w:tcMar>
            <w:vAlign w:val="center"/>
          </w:tcPr>
          <w:p w14:paraId="22DEA18F" w14:textId="77777777" w:rsidR="00086EF0" w:rsidRPr="0034038D" w:rsidRDefault="00086EF0" w:rsidP="00B945C9">
            <w:pPr>
              <w:pStyle w:val="C-TableText"/>
              <w:keepNext/>
              <w:spacing w:before="0" w:after="0"/>
              <w:jc w:val="center"/>
              <w:rPr>
                <w:noProof/>
              </w:rPr>
            </w:pPr>
            <w:r w:rsidRPr="0034038D">
              <w:rPr>
                <w:noProof/>
              </w:rPr>
              <w:t>12,0 (9,4; 14,5)</w:t>
            </w:r>
          </w:p>
        </w:tc>
      </w:tr>
    </w:tbl>
    <w:p w14:paraId="64EA2391" w14:textId="77777777" w:rsidR="00086EF0" w:rsidRPr="0034038D" w:rsidRDefault="00086EF0" w:rsidP="00762A45">
      <w:pPr>
        <w:pStyle w:val="C-TableFootnote"/>
        <w:ind w:left="0" w:firstLine="0"/>
        <w:rPr>
          <w:rFonts w:cs="Times New Roman"/>
          <w:noProof/>
          <w:sz w:val="18"/>
          <w:szCs w:val="24"/>
          <w:lang w:val="pt-PT"/>
        </w:rPr>
      </w:pPr>
      <w:r w:rsidRPr="0034038D">
        <w:rPr>
          <w:rFonts w:cs="Times New Roman"/>
          <w:noProof/>
          <w:sz w:val="18"/>
          <w:szCs w:val="24"/>
          <w:lang w:val="pt-PT"/>
        </w:rPr>
        <w:t>IC = Intervalo de confiança; CR = resposta completa; RR = Razão de risco; M = melfalano; NE = não estimável; OS = sobrevida global; p = placebo; P = prednisona;</w:t>
      </w:r>
    </w:p>
    <w:p w14:paraId="05636F42" w14:textId="77777777" w:rsidR="00086EF0" w:rsidRPr="0034038D" w:rsidRDefault="00086EF0" w:rsidP="00762A45">
      <w:pPr>
        <w:pStyle w:val="C-TableFootnote"/>
        <w:rPr>
          <w:rFonts w:cs="Times New Roman"/>
          <w:noProof/>
          <w:sz w:val="18"/>
          <w:szCs w:val="24"/>
          <w:lang w:val="pt-PT"/>
        </w:rPr>
      </w:pPr>
      <w:r w:rsidRPr="0034038D">
        <w:rPr>
          <w:rFonts w:cs="Times New Roman"/>
          <w:noProof/>
          <w:sz w:val="18"/>
          <w:szCs w:val="24"/>
          <w:lang w:val="pt-PT"/>
        </w:rPr>
        <w:t>PD = doença progressiva; PR = resposta parcial; R = lenalidomida; SD = doença estável; VGPR = resposta parcial muito boa.</w:t>
      </w:r>
    </w:p>
    <w:p w14:paraId="52AFFAF0" w14:textId="0E4BE45E" w:rsidR="00086EF0" w:rsidRPr="0034038D" w:rsidRDefault="00086EF0" w:rsidP="00440D82">
      <w:pPr>
        <w:keepNext/>
        <w:ind w:left="567" w:hanging="567"/>
        <w:rPr>
          <w:noProof/>
          <w:sz w:val="18"/>
          <w:lang w:val="pt-PT"/>
        </w:rPr>
      </w:pPr>
      <w:r w:rsidRPr="0034038D">
        <w:rPr>
          <w:noProof/>
          <w:sz w:val="18"/>
          <w:lang w:val="pt-PT"/>
        </w:rPr>
        <w:t>ª A mediana baseia-se na estimativa de Kaplan-Meier</w:t>
      </w:r>
    </w:p>
    <w:p w14:paraId="443A995C" w14:textId="4D0CB8DD" w:rsidR="00086EF0" w:rsidRPr="0034038D" w:rsidRDefault="00086EF0" w:rsidP="00583F9E">
      <w:pPr>
        <w:rPr>
          <w:noProof/>
          <w:sz w:val="18"/>
          <w:lang w:val="pt-PT"/>
        </w:rPr>
      </w:pPr>
      <w:r w:rsidRPr="0034038D">
        <w:rPr>
          <w:noProof/>
          <w:sz w:val="18"/>
          <w:vertAlign w:val="superscript"/>
          <w:lang w:val="pt-PT"/>
        </w:rPr>
        <w:t>¤</w:t>
      </w:r>
      <w:r w:rsidR="00070D6F">
        <w:rPr>
          <w:noProof/>
          <w:sz w:val="18"/>
          <w:vertAlign w:val="superscript"/>
          <w:lang w:val="pt-PT"/>
        </w:rPr>
        <w:t xml:space="preserve"> </w:t>
      </w:r>
      <w:r w:rsidRPr="0034038D">
        <w:rPr>
          <w:noProof/>
          <w:sz w:val="18"/>
          <w:lang w:val="pt-PT"/>
        </w:rPr>
        <w:t>PFS2 (um parâmetro de avaliação exploratório) foi definido para todos os doentes (ITT) como o tempo desde a aleatorização até ao início da terapêutica antimieloma (AMT) de 3ª linha ou morte para todos os doentes aleatorizados</w:t>
      </w:r>
    </w:p>
    <w:p w14:paraId="171A45E7" w14:textId="77777777" w:rsidR="00086EF0" w:rsidRPr="0034038D" w:rsidRDefault="00086EF0" w:rsidP="00762A45">
      <w:pPr>
        <w:pStyle w:val="Date"/>
        <w:rPr>
          <w:noProof/>
          <w:szCs w:val="22"/>
          <w:lang w:val="pt-PT"/>
        </w:rPr>
      </w:pPr>
    </w:p>
    <w:p w14:paraId="65F85C79" w14:textId="77777777" w:rsidR="00086EF0" w:rsidRPr="0034038D" w:rsidRDefault="00086EF0" w:rsidP="00762A45">
      <w:pPr>
        <w:keepNext/>
        <w:rPr>
          <w:noProof/>
          <w:sz w:val="22"/>
          <w:szCs w:val="22"/>
          <w:lang w:val="pt-PT"/>
        </w:rPr>
      </w:pPr>
      <w:r w:rsidRPr="0034038D">
        <w:rPr>
          <w:i/>
          <w:noProof/>
          <w:sz w:val="22"/>
          <w:szCs w:val="22"/>
          <w:lang w:val="pt-PT"/>
        </w:rPr>
        <w:t>Estudos de suporte no mieloma múltiplo recém</w:t>
      </w:r>
      <w:r w:rsidRPr="0034038D">
        <w:rPr>
          <w:i/>
          <w:noProof/>
          <w:sz w:val="22"/>
          <w:szCs w:val="22"/>
          <w:lang w:val="pt-PT"/>
        </w:rPr>
        <w:noBreakHyphen/>
        <w:t>diagnosticado</w:t>
      </w:r>
    </w:p>
    <w:p w14:paraId="04007895" w14:textId="77777777" w:rsidR="00086EF0" w:rsidRPr="0034038D" w:rsidRDefault="00086EF0" w:rsidP="00762A45">
      <w:pPr>
        <w:rPr>
          <w:noProof/>
          <w:sz w:val="22"/>
          <w:szCs w:val="22"/>
          <w:lang w:val="pt-PT"/>
        </w:rPr>
      </w:pPr>
      <w:r w:rsidRPr="0034038D">
        <w:rPr>
          <w:noProof/>
          <w:sz w:val="22"/>
          <w:szCs w:val="22"/>
          <w:lang w:val="pt-PT"/>
        </w:rPr>
        <w:t>Um estudo sem ocultação, aleatorizado, multicêntrico de fase 3 (ECOG E4A03) foi conduzido em 445 doentes com mieloma múltiplo recém</w:t>
      </w:r>
      <w:r w:rsidRPr="0034038D">
        <w:rPr>
          <w:noProof/>
          <w:sz w:val="22"/>
          <w:szCs w:val="22"/>
          <w:lang w:val="pt-PT"/>
        </w:rPr>
        <w:noBreakHyphen/>
        <w:t>diagnosticado; 222 doentes foram aleatorizados para o braço da lenalidomida/dexametasona em doses baixas, e 223 foram aleatorizados para o braço da lenalidomida/dose padrão de dexametasona. Os doentes aleatorizados para o braço da lenalidomida/dose padrão de dexametasona receberam lenalidomida 25 mg/dia, nos dias 1 a 21 de cada 28 dias mais dexametasona 40 mg/dia nos dias 1 a 4, 9 a 12, e 17 a 20 de cada 28 dias para os primeiros quatro ciclos. Os doentes aleatorizados para o braço da lenalidomida/dexametasona em doses baixas receberam lenalidomida 25 mg/dia, dias 1 a 21 de 28 em 28 dias mais dexametasona em doses baixas – 40 mg/dia nos dias 1, 8, 15 e 22 de 28 em 28 dias. No grupo da lenalidomida/dexametasona em doses baixas, 20 doentes (9,1%) fizeram pelo menos uma interrupção da dose em comparação com 65 doentes (29,3%) no braço da lenalidomida/dose padrão de dexametasona.</w:t>
      </w:r>
    </w:p>
    <w:p w14:paraId="211EB1D0" w14:textId="77777777" w:rsidR="00086EF0" w:rsidRPr="0034038D" w:rsidRDefault="00086EF0" w:rsidP="00762A45">
      <w:pPr>
        <w:rPr>
          <w:noProof/>
          <w:sz w:val="22"/>
          <w:szCs w:val="22"/>
          <w:lang w:val="pt-PT"/>
        </w:rPr>
      </w:pPr>
    </w:p>
    <w:p w14:paraId="31984F8E" w14:textId="77777777" w:rsidR="00086EF0" w:rsidRPr="0034038D" w:rsidRDefault="00086EF0" w:rsidP="00762A45">
      <w:pPr>
        <w:rPr>
          <w:noProof/>
          <w:sz w:val="22"/>
          <w:szCs w:val="22"/>
          <w:lang w:val="pt-PT"/>
        </w:rPr>
      </w:pPr>
      <w:r w:rsidRPr="0034038D">
        <w:rPr>
          <w:noProof/>
          <w:sz w:val="22"/>
          <w:szCs w:val="22"/>
          <w:lang w:val="pt-PT"/>
        </w:rPr>
        <w:t xml:space="preserve">Numa análise </w:t>
      </w:r>
      <w:r w:rsidRPr="0034038D">
        <w:rPr>
          <w:i/>
          <w:noProof/>
          <w:sz w:val="22"/>
          <w:szCs w:val="22"/>
          <w:lang w:val="pt-PT"/>
        </w:rPr>
        <w:t>post-hoc</w:t>
      </w:r>
      <w:r w:rsidRPr="0034038D">
        <w:rPr>
          <w:noProof/>
          <w:sz w:val="22"/>
          <w:szCs w:val="22"/>
          <w:lang w:val="pt-PT"/>
        </w:rPr>
        <w:t>, observou-se uma menor mortalidade no braço da lenalidomida/dexametasona em dose baixa de 6,8% (15/220) em comparação com o braço da lenalidomida/dose padrão de dexametasona de 19,3% (43/223), na população de doentes com mieloma múltiplo recém</w:t>
      </w:r>
      <w:r w:rsidRPr="0034038D">
        <w:rPr>
          <w:noProof/>
          <w:sz w:val="22"/>
          <w:lang w:val="pt-PT"/>
        </w:rPr>
        <w:noBreakHyphen/>
      </w:r>
      <w:r w:rsidRPr="0034038D">
        <w:rPr>
          <w:noProof/>
          <w:sz w:val="22"/>
          <w:szCs w:val="22"/>
          <w:lang w:val="pt-PT"/>
        </w:rPr>
        <w:t>diagnosticado com um seguimento mediano de 72,3 semanas.</w:t>
      </w:r>
    </w:p>
    <w:p w14:paraId="3B30D001" w14:textId="77777777" w:rsidR="00086EF0" w:rsidRPr="0034038D" w:rsidRDefault="00086EF0" w:rsidP="00762A45">
      <w:pPr>
        <w:rPr>
          <w:noProof/>
          <w:sz w:val="22"/>
          <w:lang w:val="pt-PT"/>
        </w:rPr>
      </w:pPr>
    </w:p>
    <w:p w14:paraId="5AA892E6" w14:textId="77777777" w:rsidR="00086EF0" w:rsidRPr="0034038D" w:rsidRDefault="00086EF0" w:rsidP="00762A45">
      <w:pPr>
        <w:widowControl w:val="0"/>
        <w:rPr>
          <w:noProof/>
          <w:sz w:val="22"/>
          <w:szCs w:val="22"/>
          <w:lang w:val="pt-PT"/>
        </w:rPr>
      </w:pPr>
      <w:r w:rsidRPr="0034038D">
        <w:rPr>
          <w:noProof/>
          <w:sz w:val="22"/>
          <w:szCs w:val="22"/>
          <w:lang w:val="pt-PT"/>
        </w:rPr>
        <w:t>Contudo, com um seguimento mais longo, a diferença na sobrevida global a favor da lenalidomida/ dexametasona em dose baixa tem tendência para diminuir.</w:t>
      </w:r>
    </w:p>
    <w:p w14:paraId="101867E9" w14:textId="77777777" w:rsidR="00086EF0" w:rsidRPr="0034038D" w:rsidRDefault="00086EF0" w:rsidP="00762A45">
      <w:pPr>
        <w:widowControl w:val="0"/>
        <w:ind w:left="1701" w:hanging="1701"/>
        <w:rPr>
          <w:noProof/>
          <w:sz w:val="22"/>
          <w:szCs w:val="22"/>
          <w:u w:val="single"/>
          <w:lang w:val="pt-PT"/>
        </w:rPr>
      </w:pPr>
    </w:p>
    <w:p w14:paraId="13570DC5" w14:textId="77777777" w:rsidR="00086EF0" w:rsidRPr="00515F54" w:rsidRDefault="00086EF0" w:rsidP="00762A45">
      <w:pPr>
        <w:keepNext/>
        <w:widowControl w:val="0"/>
        <w:ind w:left="1701" w:hanging="1701"/>
        <w:rPr>
          <w:i/>
          <w:noProof/>
          <w:sz w:val="22"/>
          <w:szCs w:val="22"/>
          <w:u w:val="single"/>
          <w:lang w:val="pt-PT"/>
        </w:rPr>
      </w:pPr>
      <w:r w:rsidRPr="00515F54">
        <w:rPr>
          <w:i/>
          <w:noProof/>
          <w:sz w:val="22"/>
          <w:szCs w:val="22"/>
          <w:u w:val="single"/>
          <w:lang w:val="pt-PT"/>
        </w:rPr>
        <w:t>Mieloma múltiplo com pelo menos uma terapêutica anterior</w:t>
      </w:r>
    </w:p>
    <w:p w14:paraId="0DB7F3EB" w14:textId="77777777" w:rsidR="00086EF0" w:rsidRPr="0034038D" w:rsidRDefault="00086EF0" w:rsidP="00762A45">
      <w:pPr>
        <w:rPr>
          <w:noProof/>
          <w:sz w:val="22"/>
          <w:szCs w:val="22"/>
          <w:lang w:val="pt-PT"/>
        </w:rPr>
      </w:pPr>
      <w:r w:rsidRPr="0034038D">
        <w:rPr>
          <w:noProof/>
          <w:sz w:val="22"/>
          <w:szCs w:val="22"/>
          <w:lang w:val="pt-PT"/>
        </w:rPr>
        <w:t>A eficácia e a segurança da lenalidomida foram avaliadas em dois estudos multicêntricos de fase 3, aleatorizados, de dupla ocultação, controlados por placebo e com grupo paralelo (MM-009 e MM-010), da terapêutica com lenalidomida mais dexametasona versus dexametasona em monoterapia, em doentes com mieloma múltiplo previamente tratados. Dos 353 doentes nos estudos MM-009 e MM-010 que receberam lenalidomida/dexametasona, 45,6% tinham idade igual ou superior a 65 anos. Dos 704 doentes avaliados nos estudos MM</w:t>
      </w:r>
      <w:r w:rsidRPr="0034038D">
        <w:rPr>
          <w:noProof/>
          <w:sz w:val="22"/>
          <w:szCs w:val="22"/>
          <w:lang w:val="pt-PT"/>
        </w:rPr>
        <w:noBreakHyphen/>
        <w:t>009 e MM</w:t>
      </w:r>
      <w:r w:rsidRPr="0034038D">
        <w:rPr>
          <w:noProof/>
          <w:sz w:val="22"/>
          <w:szCs w:val="22"/>
          <w:lang w:val="pt-PT"/>
        </w:rPr>
        <w:noBreakHyphen/>
        <w:t>010, 44,6% tinham idade igual ou superior a 65 anos.</w:t>
      </w:r>
    </w:p>
    <w:p w14:paraId="65153E6F" w14:textId="77777777" w:rsidR="00086EF0" w:rsidRPr="0034038D" w:rsidRDefault="00086EF0" w:rsidP="00762A45">
      <w:pPr>
        <w:rPr>
          <w:noProof/>
          <w:sz w:val="22"/>
          <w:szCs w:val="22"/>
          <w:lang w:val="pt-PT"/>
        </w:rPr>
      </w:pPr>
    </w:p>
    <w:p w14:paraId="7B090DC6" w14:textId="77777777" w:rsidR="00086EF0" w:rsidRPr="0034038D" w:rsidRDefault="00086EF0" w:rsidP="00762A45">
      <w:pPr>
        <w:rPr>
          <w:noProof/>
          <w:sz w:val="22"/>
          <w:szCs w:val="22"/>
          <w:lang w:val="pt-PT"/>
        </w:rPr>
      </w:pPr>
      <w:r w:rsidRPr="0034038D">
        <w:rPr>
          <w:noProof/>
          <w:sz w:val="22"/>
          <w:szCs w:val="22"/>
          <w:lang w:val="pt-PT"/>
        </w:rPr>
        <w:t>Em ambos os estudos, os doentes no grupo de lenalidomida/dexametasona (len/dex) tomaram 25 mg de lenalidomida oralmente, uma vez por dia, nos dias 1 a 21 e uma cápsula de placebo correspondente, uma vez ao dia, nos dias 22 a 28 de cada ciclo de 28 dias. Os doentes no grupo de placebo/dexametasona (placebo/dex) tomaram 1 cápsula de placebo nos dias 1 a 28 de cada ciclo de 28 dias. Os doentes de ambos os grupos de tratamento tomaram 40 mg de dexametasona oralmente, uma vez por dia, nos dias 1 a 4, 9 a 12 e 17 a 20 de cada ciclo de 28 dias durante os primeiros 4 ciclos da terapêutica. A dose de dexametasona foi reduzida para 40 mg oralmente, uma vez por dia, nos dias 1 a 4 de cada ciclo de 28 dias após os primeiros 4 ciclos de terapêutica. Em ambos os estudos, o tratamento devia prolongar-se até à progressão da doença. Em ambos os estudos foram autorizados ajustes de dose com base nos resultados clínicos e laboratoriais.</w:t>
      </w:r>
    </w:p>
    <w:p w14:paraId="256262E3" w14:textId="77777777" w:rsidR="00086EF0" w:rsidRPr="0034038D" w:rsidRDefault="00086EF0" w:rsidP="00762A45">
      <w:pPr>
        <w:rPr>
          <w:noProof/>
          <w:sz w:val="22"/>
          <w:szCs w:val="22"/>
          <w:lang w:val="pt-PT"/>
        </w:rPr>
      </w:pPr>
    </w:p>
    <w:p w14:paraId="4A785EFA" w14:textId="77777777" w:rsidR="00086EF0" w:rsidRPr="0034038D" w:rsidRDefault="00086EF0" w:rsidP="00762A45">
      <w:pPr>
        <w:rPr>
          <w:noProof/>
          <w:sz w:val="22"/>
          <w:szCs w:val="22"/>
          <w:lang w:val="pt-PT"/>
        </w:rPr>
      </w:pPr>
      <w:r w:rsidRPr="0034038D">
        <w:rPr>
          <w:noProof/>
          <w:sz w:val="22"/>
          <w:szCs w:val="22"/>
          <w:lang w:val="pt-PT"/>
        </w:rPr>
        <w:t>O objetivo primário da eficácia em ambos os estudos foi o tempo até à progressão (</w:t>
      </w:r>
      <w:r w:rsidRPr="0034038D">
        <w:rPr>
          <w:i/>
          <w:noProof/>
          <w:sz w:val="22"/>
          <w:szCs w:val="22"/>
          <w:lang w:val="pt-PT"/>
        </w:rPr>
        <w:t>Time to Progression</w:t>
      </w:r>
      <w:r w:rsidRPr="0034038D">
        <w:rPr>
          <w:noProof/>
          <w:sz w:val="22"/>
          <w:szCs w:val="22"/>
          <w:lang w:val="pt-PT"/>
        </w:rPr>
        <w:t>, TTP). No total foram avaliados 353 doentes no estudo MM</w:t>
      </w:r>
      <w:r w:rsidRPr="0034038D">
        <w:rPr>
          <w:noProof/>
          <w:sz w:val="22"/>
          <w:szCs w:val="22"/>
          <w:lang w:val="pt-PT"/>
        </w:rPr>
        <w:noBreakHyphen/>
        <w:t>009: 177 no grupo de len/dex e 176 no grupo de placebo/dex e, no total, foram avaliados 351 doentes no estudo MM</w:t>
      </w:r>
      <w:r w:rsidRPr="0034038D">
        <w:rPr>
          <w:noProof/>
          <w:sz w:val="22"/>
          <w:szCs w:val="22"/>
          <w:lang w:val="pt-PT"/>
        </w:rPr>
        <w:noBreakHyphen/>
        <w:t>010: 176 no grupo de len/dex e 175 no grupo de placebo/dex.</w:t>
      </w:r>
    </w:p>
    <w:p w14:paraId="06E085B9" w14:textId="77777777" w:rsidR="00086EF0" w:rsidRPr="0034038D" w:rsidRDefault="00086EF0" w:rsidP="00762A45">
      <w:pPr>
        <w:rPr>
          <w:noProof/>
          <w:sz w:val="22"/>
          <w:szCs w:val="22"/>
          <w:lang w:val="pt-PT"/>
        </w:rPr>
      </w:pPr>
    </w:p>
    <w:p w14:paraId="6E76C912" w14:textId="77777777" w:rsidR="00086EF0" w:rsidRPr="0034038D" w:rsidRDefault="00086EF0" w:rsidP="00762A45">
      <w:pPr>
        <w:rPr>
          <w:noProof/>
          <w:sz w:val="22"/>
          <w:szCs w:val="22"/>
          <w:lang w:val="pt-PT"/>
        </w:rPr>
      </w:pPr>
      <w:r w:rsidRPr="0034038D">
        <w:rPr>
          <w:noProof/>
          <w:sz w:val="22"/>
          <w:szCs w:val="22"/>
          <w:lang w:val="pt-PT"/>
        </w:rPr>
        <w:t xml:space="preserve">Em ambos os estudos, as características demográficas e relacionadas com a doença, de início do estudo, foram comparáveis entre os grupos de len/dex e de placebo/dex. Ambas as populações de doentes apresentavam uma idade mediana de 63 anos, com uma relação de homens para mulheres comparável. O índice de desempenho do </w:t>
      </w:r>
      <w:r w:rsidRPr="0034038D">
        <w:rPr>
          <w:i/>
          <w:noProof/>
          <w:sz w:val="22"/>
          <w:szCs w:val="22"/>
          <w:lang w:val="pt-PT"/>
        </w:rPr>
        <w:t>Eastern Cooperative Oncology Group</w:t>
      </w:r>
      <w:r w:rsidRPr="0034038D">
        <w:rPr>
          <w:noProof/>
          <w:sz w:val="22"/>
          <w:szCs w:val="22"/>
          <w:lang w:val="pt-PT"/>
        </w:rPr>
        <w:t xml:space="preserve"> (ECOG) foi comparável entre ambos os grupos, assim como o número e o tipo de terapêuticas anteriores.</w:t>
      </w:r>
    </w:p>
    <w:p w14:paraId="5E0CA096" w14:textId="77777777" w:rsidR="00086EF0" w:rsidRPr="0034038D" w:rsidRDefault="00086EF0" w:rsidP="00762A45">
      <w:pPr>
        <w:rPr>
          <w:noProof/>
          <w:sz w:val="22"/>
          <w:szCs w:val="22"/>
          <w:lang w:val="pt-PT"/>
        </w:rPr>
      </w:pPr>
    </w:p>
    <w:p w14:paraId="25798DCF" w14:textId="77777777" w:rsidR="00086EF0" w:rsidRPr="0034038D" w:rsidRDefault="00086EF0" w:rsidP="00762A45">
      <w:pPr>
        <w:rPr>
          <w:noProof/>
          <w:sz w:val="22"/>
          <w:szCs w:val="22"/>
          <w:lang w:val="pt-PT"/>
        </w:rPr>
      </w:pPr>
      <w:r w:rsidRPr="0034038D">
        <w:rPr>
          <w:noProof/>
          <w:sz w:val="22"/>
          <w:szCs w:val="22"/>
          <w:lang w:val="pt-PT"/>
        </w:rPr>
        <w:t>Análises interinas pré-planeadas de ambos os estudos, demonstraram que len/dex tinha significado estatístico superior (p &lt; 0,00001) à dexametasona em monoterapia no objetivo primário da eficácia, TTP (duração mediana do seguimento de 98,0 semanas). As taxas de resposta completa e de resposta global no braço de len/dex também foram significativamente mais elevadas do que no braço de placebo/dex em ambos os estudos. Os resultados destas análises conduziram subsequentemente a uma desocultação em ambos os estudos, a fim de permitir aos doentes no grupo de placebo/dex receberem tratamento com a combinação de len/dex.</w:t>
      </w:r>
    </w:p>
    <w:p w14:paraId="43420694" w14:textId="77777777" w:rsidR="00086EF0" w:rsidRPr="0034038D" w:rsidRDefault="00086EF0" w:rsidP="00762A45">
      <w:pPr>
        <w:rPr>
          <w:noProof/>
          <w:sz w:val="22"/>
          <w:szCs w:val="22"/>
          <w:lang w:val="pt-PT"/>
        </w:rPr>
      </w:pPr>
    </w:p>
    <w:p w14:paraId="57034770" w14:textId="5BD28928" w:rsidR="00086EF0" w:rsidRPr="0034038D" w:rsidRDefault="00086EF0" w:rsidP="00762A45">
      <w:pPr>
        <w:rPr>
          <w:noProof/>
          <w:sz w:val="22"/>
          <w:szCs w:val="22"/>
          <w:lang w:val="pt-PT"/>
        </w:rPr>
      </w:pPr>
      <w:r w:rsidRPr="0034038D">
        <w:rPr>
          <w:noProof/>
          <w:sz w:val="22"/>
          <w:szCs w:val="22"/>
          <w:lang w:val="pt-PT"/>
        </w:rPr>
        <w:t>Uma análise da eficácia de seguimento prolongado foi realizada com um seguimento mediano de 130,7 semanas. A tabela </w:t>
      </w:r>
      <w:r w:rsidR="00311A8C">
        <w:rPr>
          <w:noProof/>
          <w:sz w:val="22"/>
          <w:szCs w:val="22"/>
          <w:lang w:val="pt-PT"/>
        </w:rPr>
        <w:t>11</w:t>
      </w:r>
      <w:r w:rsidRPr="0034038D">
        <w:rPr>
          <w:noProof/>
          <w:sz w:val="22"/>
          <w:szCs w:val="22"/>
          <w:lang w:val="pt-PT"/>
        </w:rPr>
        <w:t xml:space="preserve"> resume os resultados das análises de seguimento da eficácia do conjunto dos estudos MM-009 e MM-010.</w:t>
      </w:r>
    </w:p>
    <w:p w14:paraId="33D86E34" w14:textId="77777777" w:rsidR="00086EF0" w:rsidRPr="0034038D" w:rsidRDefault="00086EF0" w:rsidP="00762A45">
      <w:pPr>
        <w:rPr>
          <w:noProof/>
          <w:sz w:val="22"/>
          <w:szCs w:val="22"/>
          <w:lang w:val="pt-PT"/>
        </w:rPr>
      </w:pPr>
    </w:p>
    <w:p w14:paraId="1108848E" w14:textId="77777777" w:rsidR="00086EF0" w:rsidRPr="0034038D" w:rsidRDefault="00086EF0" w:rsidP="00762A45">
      <w:pPr>
        <w:rPr>
          <w:noProof/>
          <w:sz w:val="22"/>
          <w:szCs w:val="22"/>
          <w:lang w:val="pt-PT"/>
        </w:rPr>
      </w:pPr>
      <w:r w:rsidRPr="0034038D">
        <w:rPr>
          <w:noProof/>
          <w:sz w:val="22"/>
          <w:szCs w:val="22"/>
          <w:lang w:val="pt-PT"/>
        </w:rPr>
        <w:t xml:space="preserve">Nesta análise conjunta de seguimento prolongado, o TTP mediano foi de 60,1 semanas (IC de 95%: 44,3; 73,1) em doentes tratados com len/dex (n = 353) </w:t>
      </w:r>
      <w:r w:rsidRPr="0034038D">
        <w:rPr>
          <w:i/>
          <w:noProof/>
          <w:sz w:val="22"/>
          <w:szCs w:val="22"/>
          <w:lang w:val="pt-PT"/>
        </w:rPr>
        <w:t>versus</w:t>
      </w:r>
      <w:r w:rsidRPr="0034038D">
        <w:rPr>
          <w:noProof/>
          <w:sz w:val="22"/>
          <w:szCs w:val="22"/>
          <w:lang w:val="pt-PT"/>
        </w:rPr>
        <w:t xml:space="preserve"> 20,1 semanas (IC de 95%: 17,7; 20,3) em doentes tratados com placebo/dex (n = 351). A sobrevivência sem progressão mediana foi de 48,1 semanas (IC de 95%: 36,4; 62,1) em doentes tratados com len/dex </w:t>
      </w:r>
      <w:r w:rsidRPr="0034038D">
        <w:rPr>
          <w:i/>
          <w:noProof/>
          <w:sz w:val="22"/>
          <w:szCs w:val="22"/>
          <w:lang w:val="pt-PT"/>
        </w:rPr>
        <w:t>versus</w:t>
      </w:r>
      <w:r w:rsidRPr="0034038D">
        <w:rPr>
          <w:noProof/>
          <w:sz w:val="22"/>
          <w:szCs w:val="22"/>
          <w:lang w:val="pt-PT"/>
        </w:rPr>
        <w:t xml:space="preserve"> 20,0 semanas (IC de 95%: 16,1; 20,1) em doentes tratados com placebo/dex. A duração mediana do tratamento foi de 44,0 semanas (mín.: 0,1; máx.: 254,9) com len/dex e de 23,1 semanas (mín.: 0,3; máx.: 238,1) com placebo/dex. As taxas de resposta completa (RC), resposta parcial (RP) e resposta global (RC+RP) no braço de len/dex mantiveram-se significativamente mais elevadas que no braço de placebo/dex em ambos os estudos. A sobrevivência global mediana na análise conjunta de seguimento prolongado dos estudos é de 164,3 semanas (IC de 95%: 145,1; 192,6) em doentes tratados com len/dex </w:t>
      </w:r>
      <w:r w:rsidRPr="0034038D">
        <w:rPr>
          <w:i/>
          <w:noProof/>
          <w:sz w:val="22"/>
          <w:szCs w:val="22"/>
          <w:lang w:val="pt-PT"/>
        </w:rPr>
        <w:t>versus</w:t>
      </w:r>
      <w:r w:rsidRPr="0034038D">
        <w:rPr>
          <w:noProof/>
          <w:sz w:val="22"/>
          <w:szCs w:val="22"/>
          <w:lang w:val="pt-PT"/>
        </w:rPr>
        <w:t xml:space="preserve"> 136,4 semanas (IC de 95%: 113,1; 161,7) em doentes tratados com placebo/dex. Apesar do fato de 170 dos 351 doentes randomizados para receber placebo/dex terem recebido lenalidomida após progressão da doença ou após desocultação dos estudos, a análise conjunta da sobrevivência global demonstrou uma vantagem de sobrevivência estatisticamente significativa da len/dex relativamente a placebo/dex (</w:t>
      </w:r>
      <w:r w:rsidRPr="0034038D">
        <w:rPr>
          <w:iCs/>
          <w:noProof/>
          <w:sz w:val="22"/>
          <w:szCs w:val="22"/>
          <w:lang w:val="pt-PT"/>
        </w:rPr>
        <w:t>RR</w:t>
      </w:r>
      <w:r w:rsidRPr="0034038D">
        <w:rPr>
          <w:i/>
          <w:noProof/>
          <w:sz w:val="22"/>
          <w:szCs w:val="22"/>
          <w:lang w:val="pt-PT"/>
        </w:rPr>
        <w:t> </w:t>
      </w:r>
      <w:r w:rsidRPr="0034038D">
        <w:rPr>
          <w:noProof/>
          <w:sz w:val="22"/>
          <w:szCs w:val="22"/>
          <w:lang w:val="pt-PT"/>
        </w:rPr>
        <w:t>= 0,833; IC de 95% = [0,687; 1,009], p = 0,045).</w:t>
      </w:r>
    </w:p>
    <w:p w14:paraId="0ED1EFE4" w14:textId="77777777" w:rsidR="00086EF0" w:rsidRPr="0034038D" w:rsidRDefault="00086EF0" w:rsidP="00762A45">
      <w:pPr>
        <w:rPr>
          <w:noProof/>
          <w:sz w:val="22"/>
          <w:szCs w:val="22"/>
          <w:lang w:val="pt-PT"/>
        </w:rPr>
      </w:pPr>
    </w:p>
    <w:p w14:paraId="26ECA910" w14:textId="36E49BDF" w:rsidR="00086EF0" w:rsidRPr="0034038D" w:rsidRDefault="00086EF0" w:rsidP="00762A45">
      <w:pPr>
        <w:pStyle w:val="C-TableHeader"/>
        <w:spacing w:before="0" w:after="0"/>
        <w:rPr>
          <w:noProof/>
          <w:lang w:val="pt-PT"/>
        </w:rPr>
      </w:pPr>
      <w:r w:rsidRPr="0034038D">
        <w:rPr>
          <w:noProof/>
          <w:lang w:val="pt-PT"/>
        </w:rPr>
        <w:lastRenderedPageBreak/>
        <w:t>Tabela </w:t>
      </w:r>
      <w:r w:rsidR="00311A8C">
        <w:rPr>
          <w:noProof/>
          <w:lang w:val="pt-PT"/>
        </w:rPr>
        <w:t>11</w:t>
      </w:r>
      <w:r w:rsidRPr="0034038D">
        <w:rPr>
          <w:noProof/>
          <w:lang w:val="pt-PT"/>
        </w:rPr>
        <w:t xml:space="preserve">. </w:t>
      </w:r>
      <w:r w:rsidRPr="0034038D">
        <w:rPr>
          <w:noProof/>
          <w:lang w:val="pt-PT"/>
        </w:rPr>
        <w:tab/>
        <w:t>Resumo dos resultados das análises de eficácia a partir da data limite do seguimento prolongado - conjunto dos estudos MM-009 e MM</w:t>
      </w:r>
      <w:r w:rsidRPr="0034038D">
        <w:rPr>
          <w:noProof/>
          <w:lang w:val="pt-PT"/>
        </w:rPr>
        <w:noBreakHyphen/>
        <w:t>010 (fecho dos dados (cut off) em 23 de Julho de 2008 e 2 de Março de 2008, respetivamente)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47"/>
        <w:gridCol w:w="1630"/>
        <w:gridCol w:w="1492"/>
        <w:gridCol w:w="2895"/>
      </w:tblGrid>
      <w:tr w:rsidR="00086EF0" w:rsidRPr="0034038D" w14:paraId="6DC4A281" w14:textId="77777777" w:rsidTr="002D5BA3">
        <w:trPr>
          <w:cantSplit/>
          <w:trHeight w:val="20"/>
          <w:tblHeader/>
          <w:jc w:val="center"/>
        </w:trPr>
        <w:tc>
          <w:tcPr>
            <w:tcW w:w="1681" w:type="pct"/>
            <w:tcBorders>
              <w:top w:val="single" w:sz="4" w:space="0" w:color="auto"/>
              <w:left w:val="single" w:sz="4" w:space="0" w:color="auto"/>
              <w:bottom w:val="single" w:sz="4" w:space="0" w:color="auto"/>
              <w:right w:val="single" w:sz="4" w:space="0" w:color="auto"/>
            </w:tcBorders>
          </w:tcPr>
          <w:p w14:paraId="601E9D3B" w14:textId="77777777" w:rsidR="00086EF0" w:rsidRPr="0034038D" w:rsidRDefault="00086EF0" w:rsidP="00B964EB">
            <w:pPr>
              <w:keepNext/>
              <w:jc w:val="center"/>
              <w:rPr>
                <w:b/>
                <w:noProof/>
                <w:lang w:val="pt-PT"/>
              </w:rPr>
            </w:pPr>
            <w:r w:rsidRPr="0034038D">
              <w:rPr>
                <w:b/>
                <w:noProof/>
                <w:sz w:val="22"/>
                <w:szCs w:val="22"/>
                <w:lang w:val="pt-PT"/>
              </w:rPr>
              <w:t>Objetivo</w:t>
            </w:r>
          </w:p>
        </w:tc>
        <w:tc>
          <w:tcPr>
            <w:tcW w:w="899" w:type="pct"/>
            <w:tcBorders>
              <w:top w:val="single" w:sz="4" w:space="0" w:color="auto"/>
              <w:left w:val="single" w:sz="4" w:space="0" w:color="auto"/>
              <w:bottom w:val="single" w:sz="4" w:space="0" w:color="auto"/>
              <w:right w:val="single" w:sz="4" w:space="0" w:color="auto"/>
            </w:tcBorders>
          </w:tcPr>
          <w:p w14:paraId="1182D925" w14:textId="77777777" w:rsidR="00086EF0" w:rsidRPr="0034038D" w:rsidRDefault="00086EF0" w:rsidP="00B964EB">
            <w:pPr>
              <w:keepNext/>
              <w:jc w:val="center"/>
              <w:rPr>
                <w:b/>
                <w:noProof/>
                <w:lang w:val="pt-PT"/>
              </w:rPr>
            </w:pPr>
            <w:r w:rsidRPr="0034038D">
              <w:rPr>
                <w:b/>
                <w:noProof/>
                <w:sz w:val="22"/>
                <w:szCs w:val="22"/>
                <w:lang w:val="pt-PT"/>
              </w:rPr>
              <w:t>len/dex</w:t>
            </w:r>
            <w:r w:rsidRPr="0034038D">
              <w:rPr>
                <w:b/>
                <w:noProof/>
                <w:sz w:val="22"/>
                <w:szCs w:val="22"/>
                <w:lang w:val="pt-PT"/>
              </w:rPr>
              <w:br/>
              <w:t>(n = 353)</w:t>
            </w:r>
          </w:p>
        </w:tc>
        <w:tc>
          <w:tcPr>
            <w:tcW w:w="823" w:type="pct"/>
            <w:tcBorders>
              <w:top w:val="single" w:sz="4" w:space="0" w:color="auto"/>
              <w:left w:val="single" w:sz="4" w:space="0" w:color="auto"/>
              <w:bottom w:val="single" w:sz="4" w:space="0" w:color="auto"/>
              <w:right w:val="single" w:sz="4" w:space="0" w:color="auto"/>
            </w:tcBorders>
          </w:tcPr>
          <w:p w14:paraId="63D12BD1" w14:textId="77777777" w:rsidR="00086EF0" w:rsidRPr="0034038D" w:rsidRDefault="00086EF0" w:rsidP="00B964EB">
            <w:pPr>
              <w:keepNext/>
              <w:jc w:val="center"/>
              <w:rPr>
                <w:b/>
                <w:noProof/>
                <w:lang w:val="pt-PT"/>
              </w:rPr>
            </w:pPr>
            <w:r w:rsidRPr="0034038D">
              <w:rPr>
                <w:b/>
                <w:noProof/>
                <w:sz w:val="22"/>
                <w:szCs w:val="22"/>
                <w:lang w:val="pt-PT"/>
              </w:rPr>
              <w:t>placebo/dex</w:t>
            </w:r>
            <w:r w:rsidRPr="0034038D">
              <w:rPr>
                <w:b/>
                <w:noProof/>
                <w:sz w:val="22"/>
                <w:szCs w:val="22"/>
                <w:lang w:val="pt-PT"/>
              </w:rPr>
              <w:br/>
              <w:t>(n = 351)</w:t>
            </w:r>
          </w:p>
        </w:tc>
        <w:tc>
          <w:tcPr>
            <w:tcW w:w="1597" w:type="pct"/>
            <w:tcBorders>
              <w:top w:val="single" w:sz="4" w:space="0" w:color="auto"/>
              <w:left w:val="single" w:sz="4" w:space="0" w:color="auto"/>
              <w:bottom w:val="single" w:sz="4" w:space="0" w:color="auto"/>
              <w:right w:val="single" w:sz="4" w:space="0" w:color="auto"/>
            </w:tcBorders>
          </w:tcPr>
          <w:p w14:paraId="6A8AE6C9" w14:textId="77777777" w:rsidR="00086EF0" w:rsidRPr="0034038D" w:rsidRDefault="00086EF0" w:rsidP="00B964EB">
            <w:pPr>
              <w:keepNext/>
              <w:jc w:val="center"/>
              <w:rPr>
                <w:b/>
                <w:noProof/>
                <w:lang w:val="pt-PT"/>
              </w:rPr>
            </w:pPr>
          </w:p>
        </w:tc>
      </w:tr>
      <w:tr w:rsidR="00086EF0" w:rsidRPr="000F4006" w14:paraId="3396DF19" w14:textId="77777777" w:rsidTr="002D5BA3">
        <w:trPr>
          <w:cantSplit/>
          <w:trHeight w:val="20"/>
          <w:jc w:val="center"/>
        </w:trPr>
        <w:tc>
          <w:tcPr>
            <w:tcW w:w="1681" w:type="pct"/>
            <w:tcBorders>
              <w:top w:val="single" w:sz="4" w:space="0" w:color="auto"/>
              <w:left w:val="single" w:sz="4" w:space="0" w:color="auto"/>
              <w:bottom w:val="single" w:sz="4" w:space="0" w:color="auto"/>
              <w:right w:val="single" w:sz="4" w:space="0" w:color="auto"/>
            </w:tcBorders>
          </w:tcPr>
          <w:p w14:paraId="2B9B27E0" w14:textId="77777777" w:rsidR="00086EF0" w:rsidRPr="0034038D" w:rsidRDefault="00086EF0" w:rsidP="00B964EB">
            <w:pPr>
              <w:keepNext/>
              <w:jc w:val="center"/>
              <w:rPr>
                <w:b/>
                <w:noProof/>
                <w:lang w:val="pt-PT"/>
              </w:rPr>
            </w:pPr>
            <w:r w:rsidRPr="0034038D">
              <w:rPr>
                <w:b/>
                <w:noProof/>
                <w:sz w:val="22"/>
                <w:szCs w:val="22"/>
                <w:lang w:val="pt-PT"/>
              </w:rPr>
              <w:t>Tempo até ao acontecimento</w:t>
            </w:r>
          </w:p>
        </w:tc>
        <w:tc>
          <w:tcPr>
            <w:tcW w:w="899" w:type="pct"/>
            <w:tcBorders>
              <w:top w:val="single" w:sz="4" w:space="0" w:color="auto"/>
              <w:left w:val="single" w:sz="4" w:space="0" w:color="auto"/>
              <w:bottom w:val="single" w:sz="4" w:space="0" w:color="auto"/>
              <w:right w:val="single" w:sz="4" w:space="0" w:color="auto"/>
            </w:tcBorders>
          </w:tcPr>
          <w:p w14:paraId="7A557D56" w14:textId="77777777" w:rsidR="00086EF0" w:rsidRPr="0034038D" w:rsidRDefault="00086EF0" w:rsidP="00B964EB">
            <w:pPr>
              <w:keepNext/>
              <w:jc w:val="center"/>
              <w:rPr>
                <w:noProof/>
                <w:lang w:val="pt-PT"/>
              </w:rPr>
            </w:pPr>
          </w:p>
        </w:tc>
        <w:tc>
          <w:tcPr>
            <w:tcW w:w="823" w:type="pct"/>
            <w:tcBorders>
              <w:top w:val="single" w:sz="4" w:space="0" w:color="auto"/>
              <w:left w:val="single" w:sz="4" w:space="0" w:color="auto"/>
              <w:bottom w:val="single" w:sz="4" w:space="0" w:color="auto"/>
              <w:right w:val="single" w:sz="4" w:space="0" w:color="auto"/>
            </w:tcBorders>
          </w:tcPr>
          <w:p w14:paraId="3CB63897" w14:textId="77777777" w:rsidR="00086EF0" w:rsidRPr="0034038D" w:rsidRDefault="00086EF0" w:rsidP="00B964EB">
            <w:pPr>
              <w:keepNext/>
              <w:jc w:val="center"/>
              <w:rPr>
                <w:noProof/>
                <w:lang w:val="pt-PT"/>
              </w:rPr>
            </w:pPr>
          </w:p>
        </w:tc>
        <w:tc>
          <w:tcPr>
            <w:tcW w:w="1597" w:type="pct"/>
            <w:tcBorders>
              <w:top w:val="single" w:sz="4" w:space="0" w:color="auto"/>
              <w:left w:val="single" w:sz="4" w:space="0" w:color="auto"/>
              <w:bottom w:val="single" w:sz="4" w:space="0" w:color="auto"/>
              <w:right w:val="single" w:sz="4" w:space="0" w:color="auto"/>
            </w:tcBorders>
          </w:tcPr>
          <w:p w14:paraId="35A5C582" w14:textId="77777777" w:rsidR="00086EF0" w:rsidRPr="0034038D" w:rsidRDefault="00086EF0" w:rsidP="00B964EB">
            <w:pPr>
              <w:keepNext/>
              <w:jc w:val="center"/>
              <w:rPr>
                <w:noProof/>
                <w:lang w:val="pt-PT"/>
              </w:rPr>
            </w:pPr>
            <w:r w:rsidRPr="0034038D">
              <w:rPr>
                <w:b/>
                <w:noProof/>
                <w:sz w:val="22"/>
                <w:szCs w:val="22"/>
                <w:lang w:val="pt-PT"/>
              </w:rPr>
              <w:t>RR [IC de 95%], valor p</w:t>
            </w:r>
            <w:r w:rsidRPr="0034038D">
              <w:rPr>
                <w:b/>
                <w:noProof/>
                <w:sz w:val="22"/>
                <w:szCs w:val="22"/>
                <w:vertAlign w:val="superscript"/>
                <w:lang w:val="pt-PT"/>
              </w:rPr>
              <w:t>a</w:t>
            </w:r>
          </w:p>
        </w:tc>
      </w:tr>
      <w:tr w:rsidR="00086EF0" w:rsidRPr="0034038D" w14:paraId="2CCE415C" w14:textId="77777777" w:rsidTr="002D5BA3">
        <w:trPr>
          <w:cantSplit/>
          <w:trHeight w:val="20"/>
          <w:jc w:val="center"/>
        </w:trPr>
        <w:tc>
          <w:tcPr>
            <w:tcW w:w="1681" w:type="pct"/>
            <w:tcBorders>
              <w:top w:val="single" w:sz="4" w:space="0" w:color="auto"/>
              <w:left w:val="single" w:sz="4" w:space="0" w:color="auto"/>
              <w:bottom w:val="single" w:sz="4" w:space="0" w:color="auto"/>
              <w:right w:val="single" w:sz="4" w:space="0" w:color="auto"/>
            </w:tcBorders>
          </w:tcPr>
          <w:p w14:paraId="3DF997E0" w14:textId="77777777" w:rsidR="00086EF0" w:rsidRPr="0034038D" w:rsidRDefault="00086EF0" w:rsidP="00B964EB">
            <w:pPr>
              <w:keepNext/>
              <w:widowControl w:val="0"/>
              <w:jc w:val="center"/>
              <w:rPr>
                <w:noProof/>
                <w:lang w:val="pt-PT"/>
              </w:rPr>
            </w:pPr>
            <w:r w:rsidRPr="0034038D">
              <w:rPr>
                <w:noProof/>
                <w:sz w:val="22"/>
                <w:szCs w:val="22"/>
                <w:lang w:val="pt-PT"/>
              </w:rPr>
              <w:t>Tempo até à progressão mediano [IC de 95%], semanas</w:t>
            </w:r>
          </w:p>
        </w:tc>
        <w:tc>
          <w:tcPr>
            <w:tcW w:w="899" w:type="pct"/>
            <w:tcBorders>
              <w:top w:val="single" w:sz="4" w:space="0" w:color="auto"/>
              <w:left w:val="single" w:sz="4" w:space="0" w:color="auto"/>
              <w:bottom w:val="single" w:sz="4" w:space="0" w:color="auto"/>
              <w:right w:val="single" w:sz="4" w:space="0" w:color="auto"/>
            </w:tcBorders>
          </w:tcPr>
          <w:p w14:paraId="4793A677" w14:textId="77777777" w:rsidR="00B964EB" w:rsidRDefault="00086EF0" w:rsidP="00B964EB">
            <w:pPr>
              <w:keepNext/>
              <w:keepLines/>
              <w:jc w:val="center"/>
              <w:rPr>
                <w:noProof/>
                <w:sz w:val="22"/>
                <w:szCs w:val="22"/>
                <w:lang w:val="pt-PT"/>
              </w:rPr>
            </w:pPr>
            <w:r w:rsidRPr="0034038D">
              <w:rPr>
                <w:noProof/>
                <w:sz w:val="22"/>
                <w:szCs w:val="22"/>
                <w:lang w:val="pt-PT"/>
              </w:rPr>
              <w:t xml:space="preserve">60,1 </w:t>
            </w:r>
          </w:p>
          <w:p w14:paraId="2B444564" w14:textId="06660218" w:rsidR="00086EF0" w:rsidRPr="0034038D" w:rsidRDefault="00086EF0" w:rsidP="00B964EB">
            <w:pPr>
              <w:keepNext/>
              <w:keepLines/>
              <w:jc w:val="center"/>
              <w:rPr>
                <w:noProof/>
                <w:lang w:val="pt-PT"/>
              </w:rPr>
            </w:pPr>
            <w:r w:rsidRPr="0034038D">
              <w:rPr>
                <w:noProof/>
                <w:sz w:val="22"/>
                <w:szCs w:val="22"/>
                <w:lang w:val="pt-PT"/>
              </w:rPr>
              <w:t>[44,3; 73,1]</w:t>
            </w:r>
          </w:p>
        </w:tc>
        <w:tc>
          <w:tcPr>
            <w:tcW w:w="823" w:type="pct"/>
            <w:tcBorders>
              <w:top w:val="single" w:sz="4" w:space="0" w:color="auto"/>
              <w:left w:val="single" w:sz="4" w:space="0" w:color="auto"/>
              <w:bottom w:val="single" w:sz="4" w:space="0" w:color="auto"/>
              <w:right w:val="single" w:sz="4" w:space="0" w:color="auto"/>
            </w:tcBorders>
          </w:tcPr>
          <w:p w14:paraId="126B048D" w14:textId="77777777" w:rsidR="00B964EB" w:rsidRDefault="00086EF0" w:rsidP="00B964EB">
            <w:pPr>
              <w:keepNext/>
              <w:keepLines/>
              <w:jc w:val="center"/>
              <w:rPr>
                <w:noProof/>
                <w:sz w:val="22"/>
                <w:szCs w:val="22"/>
                <w:lang w:val="pt-PT"/>
              </w:rPr>
            </w:pPr>
            <w:r w:rsidRPr="0034038D">
              <w:rPr>
                <w:noProof/>
                <w:sz w:val="22"/>
                <w:szCs w:val="22"/>
                <w:lang w:val="pt-PT"/>
              </w:rPr>
              <w:t xml:space="preserve">20,1 </w:t>
            </w:r>
          </w:p>
          <w:p w14:paraId="7526DF12" w14:textId="2E9A40AF" w:rsidR="00086EF0" w:rsidRPr="0034038D" w:rsidRDefault="00086EF0" w:rsidP="00B964EB">
            <w:pPr>
              <w:keepNext/>
              <w:keepLines/>
              <w:jc w:val="center"/>
              <w:rPr>
                <w:noProof/>
                <w:lang w:val="pt-PT"/>
              </w:rPr>
            </w:pPr>
            <w:r w:rsidRPr="0034038D">
              <w:rPr>
                <w:noProof/>
                <w:sz w:val="22"/>
                <w:szCs w:val="22"/>
                <w:lang w:val="pt-PT"/>
              </w:rPr>
              <w:t>[17,7; 20,3]</w:t>
            </w:r>
          </w:p>
        </w:tc>
        <w:tc>
          <w:tcPr>
            <w:tcW w:w="1597" w:type="pct"/>
            <w:tcBorders>
              <w:top w:val="single" w:sz="4" w:space="0" w:color="auto"/>
              <w:left w:val="single" w:sz="4" w:space="0" w:color="auto"/>
              <w:bottom w:val="single" w:sz="4" w:space="0" w:color="auto"/>
              <w:right w:val="single" w:sz="4" w:space="0" w:color="auto"/>
            </w:tcBorders>
          </w:tcPr>
          <w:p w14:paraId="6F48BC42" w14:textId="77777777" w:rsidR="00086EF0" w:rsidRPr="0034038D" w:rsidRDefault="00086EF0" w:rsidP="00B964EB">
            <w:pPr>
              <w:keepNext/>
              <w:keepLines/>
              <w:jc w:val="center"/>
              <w:rPr>
                <w:noProof/>
                <w:lang w:val="pt-PT"/>
              </w:rPr>
            </w:pPr>
            <w:r w:rsidRPr="0034038D">
              <w:rPr>
                <w:noProof/>
                <w:sz w:val="22"/>
                <w:szCs w:val="22"/>
                <w:lang w:val="pt-PT"/>
              </w:rPr>
              <w:t>0,350 [0,287; 0,426],</w:t>
            </w:r>
          </w:p>
          <w:p w14:paraId="546B2098" w14:textId="77777777" w:rsidR="00086EF0" w:rsidRPr="0034038D" w:rsidRDefault="00086EF0" w:rsidP="00B964EB">
            <w:pPr>
              <w:keepNext/>
              <w:keepLines/>
              <w:jc w:val="center"/>
              <w:rPr>
                <w:noProof/>
                <w:lang w:val="pt-PT"/>
              </w:rPr>
            </w:pPr>
            <w:r w:rsidRPr="0034038D">
              <w:rPr>
                <w:noProof/>
                <w:sz w:val="22"/>
                <w:szCs w:val="22"/>
                <w:lang w:val="pt-PT"/>
              </w:rPr>
              <w:t>p ≤ 0,001</w:t>
            </w:r>
          </w:p>
        </w:tc>
      </w:tr>
      <w:tr w:rsidR="00086EF0" w:rsidRPr="0034038D" w14:paraId="513DE388" w14:textId="77777777" w:rsidTr="002D5BA3">
        <w:trPr>
          <w:cantSplit/>
          <w:trHeight w:val="20"/>
          <w:jc w:val="center"/>
        </w:trPr>
        <w:tc>
          <w:tcPr>
            <w:tcW w:w="1681" w:type="pct"/>
            <w:tcBorders>
              <w:top w:val="single" w:sz="4" w:space="0" w:color="auto"/>
              <w:left w:val="single" w:sz="4" w:space="0" w:color="auto"/>
              <w:bottom w:val="single" w:sz="4" w:space="0" w:color="auto"/>
              <w:right w:val="single" w:sz="4" w:space="0" w:color="auto"/>
            </w:tcBorders>
          </w:tcPr>
          <w:p w14:paraId="7FAE2D9A" w14:textId="77777777" w:rsidR="00086EF0" w:rsidRPr="0034038D" w:rsidRDefault="00086EF0" w:rsidP="00B964EB">
            <w:pPr>
              <w:keepNext/>
              <w:widowControl w:val="0"/>
              <w:tabs>
                <w:tab w:val="left" w:pos="2696"/>
              </w:tabs>
              <w:jc w:val="center"/>
              <w:rPr>
                <w:noProof/>
                <w:lang w:val="pt-PT"/>
              </w:rPr>
            </w:pPr>
            <w:r w:rsidRPr="0034038D">
              <w:rPr>
                <w:noProof/>
                <w:sz w:val="22"/>
                <w:szCs w:val="22"/>
                <w:lang w:val="pt-PT"/>
              </w:rPr>
              <w:t>Sobrevivência sem progressão mediana [IC de 95%], semanas</w:t>
            </w:r>
          </w:p>
        </w:tc>
        <w:tc>
          <w:tcPr>
            <w:tcW w:w="899" w:type="pct"/>
            <w:tcBorders>
              <w:top w:val="single" w:sz="4" w:space="0" w:color="auto"/>
              <w:left w:val="single" w:sz="4" w:space="0" w:color="auto"/>
              <w:bottom w:val="single" w:sz="4" w:space="0" w:color="auto"/>
              <w:right w:val="single" w:sz="4" w:space="0" w:color="auto"/>
            </w:tcBorders>
          </w:tcPr>
          <w:p w14:paraId="79C2861D" w14:textId="77777777" w:rsidR="00B964EB" w:rsidRDefault="00086EF0" w:rsidP="00B964EB">
            <w:pPr>
              <w:keepNext/>
              <w:jc w:val="center"/>
              <w:rPr>
                <w:noProof/>
                <w:sz w:val="22"/>
                <w:szCs w:val="22"/>
                <w:lang w:val="pt-PT"/>
              </w:rPr>
            </w:pPr>
            <w:r w:rsidRPr="0034038D">
              <w:rPr>
                <w:noProof/>
                <w:sz w:val="22"/>
                <w:szCs w:val="22"/>
                <w:lang w:val="pt-PT"/>
              </w:rPr>
              <w:t xml:space="preserve">48,1 </w:t>
            </w:r>
          </w:p>
          <w:p w14:paraId="58185C36" w14:textId="369FF98D" w:rsidR="00086EF0" w:rsidRPr="0034038D" w:rsidRDefault="00086EF0" w:rsidP="00B964EB">
            <w:pPr>
              <w:keepNext/>
              <w:jc w:val="center"/>
              <w:rPr>
                <w:noProof/>
                <w:lang w:val="pt-PT"/>
              </w:rPr>
            </w:pPr>
            <w:r w:rsidRPr="0034038D">
              <w:rPr>
                <w:noProof/>
                <w:sz w:val="22"/>
                <w:szCs w:val="22"/>
                <w:lang w:val="pt-PT"/>
              </w:rPr>
              <w:t>[36,4; 62,1]</w:t>
            </w:r>
          </w:p>
        </w:tc>
        <w:tc>
          <w:tcPr>
            <w:tcW w:w="823" w:type="pct"/>
            <w:tcBorders>
              <w:top w:val="single" w:sz="4" w:space="0" w:color="auto"/>
              <w:left w:val="single" w:sz="4" w:space="0" w:color="auto"/>
              <w:bottom w:val="single" w:sz="4" w:space="0" w:color="auto"/>
              <w:right w:val="single" w:sz="4" w:space="0" w:color="auto"/>
            </w:tcBorders>
          </w:tcPr>
          <w:p w14:paraId="3235692B" w14:textId="77777777" w:rsidR="00B964EB" w:rsidRDefault="00086EF0" w:rsidP="00B964EB">
            <w:pPr>
              <w:keepNext/>
              <w:jc w:val="center"/>
              <w:rPr>
                <w:noProof/>
                <w:sz w:val="22"/>
                <w:szCs w:val="22"/>
                <w:lang w:val="pt-PT"/>
              </w:rPr>
            </w:pPr>
            <w:r w:rsidRPr="0034038D">
              <w:rPr>
                <w:noProof/>
                <w:sz w:val="22"/>
                <w:szCs w:val="22"/>
                <w:lang w:val="pt-PT"/>
              </w:rPr>
              <w:t xml:space="preserve">20,0 </w:t>
            </w:r>
          </w:p>
          <w:p w14:paraId="399679C8" w14:textId="46107362" w:rsidR="00086EF0" w:rsidRPr="0034038D" w:rsidRDefault="00086EF0" w:rsidP="00B964EB">
            <w:pPr>
              <w:keepNext/>
              <w:jc w:val="center"/>
              <w:rPr>
                <w:noProof/>
                <w:lang w:val="pt-PT"/>
              </w:rPr>
            </w:pPr>
            <w:r w:rsidRPr="0034038D">
              <w:rPr>
                <w:noProof/>
                <w:sz w:val="22"/>
                <w:szCs w:val="22"/>
                <w:lang w:val="pt-PT"/>
              </w:rPr>
              <w:t>[16,1; 20,1]</w:t>
            </w:r>
          </w:p>
        </w:tc>
        <w:tc>
          <w:tcPr>
            <w:tcW w:w="1597" w:type="pct"/>
            <w:tcBorders>
              <w:top w:val="single" w:sz="4" w:space="0" w:color="auto"/>
              <w:left w:val="single" w:sz="4" w:space="0" w:color="auto"/>
              <w:bottom w:val="single" w:sz="4" w:space="0" w:color="auto"/>
              <w:right w:val="single" w:sz="4" w:space="0" w:color="auto"/>
            </w:tcBorders>
          </w:tcPr>
          <w:p w14:paraId="5CCAB24A" w14:textId="77777777" w:rsidR="00086EF0" w:rsidRPr="0034038D" w:rsidRDefault="00086EF0" w:rsidP="00B964EB">
            <w:pPr>
              <w:keepNext/>
              <w:jc w:val="center"/>
              <w:rPr>
                <w:noProof/>
                <w:lang w:val="pt-PT"/>
              </w:rPr>
            </w:pPr>
            <w:r w:rsidRPr="0034038D">
              <w:rPr>
                <w:noProof/>
                <w:sz w:val="22"/>
                <w:szCs w:val="22"/>
                <w:lang w:val="pt-PT"/>
              </w:rPr>
              <w:t>0,393 [0,326; 0,473],</w:t>
            </w:r>
          </w:p>
          <w:p w14:paraId="6726A968" w14:textId="77777777" w:rsidR="00086EF0" w:rsidRPr="0034038D" w:rsidRDefault="00086EF0" w:rsidP="00B964EB">
            <w:pPr>
              <w:keepNext/>
              <w:jc w:val="center"/>
              <w:rPr>
                <w:noProof/>
                <w:lang w:val="pt-PT"/>
              </w:rPr>
            </w:pPr>
            <w:r w:rsidRPr="0034038D">
              <w:rPr>
                <w:noProof/>
                <w:sz w:val="22"/>
                <w:szCs w:val="22"/>
                <w:lang w:val="pt-PT"/>
              </w:rPr>
              <w:t>p ≤ 0,001 </w:t>
            </w:r>
          </w:p>
        </w:tc>
      </w:tr>
      <w:tr w:rsidR="00086EF0" w:rsidRPr="0034038D" w14:paraId="7DC02FA7" w14:textId="77777777" w:rsidTr="002D5BA3">
        <w:trPr>
          <w:cantSplit/>
          <w:trHeight w:val="20"/>
          <w:jc w:val="center"/>
        </w:trPr>
        <w:tc>
          <w:tcPr>
            <w:tcW w:w="1681" w:type="pct"/>
            <w:tcBorders>
              <w:top w:val="single" w:sz="4" w:space="0" w:color="auto"/>
              <w:bottom w:val="single" w:sz="4" w:space="0" w:color="auto"/>
            </w:tcBorders>
          </w:tcPr>
          <w:p w14:paraId="4E4EAFB2" w14:textId="77777777" w:rsidR="00086EF0" w:rsidRPr="0034038D" w:rsidRDefault="00086EF0" w:rsidP="00B964EB">
            <w:pPr>
              <w:widowControl w:val="0"/>
              <w:jc w:val="center"/>
              <w:rPr>
                <w:noProof/>
                <w:lang w:val="pt-PT"/>
              </w:rPr>
            </w:pPr>
            <w:r w:rsidRPr="0034038D">
              <w:rPr>
                <w:noProof/>
                <w:sz w:val="22"/>
                <w:szCs w:val="22"/>
                <w:lang w:val="pt-PT"/>
              </w:rPr>
              <w:t>Sobrevivência global mediana [IC de 95%], semanas</w:t>
            </w:r>
          </w:p>
          <w:p w14:paraId="3BB730F5" w14:textId="3B5CED66" w:rsidR="00086EF0" w:rsidRPr="0034038D" w:rsidRDefault="00086EF0" w:rsidP="00B964EB">
            <w:pPr>
              <w:widowControl w:val="0"/>
              <w:jc w:val="center"/>
              <w:rPr>
                <w:noProof/>
                <w:lang w:val="pt-PT"/>
              </w:rPr>
            </w:pPr>
            <w:r w:rsidRPr="0034038D">
              <w:rPr>
                <w:noProof/>
                <w:sz w:val="22"/>
                <w:szCs w:val="22"/>
                <w:lang w:val="pt-PT"/>
              </w:rPr>
              <w:t xml:space="preserve">Taxa de sobrevivência global após 1 ano </w:t>
            </w:r>
          </w:p>
        </w:tc>
        <w:tc>
          <w:tcPr>
            <w:tcW w:w="899" w:type="pct"/>
            <w:tcBorders>
              <w:top w:val="single" w:sz="4" w:space="0" w:color="auto"/>
              <w:bottom w:val="single" w:sz="4" w:space="0" w:color="auto"/>
            </w:tcBorders>
          </w:tcPr>
          <w:p w14:paraId="5BD37DF6" w14:textId="77777777" w:rsidR="00B964EB" w:rsidRDefault="00086EF0" w:rsidP="00B964EB">
            <w:pPr>
              <w:keepNext/>
              <w:keepLines/>
              <w:jc w:val="center"/>
              <w:rPr>
                <w:noProof/>
                <w:sz w:val="22"/>
                <w:szCs w:val="22"/>
                <w:lang w:val="pt-PT"/>
              </w:rPr>
            </w:pPr>
            <w:r w:rsidRPr="0034038D">
              <w:rPr>
                <w:noProof/>
                <w:sz w:val="22"/>
                <w:szCs w:val="22"/>
                <w:lang w:val="pt-PT"/>
              </w:rPr>
              <w:t xml:space="preserve">164,3 </w:t>
            </w:r>
          </w:p>
          <w:p w14:paraId="7DDDF30D" w14:textId="5B943615" w:rsidR="00086EF0" w:rsidRPr="0034038D" w:rsidRDefault="00086EF0" w:rsidP="00B964EB">
            <w:pPr>
              <w:keepNext/>
              <w:keepLines/>
              <w:jc w:val="center"/>
              <w:rPr>
                <w:noProof/>
                <w:lang w:val="pt-PT"/>
              </w:rPr>
            </w:pPr>
            <w:r w:rsidRPr="0034038D">
              <w:rPr>
                <w:noProof/>
                <w:sz w:val="22"/>
                <w:szCs w:val="22"/>
                <w:lang w:val="pt-PT"/>
              </w:rPr>
              <w:t>[145,1; 192,6]</w:t>
            </w:r>
          </w:p>
          <w:p w14:paraId="46C247F0" w14:textId="77777777" w:rsidR="00086EF0" w:rsidRPr="0034038D" w:rsidRDefault="00086EF0" w:rsidP="00B964EB">
            <w:pPr>
              <w:keepNext/>
              <w:keepLines/>
              <w:jc w:val="center"/>
              <w:rPr>
                <w:noProof/>
                <w:lang w:val="pt-PT"/>
              </w:rPr>
            </w:pPr>
            <w:r w:rsidRPr="0034038D">
              <w:rPr>
                <w:noProof/>
                <w:sz w:val="22"/>
                <w:szCs w:val="22"/>
                <w:lang w:val="pt-PT"/>
              </w:rPr>
              <w:t>82%</w:t>
            </w:r>
          </w:p>
        </w:tc>
        <w:tc>
          <w:tcPr>
            <w:tcW w:w="823" w:type="pct"/>
            <w:tcBorders>
              <w:top w:val="single" w:sz="4" w:space="0" w:color="auto"/>
              <w:bottom w:val="single" w:sz="4" w:space="0" w:color="auto"/>
            </w:tcBorders>
          </w:tcPr>
          <w:p w14:paraId="5FEBBD29" w14:textId="77777777" w:rsidR="00B964EB" w:rsidRDefault="00086EF0" w:rsidP="00B964EB">
            <w:pPr>
              <w:keepNext/>
              <w:keepLines/>
              <w:jc w:val="center"/>
              <w:rPr>
                <w:noProof/>
                <w:sz w:val="22"/>
                <w:szCs w:val="22"/>
                <w:lang w:val="pt-PT"/>
              </w:rPr>
            </w:pPr>
            <w:r w:rsidRPr="0034038D">
              <w:rPr>
                <w:noProof/>
                <w:sz w:val="22"/>
                <w:szCs w:val="22"/>
                <w:lang w:val="pt-PT"/>
              </w:rPr>
              <w:t xml:space="preserve">136,4 </w:t>
            </w:r>
          </w:p>
          <w:p w14:paraId="264E92BD" w14:textId="71C4BF8F" w:rsidR="00086EF0" w:rsidRPr="0034038D" w:rsidRDefault="00086EF0" w:rsidP="00B964EB">
            <w:pPr>
              <w:keepNext/>
              <w:keepLines/>
              <w:jc w:val="center"/>
              <w:rPr>
                <w:noProof/>
                <w:lang w:val="pt-PT"/>
              </w:rPr>
            </w:pPr>
            <w:r w:rsidRPr="0034038D">
              <w:rPr>
                <w:noProof/>
                <w:sz w:val="22"/>
                <w:szCs w:val="22"/>
                <w:lang w:val="pt-PT"/>
              </w:rPr>
              <w:t>[113,1; 161,7]</w:t>
            </w:r>
          </w:p>
          <w:p w14:paraId="2F601A41" w14:textId="77777777" w:rsidR="00086EF0" w:rsidRPr="0034038D" w:rsidRDefault="00086EF0" w:rsidP="00B964EB">
            <w:pPr>
              <w:keepNext/>
              <w:keepLines/>
              <w:jc w:val="center"/>
              <w:rPr>
                <w:noProof/>
                <w:lang w:val="pt-PT"/>
              </w:rPr>
            </w:pPr>
            <w:r w:rsidRPr="0034038D">
              <w:rPr>
                <w:noProof/>
                <w:sz w:val="22"/>
                <w:szCs w:val="22"/>
                <w:lang w:val="pt-PT"/>
              </w:rPr>
              <w:t>75%</w:t>
            </w:r>
          </w:p>
        </w:tc>
        <w:tc>
          <w:tcPr>
            <w:tcW w:w="1597" w:type="pct"/>
            <w:tcBorders>
              <w:top w:val="single" w:sz="4" w:space="0" w:color="auto"/>
              <w:bottom w:val="single" w:sz="4" w:space="0" w:color="auto"/>
            </w:tcBorders>
          </w:tcPr>
          <w:p w14:paraId="14DBEEEE" w14:textId="77777777" w:rsidR="00086EF0" w:rsidRPr="0034038D" w:rsidRDefault="00086EF0" w:rsidP="00B964EB">
            <w:pPr>
              <w:keepNext/>
              <w:keepLines/>
              <w:jc w:val="center"/>
              <w:rPr>
                <w:noProof/>
                <w:lang w:val="pt-PT"/>
              </w:rPr>
            </w:pPr>
            <w:r w:rsidRPr="0034038D">
              <w:rPr>
                <w:noProof/>
                <w:sz w:val="22"/>
                <w:szCs w:val="22"/>
                <w:lang w:val="pt-PT"/>
              </w:rPr>
              <w:t>0,833 [0,687; 1,009],</w:t>
            </w:r>
          </w:p>
          <w:p w14:paraId="5469E698" w14:textId="77777777" w:rsidR="00086EF0" w:rsidRPr="0034038D" w:rsidRDefault="00086EF0" w:rsidP="00B964EB">
            <w:pPr>
              <w:keepNext/>
              <w:keepLines/>
              <w:jc w:val="center"/>
              <w:rPr>
                <w:noProof/>
                <w:lang w:val="pt-PT"/>
              </w:rPr>
            </w:pPr>
            <w:r w:rsidRPr="0034038D">
              <w:rPr>
                <w:noProof/>
                <w:sz w:val="22"/>
                <w:szCs w:val="22"/>
                <w:lang w:val="pt-PT"/>
              </w:rPr>
              <w:t>P = 0,045 </w:t>
            </w:r>
          </w:p>
        </w:tc>
      </w:tr>
      <w:tr w:rsidR="00086EF0" w:rsidRPr="000F4006" w14:paraId="7FD3418B" w14:textId="77777777" w:rsidTr="002D5BA3">
        <w:trPr>
          <w:cantSplit/>
          <w:trHeight w:val="20"/>
          <w:jc w:val="center"/>
        </w:trPr>
        <w:tc>
          <w:tcPr>
            <w:tcW w:w="1681" w:type="pct"/>
            <w:tcBorders>
              <w:top w:val="single" w:sz="4" w:space="0" w:color="auto"/>
              <w:left w:val="single" w:sz="4" w:space="0" w:color="auto"/>
              <w:bottom w:val="single" w:sz="4" w:space="0" w:color="auto"/>
              <w:right w:val="single" w:sz="4" w:space="0" w:color="auto"/>
            </w:tcBorders>
          </w:tcPr>
          <w:p w14:paraId="50F12316" w14:textId="77777777" w:rsidR="00086EF0" w:rsidRPr="0034038D" w:rsidRDefault="00086EF0" w:rsidP="00B964EB">
            <w:pPr>
              <w:keepNext/>
              <w:widowControl w:val="0"/>
              <w:jc w:val="center"/>
              <w:rPr>
                <w:noProof/>
                <w:lang w:val="pt-PT"/>
              </w:rPr>
            </w:pPr>
            <w:r w:rsidRPr="0034038D">
              <w:rPr>
                <w:b/>
                <w:noProof/>
                <w:sz w:val="22"/>
                <w:szCs w:val="22"/>
                <w:lang w:val="pt-PT"/>
              </w:rPr>
              <w:t>Taxa de resposta</w:t>
            </w:r>
          </w:p>
        </w:tc>
        <w:tc>
          <w:tcPr>
            <w:tcW w:w="899" w:type="pct"/>
            <w:tcBorders>
              <w:top w:val="single" w:sz="4" w:space="0" w:color="auto"/>
              <w:left w:val="single" w:sz="4" w:space="0" w:color="auto"/>
              <w:bottom w:val="single" w:sz="4" w:space="0" w:color="auto"/>
              <w:right w:val="single" w:sz="4" w:space="0" w:color="auto"/>
            </w:tcBorders>
          </w:tcPr>
          <w:p w14:paraId="4DDBE1ED" w14:textId="77777777" w:rsidR="00086EF0" w:rsidRPr="0034038D" w:rsidRDefault="00086EF0" w:rsidP="00B964EB">
            <w:pPr>
              <w:keepNext/>
              <w:keepLines/>
              <w:jc w:val="center"/>
              <w:rPr>
                <w:noProof/>
                <w:lang w:val="pt-PT"/>
              </w:rPr>
            </w:pPr>
          </w:p>
        </w:tc>
        <w:tc>
          <w:tcPr>
            <w:tcW w:w="823" w:type="pct"/>
            <w:tcBorders>
              <w:top w:val="single" w:sz="4" w:space="0" w:color="auto"/>
              <w:left w:val="single" w:sz="4" w:space="0" w:color="auto"/>
              <w:bottom w:val="single" w:sz="4" w:space="0" w:color="auto"/>
              <w:right w:val="single" w:sz="4" w:space="0" w:color="auto"/>
            </w:tcBorders>
          </w:tcPr>
          <w:p w14:paraId="07772043" w14:textId="77777777" w:rsidR="00086EF0" w:rsidRPr="0034038D" w:rsidRDefault="00086EF0" w:rsidP="00B964EB">
            <w:pPr>
              <w:keepNext/>
              <w:keepLines/>
              <w:jc w:val="center"/>
              <w:rPr>
                <w:noProof/>
                <w:lang w:val="pt-PT"/>
              </w:rPr>
            </w:pPr>
          </w:p>
        </w:tc>
        <w:tc>
          <w:tcPr>
            <w:tcW w:w="1597" w:type="pct"/>
            <w:tcBorders>
              <w:top w:val="single" w:sz="4" w:space="0" w:color="auto"/>
              <w:left w:val="single" w:sz="4" w:space="0" w:color="auto"/>
              <w:bottom w:val="single" w:sz="4" w:space="0" w:color="auto"/>
              <w:right w:val="single" w:sz="4" w:space="0" w:color="auto"/>
            </w:tcBorders>
          </w:tcPr>
          <w:p w14:paraId="001D51AE" w14:textId="77777777" w:rsidR="00086EF0" w:rsidRPr="0034038D" w:rsidRDefault="00086EF0" w:rsidP="00B964EB">
            <w:pPr>
              <w:keepNext/>
              <w:keepLines/>
              <w:jc w:val="center"/>
              <w:rPr>
                <w:noProof/>
                <w:lang w:val="pt-PT"/>
              </w:rPr>
            </w:pPr>
            <w:r w:rsidRPr="0034038D">
              <w:rPr>
                <w:b/>
                <w:bCs/>
                <w:noProof/>
                <w:sz w:val="22"/>
                <w:szCs w:val="22"/>
                <w:lang w:val="pt-PT"/>
              </w:rPr>
              <w:t>Razão de probabilidades [IC de 95%], valor p</w:t>
            </w:r>
            <w:r w:rsidRPr="0034038D">
              <w:rPr>
                <w:b/>
                <w:bCs/>
                <w:noProof/>
                <w:sz w:val="22"/>
                <w:szCs w:val="22"/>
                <w:vertAlign w:val="superscript"/>
                <w:lang w:val="pt-PT"/>
              </w:rPr>
              <w:t>b</w:t>
            </w:r>
          </w:p>
        </w:tc>
      </w:tr>
      <w:tr w:rsidR="00086EF0" w:rsidRPr="0034038D" w14:paraId="1A6D9D9E" w14:textId="77777777" w:rsidTr="002D5BA3">
        <w:trPr>
          <w:cantSplit/>
          <w:trHeight w:val="20"/>
          <w:jc w:val="center"/>
        </w:trPr>
        <w:tc>
          <w:tcPr>
            <w:tcW w:w="1681" w:type="pct"/>
            <w:tcBorders>
              <w:top w:val="single" w:sz="4" w:space="0" w:color="auto"/>
              <w:left w:val="single" w:sz="4" w:space="0" w:color="auto"/>
              <w:bottom w:val="single" w:sz="4" w:space="0" w:color="auto"/>
              <w:right w:val="single" w:sz="4" w:space="0" w:color="auto"/>
            </w:tcBorders>
          </w:tcPr>
          <w:p w14:paraId="668680AF" w14:textId="77777777" w:rsidR="00086EF0" w:rsidRPr="0034038D" w:rsidRDefault="00086EF0" w:rsidP="00B964EB">
            <w:pPr>
              <w:keepNext/>
              <w:widowControl w:val="0"/>
              <w:jc w:val="center"/>
              <w:rPr>
                <w:noProof/>
                <w:lang w:val="pt-PT"/>
              </w:rPr>
            </w:pPr>
            <w:r w:rsidRPr="0034038D">
              <w:rPr>
                <w:noProof/>
                <w:sz w:val="22"/>
                <w:szCs w:val="22"/>
                <w:lang w:val="pt-PT"/>
              </w:rPr>
              <w:t>Resposta global [n, %]</w:t>
            </w:r>
          </w:p>
          <w:p w14:paraId="5103A64B" w14:textId="77777777" w:rsidR="00086EF0" w:rsidRPr="0034038D" w:rsidRDefault="00086EF0" w:rsidP="00B964EB">
            <w:pPr>
              <w:keepNext/>
              <w:widowControl w:val="0"/>
              <w:jc w:val="center"/>
              <w:rPr>
                <w:noProof/>
                <w:lang w:val="pt-PT"/>
              </w:rPr>
            </w:pPr>
            <w:r w:rsidRPr="0034038D">
              <w:rPr>
                <w:noProof/>
                <w:sz w:val="22"/>
                <w:szCs w:val="22"/>
                <w:lang w:val="pt-PT"/>
              </w:rPr>
              <w:t>Resposta completa [n, %]</w:t>
            </w:r>
          </w:p>
        </w:tc>
        <w:tc>
          <w:tcPr>
            <w:tcW w:w="899" w:type="pct"/>
            <w:tcBorders>
              <w:top w:val="single" w:sz="4" w:space="0" w:color="auto"/>
              <w:left w:val="single" w:sz="4" w:space="0" w:color="auto"/>
              <w:bottom w:val="single" w:sz="4" w:space="0" w:color="auto"/>
              <w:right w:val="single" w:sz="4" w:space="0" w:color="auto"/>
            </w:tcBorders>
          </w:tcPr>
          <w:p w14:paraId="140F7A98" w14:textId="77777777" w:rsidR="00086EF0" w:rsidRPr="0034038D" w:rsidRDefault="00086EF0" w:rsidP="00B964EB">
            <w:pPr>
              <w:keepNext/>
              <w:jc w:val="center"/>
              <w:rPr>
                <w:noProof/>
                <w:lang w:val="pt-PT"/>
              </w:rPr>
            </w:pPr>
            <w:r w:rsidRPr="0034038D">
              <w:rPr>
                <w:noProof/>
                <w:sz w:val="22"/>
                <w:szCs w:val="22"/>
                <w:lang w:val="pt-PT"/>
              </w:rPr>
              <w:t>212 (60,1)</w:t>
            </w:r>
          </w:p>
          <w:p w14:paraId="30DEC98C" w14:textId="77777777" w:rsidR="00086EF0" w:rsidRPr="0034038D" w:rsidRDefault="00086EF0" w:rsidP="00B964EB">
            <w:pPr>
              <w:keepNext/>
              <w:jc w:val="center"/>
              <w:rPr>
                <w:noProof/>
                <w:lang w:val="pt-PT"/>
              </w:rPr>
            </w:pPr>
            <w:r w:rsidRPr="0034038D">
              <w:rPr>
                <w:noProof/>
                <w:sz w:val="22"/>
                <w:szCs w:val="22"/>
                <w:lang w:val="pt-PT"/>
              </w:rPr>
              <w:t>58 (16,4)</w:t>
            </w:r>
          </w:p>
        </w:tc>
        <w:tc>
          <w:tcPr>
            <w:tcW w:w="823" w:type="pct"/>
            <w:tcBorders>
              <w:top w:val="single" w:sz="4" w:space="0" w:color="auto"/>
              <w:left w:val="single" w:sz="4" w:space="0" w:color="auto"/>
              <w:bottom w:val="single" w:sz="4" w:space="0" w:color="auto"/>
              <w:right w:val="single" w:sz="4" w:space="0" w:color="auto"/>
            </w:tcBorders>
          </w:tcPr>
          <w:p w14:paraId="6DE6DFC4" w14:textId="77777777" w:rsidR="00086EF0" w:rsidRPr="0034038D" w:rsidRDefault="00086EF0" w:rsidP="00B964EB">
            <w:pPr>
              <w:keepNext/>
              <w:jc w:val="center"/>
              <w:rPr>
                <w:noProof/>
                <w:lang w:val="pt-PT"/>
              </w:rPr>
            </w:pPr>
            <w:r w:rsidRPr="0034038D">
              <w:rPr>
                <w:noProof/>
                <w:sz w:val="22"/>
                <w:szCs w:val="22"/>
                <w:lang w:val="pt-PT"/>
              </w:rPr>
              <w:t>75 (21,4)</w:t>
            </w:r>
          </w:p>
          <w:p w14:paraId="4D234F39" w14:textId="77777777" w:rsidR="00086EF0" w:rsidRPr="0034038D" w:rsidRDefault="00086EF0" w:rsidP="00B964EB">
            <w:pPr>
              <w:keepNext/>
              <w:jc w:val="center"/>
              <w:rPr>
                <w:noProof/>
                <w:lang w:val="pt-PT"/>
              </w:rPr>
            </w:pPr>
            <w:r w:rsidRPr="0034038D">
              <w:rPr>
                <w:noProof/>
                <w:sz w:val="22"/>
                <w:szCs w:val="22"/>
                <w:lang w:val="pt-PT"/>
              </w:rPr>
              <w:t>11 (3,1)</w:t>
            </w:r>
          </w:p>
        </w:tc>
        <w:tc>
          <w:tcPr>
            <w:tcW w:w="1597" w:type="pct"/>
            <w:tcBorders>
              <w:top w:val="single" w:sz="4" w:space="0" w:color="auto"/>
              <w:left w:val="single" w:sz="4" w:space="0" w:color="auto"/>
              <w:bottom w:val="single" w:sz="4" w:space="0" w:color="auto"/>
              <w:right w:val="single" w:sz="4" w:space="0" w:color="auto"/>
            </w:tcBorders>
          </w:tcPr>
          <w:p w14:paraId="5EA322A2" w14:textId="77777777" w:rsidR="00086EF0" w:rsidRPr="0034038D" w:rsidRDefault="00086EF0" w:rsidP="00B964EB">
            <w:pPr>
              <w:keepNext/>
              <w:jc w:val="center"/>
              <w:rPr>
                <w:noProof/>
                <w:lang w:val="pt-PT"/>
              </w:rPr>
            </w:pPr>
            <w:r w:rsidRPr="0034038D">
              <w:rPr>
                <w:noProof/>
                <w:sz w:val="22"/>
                <w:szCs w:val="22"/>
                <w:lang w:val="pt-PT"/>
              </w:rPr>
              <w:t>5,53 [3,97; 7,71], p &lt; 0,001</w:t>
            </w:r>
          </w:p>
          <w:p w14:paraId="33749464" w14:textId="77777777" w:rsidR="00086EF0" w:rsidRPr="0034038D" w:rsidRDefault="00086EF0" w:rsidP="00B964EB">
            <w:pPr>
              <w:keepNext/>
              <w:jc w:val="center"/>
              <w:rPr>
                <w:noProof/>
                <w:lang w:val="pt-PT"/>
              </w:rPr>
            </w:pPr>
            <w:r w:rsidRPr="0034038D">
              <w:rPr>
                <w:noProof/>
                <w:sz w:val="22"/>
                <w:szCs w:val="22"/>
                <w:lang w:val="pt-PT"/>
              </w:rPr>
              <w:t>6,08 [3,13; 11,80], p &lt; 0,001</w:t>
            </w:r>
            <w:r w:rsidRPr="0034038D">
              <w:rPr>
                <w:noProof/>
                <w:sz w:val="22"/>
                <w:szCs w:val="22"/>
                <w:vertAlign w:val="superscript"/>
                <w:lang w:val="pt-PT"/>
              </w:rPr>
              <w:t xml:space="preserve"> </w:t>
            </w:r>
          </w:p>
        </w:tc>
      </w:tr>
    </w:tbl>
    <w:p w14:paraId="7A446F57" w14:textId="5081C7B1" w:rsidR="00086EF0" w:rsidRPr="0034038D" w:rsidRDefault="00B964EB" w:rsidP="00440D82">
      <w:pPr>
        <w:widowControl w:val="0"/>
        <w:ind w:left="567" w:hanging="567"/>
        <w:rPr>
          <w:noProof/>
          <w:sz w:val="18"/>
          <w:lang w:val="pt-PT"/>
        </w:rPr>
      </w:pPr>
      <w:r w:rsidRPr="00515F54">
        <w:rPr>
          <w:sz w:val="18"/>
          <w:szCs w:val="18"/>
          <w:vertAlign w:val="superscript"/>
          <w:lang w:val="pt-PT"/>
        </w:rPr>
        <w:t>a</w:t>
      </w:r>
      <w:r>
        <w:rPr>
          <w:noProof/>
          <w:sz w:val="18"/>
          <w:lang w:val="pt-PT"/>
        </w:rPr>
        <w:t xml:space="preserve"> </w:t>
      </w:r>
      <w:r w:rsidR="00086EF0" w:rsidRPr="0034038D">
        <w:rPr>
          <w:noProof/>
          <w:sz w:val="18"/>
          <w:lang w:val="pt-PT"/>
        </w:rPr>
        <w:t xml:space="preserve">Teste de </w:t>
      </w:r>
      <w:r w:rsidR="00086EF0" w:rsidRPr="0034038D">
        <w:rPr>
          <w:i/>
          <w:noProof/>
          <w:sz w:val="18"/>
          <w:lang w:val="pt-PT"/>
        </w:rPr>
        <w:t>log rank</w:t>
      </w:r>
      <w:r w:rsidR="00086EF0" w:rsidRPr="0034038D">
        <w:rPr>
          <w:noProof/>
          <w:sz w:val="18"/>
          <w:lang w:val="pt-PT"/>
        </w:rPr>
        <w:t xml:space="preserve"> bilateral comparando curvas de sobrevivência entre grupos de tratamento</w:t>
      </w:r>
    </w:p>
    <w:p w14:paraId="2E705E9C" w14:textId="059E2991" w:rsidR="00086EF0" w:rsidRPr="0034038D" w:rsidRDefault="009D07F2" w:rsidP="00440D82">
      <w:pPr>
        <w:ind w:left="567" w:hanging="567"/>
        <w:rPr>
          <w:noProof/>
          <w:sz w:val="18"/>
          <w:lang w:val="pt-PT"/>
        </w:rPr>
      </w:pPr>
      <w:r w:rsidRPr="009D07F2">
        <w:rPr>
          <w:noProof/>
          <w:sz w:val="18"/>
          <w:vertAlign w:val="superscript"/>
          <w:lang w:val="pt-PT"/>
        </w:rPr>
        <w:t>b</w:t>
      </w:r>
      <w:r>
        <w:rPr>
          <w:noProof/>
          <w:sz w:val="18"/>
          <w:lang w:val="pt-PT"/>
        </w:rPr>
        <w:t xml:space="preserve"> </w:t>
      </w:r>
      <w:r w:rsidR="00086EF0" w:rsidRPr="0034038D">
        <w:rPr>
          <w:noProof/>
          <w:sz w:val="18"/>
          <w:lang w:val="pt-PT"/>
        </w:rPr>
        <w:t>Teste do Chi-quadrado bilateral corrigido para a continuidade</w:t>
      </w:r>
    </w:p>
    <w:p w14:paraId="27EA3FD8" w14:textId="77777777" w:rsidR="00086EF0" w:rsidRPr="0034038D" w:rsidRDefault="00086EF0" w:rsidP="00762A45">
      <w:pPr>
        <w:pStyle w:val="Date"/>
        <w:rPr>
          <w:szCs w:val="22"/>
          <w:u w:val="single"/>
          <w:lang w:val="pt-PT"/>
        </w:rPr>
      </w:pPr>
    </w:p>
    <w:p w14:paraId="413DCD08" w14:textId="77777777" w:rsidR="00311A8C" w:rsidRPr="00E87001" w:rsidRDefault="00311A8C" w:rsidP="00017E70">
      <w:pPr>
        <w:keepNext/>
        <w:widowControl w:val="0"/>
        <w:rPr>
          <w:rFonts w:eastAsia="Calibri" w:hAnsi="Calibri"/>
          <w:i/>
          <w:spacing w:val="-1"/>
          <w:sz w:val="22"/>
          <w:szCs w:val="22"/>
          <w:u w:val="single" w:color="000000"/>
          <w:lang w:val="pt-PT" w:eastAsia="en-US"/>
        </w:rPr>
      </w:pPr>
      <w:r w:rsidRPr="00E87001">
        <w:rPr>
          <w:rFonts w:eastAsia="Calibri" w:hAnsi="Calibri"/>
          <w:i/>
          <w:spacing w:val="-1"/>
          <w:sz w:val="22"/>
          <w:szCs w:val="22"/>
          <w:u w:val="single" w:color="000000"/>
          <w:lang w:val="pt-PT" w:eastAsia="en-US"/>
        </w:rPr>
        <w:t>S</w:t>
      </w:r>
      <w:r w:rsidRPr="00E87001">
        <w:rPr>
          <w:rFonts w:eastAsia="Calibri" w:hAnsi="Calibri"/>
          <w:i/>
          <w:spacing w:val="-1"/>
          <w:sz w:val="22"/>
          <w:szCs w:val="22"/>
          <w:u w:val="single" w:color="000000"/>
          <w:lang w:val="pt-PT" w:eastAsia="en-US"/>
        </w:rPr>
        <w:t>í</w:t>
      </w:r>
      <w:r w:rsidRPr="00E87001">
        <w:rPr>
          <w:rFonts w:eastAsia="Calibri" w:hAnsi="Calibri"/>
          <w:i/>
          <w:spacing w:val="-1"/>
          <w:sz w:val="22"/>
          <w:szCs w:val="22"/>
          <w:u w:val="single" w:color="000000"/>
          <w:lang w:val="pt-PT" w:eastAsia="en-US"/>
        </w:rPr>
        <w:t>ndromes mielodispl</w:t>
      </w:r>
      <w:r w:rsidRPr="00E87001">
        <w:rPr>
          <w:rFonts w:eastAsia="Calibri" w:hAnsi="Calibri"/>
          <w:i/>
          <w:spacing w:val="-1"/>
          <w:sz w:val="22"/>
          <w:szCs w:val="22"/>
          <w:u w:val="single" w:color="000000"/>
          <w:lang w:val="pt-PT" w:eastAsia="en-US"/>
        </w:rPr>
        <w:t>á</w:t>
      </w:r>
      <w:r w:rsidRPr="00E87001">
        <w:rPr>
          <w:rFonts w:eastAsia="Calibri" w:hAnsi="Calibri"/>
          <w:i/>
          <w:spacing w:val="-1"/>
          <w:sz w:val="22"/>
          <w:szCs w:val="22"/>
          <w:u w:val="single" w:color="000000"/>
          <w:lang w:val="pt-PT" w:eastAsia="en-US"/>
        </w:rPr>
        <w:t>sicas</w:t>
      </w:r>
    </w:p>
    <w:p w14:paraId="70D218FC" w14:textId="673BEC00" w:rsidR="00311A8C" w:rsidRPr="00E87001" w:rsidRDefault="00311A8C" w:rsidP="00017E70">
      <w:pPr>
        <w:widowControl w:val="0"/>
        <w:rPr>
          <w:sz w:val="22"/>
          <w:szCs w:val="22"/>
          <w:lang w:val="pt-PT" w:eastAsia="en-US"/>
        </w:rPr>
      </w:pPr>
      <w:r w:rsidRPr="00E87001">
        <w:rPr>
          <w:spacing w:val="-1"/>
          <w:sz w:val="22"/>
          <w:szCs w:val="22"/>
          <w:lang w:val="pt-PT" w:eastAsia="en-US"/>
        </w:rPr>
        <w:t xml:space="preserve">A eficácia e segurança da lenalidomida foram avaliadas em doentes com anemia dependente de transfusão causada por síndromes mielodisplásicas de baixo risco ou de risco intermédio 1 associadas a anomalia citogenética por deleção de 5q com ou sem outras anomalias citogenéticas, em dois estudos principais: um estudo de fase 3, com 3 braços, controlado com placebo, com dupla ocultação, aleatorizado, multicêntrico, com duas doses de lenalidomida oral (10 mg e 5 mg) </w:t>
      </w:r>
      <w:r w:rsidRPr="00E87001">
        <w:rPr>
          <w:i/>
          <w:iCs/>
          <w:spacing w:val="-1"/>
          <w:sz w:val="22"/>
          <w:szCs w:val="22"/>
          <w:lang w:val="pt-PT" w:eastAsia="en-US"/>
        </w:rPr>
        <w:t>versus</w:t>
      </w:r>
      <w:r w:rsidRPr="00E87001">
        <w:rPr>
          <w:spacing w:val="-1"/>
          <w:sz w:val="22"/>
          <w:szCs w:val="22"/>
          <w:lang w:val="pt-PT" w:eastAsia="en-US"/>
        </w:rPr>
        <w:t xml:space="preserve"> placebo (MDS-004); e um estudo de fase 2 aberto, com um único braço, multicêntrico, com lenalidomida (10 mg) (MDS-003).</w:t>
      </w:r>
    </w:p>
    <w:p w14:paraId="47156E30" w14:textId="77777777" w:rsidR="00311A8C" w:rsidRPr="00E87001" w:rsidRDefault="00311A8C" w:rsidP="00762A45">
      <w:pPr>
        <w:widowControl w:val="0"/>
        <w:rPr>
          <w:sz w:val="22"/>
          <w:szCs w:val="22"/>
          <w:lang w:val="pt-PT" w:eastAsia="en-US"/>
        </w:rPr>
      </w:pPr>
    </w:p>
    <w:p w14:paraId="1C30FDFB" w14:textId="17E0388A" w:rsidR="00311A8C" w:rsidRPr="00E87001" w:rsidRDefault="00311A8C" w:rsidP="00017E70">
      <w:pPr>
        <w:widowControl w:val="0"/>
        <w:rPr>
          <w:sz w:val="22"/>
          <w:szCs w:val="22"/>
          <w:lang w:val="pt-PT" w:eastAsia="en-US"/>
        </w:rPr>
      </w:pPr>
      <w:r w:rsidRPr="00E87001">
        <w:rPr>
          <w:spacing w:val="-1"/>
          <w:sz w:val="22"/>
          <w:szCs w:val="22"/>
          <w:lang w:val="pt-PT" w:eastAsia="en-US"/>
        </w:rPr>
        <w:t>Os resultados apresentados abaixo representam a população com intenção de tratar estudada nos estudos MDS-003 e MDS-004, sendo os resultados da subpopulação Del (5q) isolada também apresentados separadamente.</w:t>
      </w:r>
    </w:p>
    <w:p w14:paraId="1E8C5828" w14:textId="77777777" w:rsidR="00311A8C" w:rsidRPr="00E87001" w:rsidRDefault="00311A8C" w:rsidP="00762A45">
      <w:pPr>
        <w:widowControl w:val="0"/>
        <w:rPr>
          <w:sz w:val="22"/>
          <w:szCs w:val="22"/>
          <w:lang w:val="pt-PT" w:eastAsia="en-US"/>
        </w:rPr>
      </w:pPr>
    </w:p>
    <w:p w14:paraId="091EC56F" w14:textId="69E55705" w:rsidR="00311A8C" w:rsidRPr="00E87001" w:rsidRDefault="00311A8C" w:rsidP="00017E70">
      <w:pPr>
        <w:widowControl w:val="0"/>
        <w:rPr>
          <w:sz w:val="22"/>
          <w:szCs w:val="22"/>
          <w:lang w:val="pt-PT" w:eastAsia="en-US"/>
        </w:rPr>
      </w:pPr>
      <w:r w:rsidRPr="00E87001">
        <w:rPr>
          <w:spacing w:val="-1"/>
          <w:sz w:val="22"/>
          <w:szCs w:val="22"/>
          <w:lang w:val="pt-PT" w:eastAsia="en-US"/>
        </w:rPr>
        <w:t xml:space="preserve">No estudo MDS-004, no qual 205 doentes foram igualmente aleatorizados para receberem lenalidomida nas doses de 10 mg, 5 mg ou placebo, a análise primária de eficácia consistiu numa comparação das taxas de resposta com independência transfusional dos braços com 10 mg e 5 mg de lenalidomida </w:t>
      </w:r>
      <w:r w:rsidRPr="00E87001">
        <w:rPr>
          <w:i/>
          <w:iCs/>
          <w:spacing w:val="-1"/>
          <w:sz w:val="22"/>
          <w:szCs w:val="22"/>
          <w:lang w:val="pt-PT" w:eastAsia="en-US"/>
        </w:rPr>
        <w:t>versus</w:t>
      </w:r>
      <w:r w:rsidRPr="00E87001">
        <w:rPr>
          <w:spacing w:val="-1"/>
          <w:sz w:val="22"/>
          <w:szCs w:val="22"/>
          <w:lang w:val="pt-PT" w:eastAsia="en-US"/>
        </w:rPr>
        <w:t xml:space="preserve"> o braço com placebo (fase em dupla ocultação de 16 a 52 semanas e fase aberta até um total de 156 semanas).</w:t>
      </w:r>
      <w:r>
        <w:rPr>
          <w:spacing w:val="-1"/>
          <w:sz w:val="22"/>
          <w:szCs w:val="22"/>
          <w:lang w:val="pt-PT" w:eastAsia="en-US"/>
        </w:rPr>
        <w:t xml:space="preserve"> </w:t>
      </w:r>
      <w:r w:rsidRPr="00311A8C">
        <w:rPr>
          <w:spacing w:val="-1"/>
          <w:sz w:val="22"/>
          <w:szCs w:val="22"/>
          <w:lang w:val="pt-PT" w:eastAsia="en-US"/>
        </w:rPr>
        <w:t>Os doentes que não apresentavam evidência de pelo menos uma resposta eritroide mínima após 16 semanas foram descontinuados do tratamento.</w:t>
      </w:r>
      <w:r>
        <w:rPr>
          <w:spacing w:val="-1"/>
          <w:sz w:val="22"/>
          <w:szCs w:val="22"/>
          <w:lang w:val="pt-PT" w:eastAsia="en-US"/>
        </w:rPr>
        <w:t xml:space="preserve"> </w:t>
      </w:r>
      <w:r w:rsidRPr="00311A8C">
        <w:rPr>
          <w:spacing w:val="-1"/>
          <w:sz w:val="22"/>
          <w:szCs w:val="22"/>
          <w:lang w:val="pt-PT" w:eastAsia="en-US"/>
        </w:rPr>
        <w:t>Os doentes que apresentavam evidência de pelo menos uma resposta eritroide mínima podiam continuar o tratamento até recidiva eritroide, progressão da doença ou toxicidade inaceitável.</w:t>
      </w:r>
      <w:r>
        <w:rPr>
          <w:spacing w:val="-1"/>
          <w:sz w:val="22"/>
          <w:szCs w:val="22"/>
          <w:lang w:val="pt-PT" w:eastAsia="en-US"/>
        </w:rPr>
        <w:t xml:space="preserve"> </w:t>
      </w:r>
      <w:r w:rsidRPr="00311A8C">
        <w:rPr>
          <w:spacing w:val="-1"/>
          <w:sz w:val="22"/>
          <w:szCs w:val="22"/>
          <w:lang w:val="pt-PT" w:eastAsia="en-US"/>
        </w:rPr>
        <w:t>Os doentes, que tinham recebido inicialmente placebo ou 5 mg de lenalidomida e não obtiveram pelo menos uma resposta eritroide mínima após 16 semanas de tratamento, puderam mudar do placebo para 5 mg de lenalidomida ou continuar no tratamento com lenalidomida numa dose mais elevada (5 mg para 10 mg).</w:t>
      </w:r>
    </w:p>
    <w:p w14:paraId="7C88F110" w14:textId="77777777" w:rsidR="00311A8C" w:rsidRPr="00E87001" w:rsidRDefault="00311A8C" w:rsidP="00017E70">
      <w:pPr>
        <w:widowControl w:val="0"/>
        <w:rPr>
          <w:sz w:val="22"/>
          <w:szCs w:val="22"/>
          <w:lang w:val="pt-PT" w:eastAsia="en-US"/>
        </w:rPr>
      </w:pPr>
    </w:p>
    <w:p w14:paraId="2C94E66E" w14:textId="2309F5D2" w:rsidR="00311A8C" w:rsidRPr="00E87001" w:rsidRDefault="00311A8C" w:rsidP="00017E70">
      <w:pPr>
        <w:widowControl w:val="0"/>
        <w:rPr>
          <w:sz w:val="22"/>
          <w:szCs w:val="22"/>
          <w:lang w:val="pt-PT" w:eastAsia="en-US"/>
        </w:rPr>
      </w:pPr>
      <w:r w:rsidRPr="00E87001">
        <w:rPr>
          <w:spacing w:val="-1"/>
          <w:sz w:val="22"/>
          <w:szCs w:val="22"/>
          <w:lang w:val="pt-PT" w:eastAsia="en-US"/>
        </w:rPr>
        <w:t>No estudo MDS-003, no qual 148 doentes receberam lenalidomida numa dose de 10 mg, a análise primária de eficácia consistiu numa avaliação da eficácia dos tratamentos com lenalidomida para obtenção de uma melhoria hematopoiética em indivíduos com síndromes mielodisplásicas de baixo risco ou de risco intermédio 1.</w:t>
      </w:r>
    </w:p>
    <w:p w14:paraId="6758C7ED" w14:textId="77777777" w:rsidR="00311A8C" w:rsidRPr="00E87001" w:rsidRDefault="00311A8C" w:rsidP="00762A45">
      <w:pPr>
        <w:widowControl w:val="0"/>
        <w:rPr>
          <w:lang w:val="pt-PT" w:eastAsia="en-US"/>
        </w:rPr>
      </w:pPr>
    </w:p>
    <w:p w14:paraId="53FAB141" w14:textId="5BF67E9E" w:rsidR="00311A8C" w:rsidRPr="00E87001" w:rsidRDefault="00311A8C" w:rsidP="00017E70">
      <w:pPr>
        <w:keepNext/>
        <w:rPr>
          <w:sz w:val="22"/>
          <w:szCs w:val="22"/>
          <w:lang w:val="pt-PT" w:eastAsia="en-US"/>
        </w:rPr>
      </w:pPr>
      <w:r w:rsidRPr="00E87001">
        <w:rPr>
          <w:b/>
          <w:bCs/>
          <w:spacing w:val="-1"/>
          <w:sz w:val="22"/>
          <w:szCs w:val="22"/>
          <w:lang w:val="pt-PT" w:eastAsia="en-US"/>
        </w:rPr>
        <w:lastRenderedPageBreak/>
        <w:t>Tabela</w:t>
      </w:r>
      <w:r w:rsidRPr="00E87001">
        <w:rPr>
          <w:b/>
          <w:bCs/>
          <w:sz w:val="22"/>
          <w:szCs w:val="22"/>
          <w:lang w:val="pt-PT" w:eastAsia="en-US"/>
        </w:rPr>
        <w:t xml:space="preserve"> 12. </w:t>
      </w:r>
      <w:r w:rsidR="006F2ED9" w:rsidRPr="00E87001">
        <w:rPr>
          <w:b/>
          <w:bCs/>
          <w:spacing w:val="-1"/>
          <w:sz w:val="22"/>
          <w:szCs w:val="22"/>
          <w:lang w:val="pt-PT" w:eastAsia="en-US"/>
        </w:rPr>
        <w:t>Resumo dos resultados de eficácia – estudos MDS-004 (fase em dupla ocultação) e MDS-003, população com intenção de tratar</w:t>
      </w:r>
    </w:p>
    <w:tbl>
      <w:tblPr>
        <w:tblW w:w="9072" w:type="dxa"/>
        <w:tblInd w:w="-6" w:type="dxa"/>
        <w:tblLayout w:type="fixed"/>
        <w:tblLook w:val="01E0" w:firstRow="1" w:lastRow="1" w:firstColumn="1" w:lastColumn="1" w:noHBand="0" w:noVBand="0"/>
      </w:tblPr>
      <w:tblGrid>
        <w:gridCol w:w="2977"/>
        <w:gridCol w:w="1559"/>
        <w:gridCol w:w="1418"/>
        <w:gridCol w:w="1417"/>
        <w:gridCol w:w="1701"/>
      </w:tblGrid>
      <w:tr w:rsidR="00311A8C" w:rsidRPr="00311A8C" w14:paraId="6B3FD8E7" w14:textId="77777777" w:rsidTr="00F070C3">
        <w:trPr>
          <w:cantSplit/>
          <w:trHeight w:hRule="exact" w:val="516"/>
          <w:tblHeader/>
        </w:trPr>
        <w:tc>
          <w:tcPr>
            <w:tcW w:w="2977" w:type="dxa"/>
            <w:vMerge w:val="restart"/>
            <w:tcBorders>
              <w:top w:val="single" w:sz="5" w:space="0" w:color="000000"/>
              <w:left w:val="single" w:sz="5" w:space="0" w:color="000000"/>
              <w:right w:val="single" w:sz="5" w:space="0" w:color="000000"/>
            </w:tcBorders>
          </w:tcPr>
          <w:p w14:paraId="536EE281" w14:textId="0CE199CF" w:rsidR="00311A8C" w:rsidRPr="00E87001" w:rsidRDefault="006F2ED9" w:rsidP="00017E70">
            <w:pPr>
              <w:keepNext/>
              <w:rPr>
                <w:rFonts w:eastAsia="Calibri"/>
                <w:b/>
                <w:bCs/>
                <w:sz w:val="22"/>
                <w:szCs w:val="22"/>
                <w:lang w:val="pt-PT" w:eastAsia="en-US"/>
              </w:rPr>
            </w:pPr>
            <w:r w:rsidRPr="00E87001">
              <w:rPr>
                <w:rFonts w:eastAsia="Calibri"/>
                <w:b/>
                <w:bCs/>
                <w:sz w:val="22"/>
                <w:szCs w:val="22"/>
                <w:lang w:val="pt-PT" w:eastAsia="en-US"/>
              </w:rPr>
              <w:t>Critério de avaliação</w:t>
            </w:r>
          </w:p>
        </w:tc>
        <w:tc>
          <w:tcPr>
            <w:tcW w:w="4394" w:type="dxa"/>
            <w:gridSpan w:val="3"/>
            <w:tcBorders>
              <w:top w:val="single" w:sz="5" w:space="0" w:color="000000"/>
              <w:left w:val="single" w:sz="5" w:space="0" w:color="000000"/>
              <w:bottom w:val="single" w:sz="5" w:space="0" w:color="000000"/>
              <w:right w:val="single" w:sz="5" w:space="0" w:color="000000"/>
            </w:tcBorders>
          </w:tcPr>
          <w:p w14:paraId="5FF44B2C" w14:textId="77777777" w:rsidR="00311A8C" w:rsidRPr="00E87001" w:rsidRDefault="00311A8C" w:rsidP="00017E70">
            <w:pPr>
              <w:keepNext/>
              <w:jc w:val="center"/>
              <w:rPr>
                <w:rFonts w:eastAsia="Calibri" w:hAnsi="Calibri"/>
                <w:b/>
                <w:spacing w:val="-1"/>
                <w:sz w:val="22"/>
                <w:szCs w:val="22"/>
                <w:lang w:val="en-US" w:eastAsia="en-US"/>
              </w:rPr>
            </w:pPr>
            <w:r w:rsidRPr="00E87001">
              <w:rPr>
                <w:rFonts w:eastAsia="Calibri" w:hAnsi="Calibri"/>
                <w:b/>
                <w:spacing w:val="-1"/>
                <w:sz w:val="22"/>
                <w:szCs w:val="22"/>
                <w:lang w:val="en-US" w:eastAsia="en-US"/>
              </w:rPr>
              <w:t>MDS-004</w:t>
            </w:r>
          </w:p>
          <w:p w14:paraId="39F4CECC" w14:textId="77777777" w:rsidR="00311A8C" w:rsidRPr="00E87001" w:rsidRDefault="00311A8C" w:rsidP="00017E70">
            <w:pPr>
              <w:keepNext/>
              <w:jc w:val="center"/>
              <w:rPr>
                <w:sz w:val="22"/>
                <w:szCs w:val="22"/>
                <w:lang w:val="en-US" w:eastAsia="en-US"/>
              </w:rPr>
            </w:pPr>
            <w:r w:rsidRPr="00E87001">
              <w:rPr>
                <w:rFonts w:eastAsia="Calibri" w:hAnsi="Calibri"/>
                <w:b/>
                <w:sz w:val="22"/>
                <w:szCs w:val="22"/>
                <w:lang w:val="en-US" w:eastAsia="en-US"/>
              </w:rPr>
              <w:t>N</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205</w:t>
            </w:r>
          </w:p>
        </w:tc>
        <w:tc>
          <w:tcPr>
            <w:tcW w:w="1701" w:type="dxa"/>
            <w:tcBorders>
              <w:top w:val="single" w:sz="5" w:space="0" w:color="000000"/>
              <w:left w:val="single" w:sz="5" w:space="0" w:color="000000"/>
              <w:bottom w:val="single" w:sz="5" w:space="0" w:color="000000"/>
              <w:right w:val="single" w:sz="5" w:space="0" w:color="000000"/>
            </w:tcBorders>
          </w:tcPr>
          <w:p w14:paraId="7FAE2C97" w14:textId="77777777" w:rsidR="00311A8C" w:rsidRPr="00E87001" w:rsidRDefault="00311A8C" w:rsidP="00017E70">
            <w:pPr>
              <w:keepNext/>
              <w:jc w:val="center"/>
              <w:rPr>
                <w:rFonts w:eastAsia="Calibri" w:hAnsi="Calibri"/>
                <w:b/>
                <w:spacing w:val="24"/>
                <w:sz w:val="22"/>
                <w:szCs w:val="22"/>
                <w:lang w:val="en-US" w:eastAsia="en-US"/>
              </w:rPr>
            </w:pPr>
            <w:r w:rsidRPr="00E87001">
              <w:rPr>
                <w:rFonts w:eastAsia="Calibri" w:hAnsi="Calibri"/>
                <w:b/>
                <w:spacing w:val="-1"/>
                <w:sz w:val="22"/>
                <w:szCs w:val="22"/>
                <w:lang w:val="en-US" w:eastAsia="en-US"/>
              </w:rPr>
              <w:t>MDS-003</w:t>
            </w:r>
          </w:p>
          <w:p w14:paraId="57F19DCE" w14:textId="77777777" w:rsidR="00311A8C" w:rsidRPr="00E87001" w:rsidRDefault="00311A8C" w:rsidP="00017E70">
            <w:pPr>
              <w:keepNext/>
              <w:jc w:val="center"/>
              <w:rPr>
                <w:sz w:val="22"/>
                <w:szCs w:val="22"/>
                <w:lang w:val="en-US" w:eastAsia="en-US"/>
              </w:rPr>
            </w:pPr>
            <w:r w:rsidRPr="00E87001">
              <w:rPr>
                <w:rFonts w:eastAsia="Calibri" w:hAnsi="Calibri"/>
                <w:b/>
                <w:sz w:val="22"/>
                <w:szCs w:val="22"/>
                <w:lang w:val="en-US" w:eastAsia="en-US"/>
              </w:rPr>
              <w:t>N</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148</w:t>
            </w:r>
          </w:p>
        </w:tc>
      </w:tr>
      <w:tr w:rsidR="00311A8C" w:rsidRPr="00311A8C" w14:paraId="373366A5" w14:textId="77777777" w:rsidTr="00F070C3">
        <w:trPr>
          <w:cantSplit/>
          <w:trHeight w:hRule="exact" w:val="516"/>
          <w:tblHeader/>
        </w:trPr>
        <w:tc>
          <w:tcPr>
            <w:tcW w:w="2977" w:type="dxa"/>
            <w:vMerge/>
            <w:tcBorders>
              <w:left w:val="single" w:sz="5" w:space="0" w:color="000000"/>
              <w:bottom w:val="single" w:sz="5" w:space="0" w:color="000000"/>
              <w:right w:val="single" w:sz="5" w:space="0" w:color="000000"/>
            </w:tcBorders>
          </w:tcPr>
          <w:p w14:paraId="0B70F36F" w14:textId="77777777" w:rsidR="00311A8C" w:rsidRPr="00E87001" w:rsidRDefault="00311A8C" w:rsidP="00017E70">
            <w:pPr>
              <w:keepNext/>
              <w:rPr>
                <w:rFonts w:ascii="Calibri" w:eastAsia="Calibri" w:hAnsi="Calibri"/>
                <w:sz w:val="22"/>
                <w:szCs w:val="22"/>
                <w:lang w:val="en-US" w:eastAsia="en-US"/>
              </w:rPr>
            </w:pPr>
          </w:p>
        </w:tc>
        <w:tc>
          <w:tcPr>
            <w:tcW w:w="1559" w:type="dxa"/>
            <w:tcBorders>
              <w:top w:val="single" w:sz="5" w:space="0" w:color="000000"/>
              <w:left w:val="single" w:sz="5" w:space="0" w:color="000000"/>
              <w:bottom w:val="single" w:sz="5" w:space="0" w:color="000000"/>
              <w:right w:val="single" w:sz="5" w:space="0" w:color="000000"/>
            </w:tcBorders>
          </w:tcPr>
          <w:p w14:paraId="073790D1" w14:textId="19BAC208" w:rsidR="00311A8C" w:rsidRPr="00E87001" w:rsidRDefault="00311A8C" w:rsidP="00017E70">
            <w:pPr>
              <w:keepNext/>
              <w:jc w:val="center"/>
              <w:rPr>
                <w:sz w:val="12"/>
                <w:szCs w:val="12"/>
                <w:lang w:val="en-US" w:eastAsia="en-US"/>
              </w:rPr>
            </w:pPr>
            <w:r w:rsidRPr="00E87001">
              <w:rPr>
                <w:b/>
                <w:bCs/>
                <w:sz w:val="22"/>
                <w:szCs w:val="22"/>
                <w:lang w:val="en-US" w:eastAsia="en-US"/>
              </w:rPr>
              <w:t>10</w:t>
            </w:r>
            <w:r w:rsidR="006F2ED9">
              <w:rPr>
                <w:b/>
                <w:bCs/>
                <w:spacing w:val="-1"/>
                <w:sz w:val="22"/>
                <w:szCs w:val="22"/>
                <w:lang w:val="en-US" w:eastAsia="en-US"/>
              </w:rPr>
              <w:t> </w:t>
            </w:r>
            <w:r w:rsidRPr="00E87001">
              <w:rPr>
                <w:b/>
                <w:bCs/>
                <w:sz w:val="22"/>
                <w:szCs w:val="22"/>
                <w:lang w:val="en-US" w:eastAsia="en-US"/>
              </w:rPr>
              <w:t>mg</w:t>
            </w:r>
            <w:r w:rsidRPr="00E87001">
              <w:rPr>
                <w:b/>
                <w:bCs/>
                <w:position w:val="8"/>
                <w:sz w:val="12"/>
                <w:szCs w:val="12"/>
                <w:lang w:val="en-US" w:eastAsia="en-US"/>
              </w:rPr>
              <w:t>†</w:t>
            </w:r>
          </w:p>
          <w:p w14:paraId="79BB4AD5" w14:textId="77777777" w:rsidR="00311A8C" w:rsidRPr="00E87001" w:rsidRDefault="00311A8C" w:rsidP="00017E70">
            <w:pPr>
              <w:keepNext/>
              <w:jc w:val="center"/>
              <w:rPr>
                <w:sz w:val="22"/>
                <w:szCs w:val="22"/>
                <w:lang w:val="en-US" w:eastAsia="en-US"/>
              </w:rPr>
            </w:pPr>
            <w:r w:rsidRPr="00E87001">
              <w:rPr>
                <w:rFonts w:eastAsia="Calibri" w:hAnsi="Calibri"/>
                <w:b/>
                <w:sz w:val="22"/>
                <w:szCs w:val="22"/>
                <w:lang w:val="en-US" w:eastAsia="en-US"/>
              </w:rPr>
              <w:t>N</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69</w:t>
            </w:r>
          </w:p>
        </w:tc>
        <w:tc>
          <w:tcPr>
            <w:tcW w:w="1418" w:type="dxa"/>
            <w:tcBorders>
              <w:top w:val="single" w:sz="5" w:space="0" w:color="000000"/>
              <w:left w:val="single" w:sz="5" w:space="0" w:color="000000"/>
              <w:bottom w:val="single" w:sz="5" w:space="0" w:color="000000"/>
              <w:right w:val="single" w:sz="5" w:space="0" w:color="000000"/>
            </w:tcBorders>
          </w:tcPr>
          <w:p w14:paraId="2132D454" w14:textId="4CEEBE66" w:rsidR="00311A8C" w:rsidRPr="00E87001" w:rsidRDefault="00311A8C" w:rsidP="00017E70">
            <w:pPr>
              <w:keepNext/>
              <w:jc w:val="center"/>
              <w:rPr>
                <w:sz w:val="12"/>
                <w:szCs w:val="12"/>
                <w:lang w:val="en-US" w:eastAsia="en-US"/>
              </w:rPr>
            </w:pPr>
            <w:r w:rsidRPr="00E87001">
              <w:rPr>
                <w:b/>
                <w:bCs/>
                <w:sz w:val="22"/>
                <w:szCs w:val="22"/>
                <w:lang w:val="en-US" w:eastAsia="en-US"/>
              </w:rPr>
              <w:t>5</w:t>
            </w:r>
            <w:r w:rsidR="006F2ED9">
              <w:rPr>
                <w:b/>
                <w:bCs/>
                <w:sz w:val="22"/>
                <w:szCs w:val="22"/>
                <w:lang w:val="en-US" w:eastAsia="en-US"/>
              </w:rPr>
              <w:t> </w:t>
            </w:r>
            <w:r w:rsidRPr="00E87001">
              <w:rPr>
                <w:b/>
                <w:bCs/>
                <w:sz w:val="22"/>
                <w:szCs w:val="22"/>
                <w:lang w:val="en-US" w:eastAsia="en-US"/>
              </w:rPr>
              <w:t>mg</w:t>
            </w:r>
            <w:r w:rsidRPr="00E87001">
              <w:rPr>
                <w:b/>
                <w:bCs/>
                <w:position w:val="8"/>
                <w:sz w:val="12"/>
                <w:szCs w:val="12"/>
                <w:lang w:val="en-US" w:eastAsia="en-US"/>
              </w:rPr>
              <w:t>††</w:t>
            </w:r>
          </w:p>
          <w:p w14:paraId="3608533D" w14:textId="77777777" w:rsidR="00311A8C" w:rsidRPr="00E87001" w:rsidRDefault="00311A8C" w:rsidP="00017E70">
            <w:pPr>
              <w:keepNext/>
              <w:jc w:val="center"/>
              <w:rPr>
                <w:sz w:val="22"/>
                <w:szCs w:val="22"/>
                <w:lang w:val="en-US" w:eastAsia="en-US"/>
              </w:rPr>
            </w:pPr>
            <w:r w:rsidRPr="00E87001">
              <w:rPr>
                <w:rFonts w:eastAsia="Calibri" w:hAnsi="Calibri"/>
                <w:b/>
                <w:sz w:val="22"/>
                <w:szCs w:val="22"/>
                <w:lang w:val="en-US" w:eastAsia="en-US"/>
              </w:rPr>
              <w:t>N</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69</w:t>
            </w:r>
          </w:p>
        </w:tc>
        <w:tc>
          <w:tcPr>
            <w:tcW w:w="1417" w:type="dxa"/>
            <w:tcBorders>
              <w:top w:val="single" w:sz="5" w:space="0" w:color="000000"/>
              <w:left w:val="single" w:sz="5" w:space="0" w:color="000000"/>
              <w:bottom w:val="single" w:sz="5" w:space="0" w:color="000000"/>
              <w:right w:val="single" w:sz="5" w:space="0" w:color="000000"/>
            </w:tcBorders>
          </w:tcPr>
          <w:p w14:paraId="786E11E4" w14:textId="77777777" w:rsidR="00311A8C" w:rsidRPr="00E87001" w:rsidRDefault="00311A8C" w:rsidP="00017E70">
            <w:pPr>
              <w:keepNext/>
              <w:jc w:val="center"/>
              <w:rPr>
                <w:rFonts w:eastAsia="Calibri" w:hAnsi="Calibri"/>
                <w:b/>
                <w:spacing w:val="-1"/>
                <w:sz w:val="22"/>
                <w:szCs w:val="22"/>
                <w:lang w:val="en-US" w:eastAsia="en-US"/>
              </w:rPr>
            </w:pPr>
            <w:r w:rsidRPr="00E87001">
              <w:rPr>
                <w:rFonts w:eastAsia="Calibri" w:hAnsi="Calibri"/>
                <w:b/>
                <w:spacing w:val="-1"/>
                <w:sz w:val="22"/>
                <w:szCs w:val="22"/>
                <w:lang w:val="en-US" w:eastAsia="en-US"/>
              </w:rPr>
              <w:t>Placebo*</w:t>
            </w:r>
          </w:p>
          <w:p w14:paraId="31B143A7" w14:textId="77777777" w:rsidR="00311A8C" w:rsidRPr="00E87001" w:rsidRDefault="00311A8C" w:rsidP="00017E70">
            <w:pPr>
              <w:keepNext/>
              <w:jc w:val="center"/>
              <w:rPr>
                <w:sz w:val="22"/>
                <w:szCs w:val="22"/>
                <w:lang w:val="en-US" w:eastAsia="en-US"/>
              </w:rPr>
            </w:pPr>
            <w:r w:rsidRPr="00E87001">
              <w:rPr>
                <w:rFonts w:eastAsia="Calibri" w:hAnsi="Calibri"/>
                <w:b/>
                <w:sz w:val="22"/>
                <w:szCs w:val="22"/>
                <w:lang w:val="en-US" w:eastAsia="en-US"/>
              </w:rPr>
              <w:t>N</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67</w:t>
            </w:r>
          </w:p>
        </w:tc>
        <w:tc>
          <w:tcPr>
            <w:tcW w:w="1701" w:type="dxa"/>
            <w:tcBorders>
              <w:top w:val="single" w:sz="5" w:space="0" w:color="000000"/>
              <w:left w:val="single" w:sz="5" w:space="0" w:color="000000"/>
              <w:bottom w:val="single" w:sz="5" w:space="0" w:color="000000"/>
              <w:right w:val="single" w:sz="5" w:space="0" w:color="000000"/>
            </w:tcBorders>
          </w:tcPr>
          <w:p w14:paraId="787D1FD4" w14:textId="44734901" w:rsidR="00311A8C" w:rsidRPr="00E87001" w:rsidRDefault="00311A8C" w:rsidP="00017E70">
            <w:pPr>
              <w:keepNext/>
              <w:jc w:val="center"/>
              <w:rPr>
                <w:sz w:val="22"/>
                <w:szCs w:val="22"/>
                <w:lang w:val="en-US" w:eastAsia="en-US"/>
              </w:rPr>
            </w:pPr>
            <w:r w:rsidRPr="00E87001">
              <w:rPr>
                <w:rFonts w:eastAsia="Calibri" w:hAnsi="Calibri"/>
                <w:b/>
                <w:sz w:val="22"/>
                <w:szCs w:val="22"/>
                <w:lang w:val="en-US" w:eastAsia="en-US"/>
              </w:rPr>
              <w:t>10</w:t>
            </w:r>
            <w:r w:rsidR="006F2ED9">
              <w:rPr>
                <w:rFonts w:eastAsia="Calibri" w:hAnsi="Calibri"/>
                <w:b/>
                <w:sz w:val="22"/>
                <w:szCs w:val="22"/>
                <w:lang w:val="en-US" w:eastAsia="en-US"/>
              </w:rPr>
              <w:t> </w:t>
            </w:r>
            <w:r w:rsidRPr="00E87001">
              <w:rPr>
                <w:rFonts w:eastAsia="Calibri" w:hAnsi="Calibri"/>
                <w:b/>
                <w:sz w:val="22"/>
                <w:szCs w:val="22"/>
                <w:lang w:val="en-US" w:eastAsia="en-US"/>
              </w:rPr>
              <w:t>mg</w:t>
            </w:r>
          </w:p>
          <w:p w14:paraId="733AF0C3" w14:textId="77777777" w:rsidR="00311A8C" w:rsidRPr="00E87001" w:rsidRDefault="00311A8C" w:rsidP="00017E70">
            <w:pPr>
              <w:keepNext/>
              <w:jc w:val="center"/>
              <w:rPr>
                <w:sz w:val="22"/>
                <w:szCs w:val="22"/>
                <w:lang w:val="en-US" w:eastAsia="en-US"/>
              </w:rPr>
            </w:pPr>
            <w:r w:rsidRPr="00E87001">
              <w:rPr>
                <w:rFonts w:eastAsia="Calibri" w:hAnsi="Calibri"/>
                <w:b/>
                <w:sz w:val="22"/>
                <w:szCs w:val="22"/>
                <w:lang w:val="en-US" w:eastAsia="en-US"/>
              </w:rPr>
              <w:t>N</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w:t>
            </w:r>
            <w:r w:rsidRPr="00E87001">
              <w:rPr>
                <w:rFonts w:eastAsia="Calibri" w:hAnsi="Calibri"/>
                <w:b/>
                <w:spacing w:val="-1"/>
                <w:sz w:val="22"/>
                <w:szCs w:val="22"/>
                <w:lang w:val="en-US" w:eastAsia="en-US"/>
              </w:rPr>
              <w:t xml:space="preserve"> </w:t>
            </w:r>
            <w:r w:rsidRPr="00E87001">
              <w:rPr>
                <w:rFonts w:eastAsia="Calibri" w:hAnsi="Calibri"/>
                <w:b/>
                <w:sz w:val="22"/>
                <w:szCs w:val="22"/>
                <w:lang w:val="en-US" w:eastAsia="en-US"/>
              </w:rPr>
              <w:t>148</w:t>
            </w:r>
          </w:p>
        </w:tc>
      </w:tr>
      <w:tr w:rsidR="00311A8C" w:rsidRPr="00311A8C" w14:paraId="7FFCE22C" w14:textId="77777777" w:rsidTr="00F070C3">
        <w:trPr>
          <w:cantSplit/>
          <w:trHeight w:hRule="exact" w:val="516"/>
        </w:trPr>
        <w:tc>
          <w:tcPr>
            <w:tcW w:w="2977" w:type="dxa"/>
            <w:tcBorders>
              <w:top w:val="single" w:sz="5" w:space="0" w:color="000000"/>
              <w:left w:val="single" w:sz="5" w:space="0" w:color="000000"/>
              <w:bottom w:val="single" w:sz="5" w:space="0" w:color="000000"/>
              <w:right w:val="single" w:sz="5" w:space="0" w:color="000000"/>
            </w:tcBorders>
          </w:tcPr>
          <w:p w14:paraId="49F5A0E2" w14:textId="000F01F0" w:rsidR="00311A8C" w:rsidRPr="00E87001" w:rsidRDefault="006F2ED9" w:rsidP="00017E70">
            <w:pPr>
              <w:keepNext/>
              <w:rPr>
                <w:sz w:val="12"/>
                <w:szCs w:val="12"/>
                <w:lang w:val="en-US" w:eastAsia="en-US"/>
              </w:rPr>
            </w:pPr>
            <w:proofErr w:type="spellStart"/>
            <w:r w:rsidRPr="006F2ED9">
              <w:rPr>
                <w:spacing w:val="-1"/>
                <w:sz w:val="22"/>
                <w:szCs w:val="22"/>
                <w:lang w:val="en-US" w:eastAsia="en-US"/>
              </w:rPr>
              <w:t>Independência</w:t>
            </w:r>
            <w:proofErr w:type="spellEnd"/>
            <w:r w:rsidRPr="006F2ED9">
              <w:rPr>
                <w:spacing w:val="-1"/>
                <w:sz w:val="22"/>
                <w:szCs w:val="22"/>
                <w:lang w:val="en-US" w:eastAsia="en-US"/>
              </w:rPr>
              <w:t xml:space="preserve"> de </w:t>
            </w:r>
            <w:proofErr w:type="spellStart"/>
            <w:r w:rsidRPr="006F2ED9">
              <w:rPr>
                <w:spacing w:val="-1"/>
                <w:sz w:val="22"/>
                <w:szCs w:val="22"/>
                <w:lang w:val="en-US" w:eastAsia="en-US"/>
              </w:rPr>
              <w:t>transfusões</w:t>
            </w:r>
            <w:proofErr w:type="spellEnd"/>
            <w:r w:rsidRPr="006F2ED9">
              <w:rPr>
                <w:spacing w:val="-1"/>
                <w:sz w:val="22"/>
                <w:szCs w:val="22"/>
                <w:lang w:val="en-US" w:eastAsia="en-US"/>
              </w:rPr>
              <w:t xml:space="preserve"> (≥ 182 </w:t>
            </w:r>
            <w:proofErr w:type="spellStart"/>
            <w:r w:rsidRPr="006F2ED9">
              <w:rPr>
                <w:spacing w:val="-1"/>
                <w:sz w:val="22"/>
                <w:szCs w:val="22"/>
                <w:lang w:val="en-US" w:eastAsia="en-US"/>
              </w:rPr>
              <w:t>dias</w:t>
            </w:r>
            <w:proofErr w:type="spellEnd"/>
            <w:r w:rsidR="00311A8C" w:rsidRPr="00E87001">
              <w:rPr>
                <w:spacing w:val="-1"/>
                <w:sz w:val="22"/>
                <w:szCs w:val="22"/>
                <w:lang w:val="en-US" w:eastAsia="en-US"/>
              </w:rPr>
              <w:t>)</w:t>
            </w:r>
            <w:r w:rsidR="00311A8C" w:rsidRPr="00E87001">
              <w:rPr>
                <w:spacing w:val="-21"/>
                <w:sz w:val="22"/>
                <w:szCs w:val="22"/>
                <w:lang w:val="en-US" w:eastAsia="en-US"/>
              </w:rPr>
              <w:t xml:space="preserve"> </w:t>
            </w:r>
            <w:r w:rsidR="00311A8C" w:rsidRPr="00E87001">
              <w:rPr>
                <w:position w:val="8"/>
                <w:sz w:val="12"/>
                <w:szCs w:val="12"/>
                <w:lang w:val="en-US" w:eastAsia="en-US"/>
              </w:rPr>
              <w:t>#</w:t>
            </w:r>
          </w:p>
        </w:tc>
        <w:tc>
          <w:tcPr>
            <w:tcW w:w="1559" w:type="dxa"/>
            <w:tcBorders>
              <w:top w:val="single" w:sz="5" w:space="0" w:color="000000"/>
              <w:left w:val="single" w:sz="5" w:space="0" w:color="000000"/>
              <w:bottom w:val="single" w:sz="5" w:space="0" w:color="000000"/>
              <w:right w:val="single" w:sz="5" w:space="0" w:color="000000"/>
            </w:tcBorders>
          </w:tcPr>
          <w:p w14:paraId="6F29C8E1" w14:textId="47C9F933" w:rsidR="00311A8C" w:rsidRPr="00E87001" w:rsidRDefault="00311A8C" w:rsidP="00017E70">
            <w:pPr>
              <w:keepNext/>
              <w:jc w:val="center"/>
              <w:rPr>
                <w:sz w:val="22"/>
                <w:szCs w:val="22"/>
                <w:lang w:val="en-US" w:eastAsia="en-US"/>
              </w:rPr>
            </w:pPr>
            <w:r w:rsidRPr="00E87001">
              <w:rPr>
                <w:rFonts w:eastAsia="Calibri" w:hAnsi="Calibri"/>
                <w:sz w:val="22"/>
                <w:szCs w:val="22"/>
                <w:lang w:val="en-US" w:eastAsia="en-US"/>
              </w:rPr>
              <w:t xml:space="preserve">38 </w:t>
            </w:r>
            <w:r w:rsidRPr="00E87001">
              <w:rPr>
                <w:rFonts w:eastAsia="Calibri" w:hAnsi="Calibri"/>
                <w:spacing w:val="-1"/>
                <w:sz w:val="22"/>
                <w:szCs w:val="22"/>
                <w:lang w:val="en-US" w:eastAsia="en-US"/>
              </w:rPr>
              <w:t>(55</w:t>
            </w:r>
            <w:r w:rsidR="006F2ED9">
              <w:rPr>
                <w:rFonts w:eastAsia="Calibri" w:hAnsi="Calibri"/>
                <w:spacing w:val="-1"/>
                <w:sz w:val="22"/>
                <w:szCs w:val="22"/>
                <w:lang w:val="en-US" w:eastAsia="en-US"/>
              </w:rPr>
              <w:t>,</w:t>
            </w:r>
            <w:r w:rsidRPr="00E87001">
              <w:rPr>
                <w:rFonts w:eastAsia="Calibri" w:hAnsi="Calibri"/>
                <w:spacing w:val="-1"/>
                <w:sz w:val="22"/>
                <w:szCs w:val="22"/>
                <w:lang w:val="en-US" w:eastAsia="en-US"/>
              </w:rPr>
              <w:t>1%)</w:t>
            </w:r>
          </w:p>
        </w:tc>
        <w:tc>
          <w:tcPr>
            <w:tcW w:w="1418" w:type="dxa"/>
            <w:tcBorders>
              <w:top w:val="single" w:sz="5" w:space="0" w:color="000000"/>
              <w:left w:val="single" w:sz="5" w:space="0" w:color="000000"/>
              <w:bottom w:val="single" w:sz="5" w:space="0" w:color="000000"/>
              <w:right w:val="single" w:sz="5" w:space="0" w:color="000000"/>
            </w:tcBorders>
          </w:tcPr>
          <w:p w14:paraId="310C4438" w14:textId="6CD6376A" w:rsidR="00311A8C" w:rsidRPr="00E87001" w:rsidRDefault="00311A8C" w:rsidP="00017E70">
            <w:pPr>
              <w:keepNext/>
              <w:jc w:val="center"/>
              <w:rPr>
                <w:sz w:val="22"/>
                <w:szCs w:val="22"/>
                <w:lang w:val="en-US" w:eastAsia="en-US"/>
              </w:rPr>
            </w:pPr>
            <w:r w:rsidRPr="00E87001">
              <w:rPr>
                <w:rFonts w:eastAsia="Calibri" w:hAnsi="Calibri"/>
                <w:sz w:val="22"/>
                <w:szCs w:val="22"/>
                <w:lang w:val="en-US" w:eastAsia="en-US"/>
              </w:rPr>
              <w:t xml:space="preserve">24 </w:t>
            </w:r>
            <w:r w:rsidRPr="00E87001">
              <w:rPr>
                <w:rFonts w:eastAsia="Calibri" w:hAnsi="Calibri"/>
                <w:spacing w:val="-1"/>
                <w:sz w:val="22"/>
                <w:szCs w:val="22"/>
                <w:lang w:val="en-US" w:eastAsia="en-US"/>
              </w:rPr>
              <w:t>(34</w:t>
            </w:r>
            <w:r w:rsidR="006F2ED9">
              <w:rPr>
                <w:rFonts w:eastAsia="Calibri" w:hAnsi="Calibri"/>
                <w:spacing w:val="-1"/>
                <w:sz w:val="22"/>
                <w:szCs w:val="22"/>
                <w:lang w:val="en-US" w:eastAsia="en-US"/>
              </w:rPr>
              <w:t>,</w:t>
            </w:r>
            <w:r w:rsidRPr="00E87001">
              <w:rPr>
                <w:rFonts w:eastAsia="Calibri" w:hAnsi="Calibri"/>
                <w:spacing w:val="-1"/>
                <w:sz w:val="22"/>
                <w:szCs w:val="22"/>
                <w:lang w:val="en-US" w:eastAsia="en-US"/>
              </w:rPr>
              <w:t>8%)</w:t>
            </w:r>
          </w:p>
        </w:tc>
        <w:tc>
          <w:tcPr>
            <w:tcW w:w="1417" w:type="dxa"/>
            <w:tcBorders>
              <w:top w:val="single" w:sz="5" w:space="0" w:color="000000"/>
              <w:left w:val="single" w:sz="5" w:space="0" w:color="000000"/>
              <w:bottom w:val="single" w:sz="5" w:space="0" w:color="000000"/>
              <w:right w:val="single" w:sz="5" w:space="0" w:color="000000"/>
            </w:tcBorders>
          </w:tcPr>
          <w:p w14:paraId="3EA1E226" w14:textId="0B53CFBB" w:rsidR="00311A8C" w:rsidRPr="00E87001" w:rsidRDefault="00311A8C" w:rsidP="00017E70">
            <w:pPr>
              <w:keepNext/>
              <w:jc w:val="center"/>
              <w:rPr>
                <w:sz w:val="22"/>
                <w:szCs w:val="22"/>
                <w:lang w:val="en-US" w:eastAsia="en-US"/>
              </w:rPr>
            </w:pPr>
            <w:r w:rsidRPr="00E87001">
              <w:rPr>
                <w:rFonts w:eastAsia="Calibri" w:hAnsi="Calibri"/>
                <w:sz w:val="22"/>
                <w:szCs w:val="22"/>
                <w:lang w:val="en-US" w:eastAsia="en-US"/>
              </w:rPr>
              <w:t xml:space="preserve">4 </w:t>
            </w:r>
            <w:r w:rsidRPr="00E87001">
              <w:rPr>
                <w:rFonts w:eastAsia="Calibri" w:hAnsi="Calibri"/>
                <w:spacing w:val="-1"/>
                <w:sz w:val="22"/>
                <w:szCs w:val="22"/>
                <w:lang w:val="en-US" w:eastAsia="en-US"/>
              </w:rPr>
              <w:t>(6</w:t>
            </w:r>
            <w:r w:rsidR="006F2ED9">
              <w:rPr>
                <w:rFonts w:eastAsia="Calibri" w:hAnsi="Calibri"/>
                <w:spacing w:val="-1"/>
                <w:sz w:val="22"/>
                <w:szCs w:val="22"/>
                <w:lang w:val="en-US" w:eastAsia="en-US"/>
              </w:rPr>
              <w:t>,</w:t>
            </w:r>
            <w:r w:rsidRPr="00E87001">
              <w:rPr>
                <w:rFonts w:eastAsia="Calibri" w:hAnsi="Calibri"/>
                <w:spacing w:val="-1"/>
                <w:sz w:val="22"/>
                <w:szCs w:val="22"/>
                <w:lang w:val="en-US" w:eastAsia="en-US"/>
              </w:rPr>
              <w:t>0%)</w:t>
            </w:r>
          </w:p>
        </w:tc>
        <w:tc>
          <w:tcPr>
            <w:tcW w:w="1701" w:type="dxa"/>
            <w:tcBorders>
              <w:top w:val="single" w:sz="5" w:space="0" w:color="000000"/>
              <w:left w:val="single" w:sz="5" w:space="0" w:color="000000"/>
              <w:bottom w:val="single" w:sz="5" w:space="0" w:color="000000"/>
              <w:right w:val="single" w:sz="5" w:space="0" w:color="000000"/>
            </w:tcBorders>
          </w:tcPr>
          <w:p w14:paraId="636DA26C" w14:textId="7D40B422" w:rsidR="00311A8C" w:rsidRPr="00E87001" w:rsidRDefault="00311A8C" w:rsidP="00017E70">
            <w:pPr>
              <w:keepNext/>
              <w:jc w:val="center"/>
              <w:rPr>
                <w:sz w:val="22"/>
                <w:szCs w:val="22"/>
                <w:lang w:val="en-US" w:eastAsia="en-US"/>
              </w:rPr>
            </w:pPr>
            <w:r w:rsidRPr="00E87001">
              <w:rPr>
                <w:rFonts w:eastAsia="Calibri" w:hAnsi="Calibri"/>
                <w:sz w:val="22"/>
                <w:szCs w:val="22"/>
                <w:lang w:val="en-US" w:eastAsia="en-US"/>
              </w:rPr>
              <w:t xml:space="preserve">86 </w:t>
            </w:r>
            <w:r w:rsidRPr="00E87001">
              <w:rPr>
                <w:rFonts w:eastAsia="Calibri" w:hAnsi="Calibri"/>
                <w:spacing w:val="-1"/>
                <w:sz w:val="22"/>
                <w:szCs w:val="22"/>
                <w:lang w:val="en-US" w:eastAsia="en-US"/>
              </w:rPr>
              <w:t>(58</w:t>
            </w:r>
            <w:r w:rsidR="006F2ED9">
              <w:rPr>
                <w:rFonts w:eastAsia="Calibri" w:hAnsi="Calibri"/>
                <w:spacing w:val="-1"/>
                <w:sz w:val="22"/>
                <w:szCs w:val="22"/>
                <w:lang w:val="en-US" w:eastAsia="en-US"/>
              </w:rPr>
              <w:t>,</w:t>
            </w:r>
            <w:r w:rsidRPr="00E87001">
              <w:rPr>
                <w:rFonts w:eastAsia="Calibri" w:hAnsi="Calibri"/>
                <w:spacing w:val="-1"/>
                <w:sz w:val="22"/>
                <w:szCs w:val="22"/>
                <w:lang w:val="en-US" w:eastAsia="en-US"/>
              </w:rPr>
              <w:t>1%)</w:t>
            </w:r>
          </w:p>
        </w:tc>
      </w:tr>
      <w:tr w:rsidR="00311A8C" w:rsidRPr="00311A8C" w14:paraId="092C51FD" w14:textId="77777777" w:rsidTr="00F070C3">
        <w:trPr>
          <w:cantSplit/>
          <w:trHeight w:hRule="exact" w:val="516"/>
        </w:trPr>
        <w:tc>
          <w:tcPr>
            <w:tcW w:w="2977" w:type="dxa"/>
            <w:tcBorders>
              <w:top w:val="single" w:sz="5" w:space="0" w:color="000000"/>
              <w:left w:val="single" w:sz="5" w:space="0" w:color="000000"/>
              <w:bottom w:val="single" w:sz="5" w:space="0" w:color="000000"/>
              <w:right w:val="single" w:sz="5" w:space="0" w:color="000000"/>
            </w:tcBorders>
          </w:tcPr>
          <w:p w14:paraId="237DA321" w14:textId="2C32A723" w:rsidR="00311A8C" w:rsidRPr="00E87001" w:rsidRDefault="006F2ED9" w:rsidP="00017E70">
            <w:pPr>
              <w:keepNext/>
              <w:widowControl w:val="0"/>
              <w:rPr>
                <w:sz w:val="12"/>
                <w:szCs w:val="12"/>
                <w:lang w:val="en-US" w:eastAsia="en-US"/>
              </w:rPr>
            </w:pPr>
            <w:proofErr w:type="spellStart"/>
            <w:r w:rsidRPr="006F2ED9">
              <w:rPr>
                <w:spacing w:val="-1"/>
                <w:sz w:val="22"/>
                <w:szCs w:val="22"/>
                <w:lang w:val="en-US" w:eastAsia="en-US"/>
              </w:rPr>
              <w:t>Independência</w:t>
            </w:r>
            <w:proofErr w:type="spellEnd"/>
            <w:r w:rsidRPr="006F2ED9">
              <w:rPr>
                <w:spacing w:val="-1"/>
                <w:sz w:val="22"/>
                <w:szCs w:val="22"/>
                <w:lang w:val="en-US" w:eastAsia="en-US"/>
              </w:rPr>
              <w:t xml:space="preserve"> de </w:t>
            </w:r>
            <w:proofErr w:type="spellStart"/>
            <w:r w:rsidRPr="006F2ED9">
              <w:rPr>
                <w:spacing w:val="-1"/>
                <w:sz w:val="22"/>
                <w:szCs w:val="22"/>
                <w:lang w:val="en-US" w:eastAsia="en-US"/>
              </w:rPr>
              <w:t>transfusões</w:t>
            </w:r>
            <w:proofErr w:type="spellEnd"/>
            <w:r w:rsidRPr="006F2ED9">
              <w:rPr>
                <w:spacing w:val="-1"/>
                <w:sz w:val="22"/>
                <w:szCs w:val="22"/>
                <w:lang w:val="en-US" w:eastAsia="en-US"/>
              </w:rPr>
              <w:t xml:space="preserve"> (≥ 56 </w:t>
            </w:r>
            <w:proofErr w:type="spellStart"/>
            <w:r w:rsidRPr="006F2ED9">
              <w:rPr>
                <w:spacing w:val="-1"/>
                <w:sz w:val="22"/>
                <w:szCs w:val="22"/>
                <w:lang w:val="en-US" w:eastAsia="en-US"/>
              </w:rPr>
              <w:t>dias</w:t>
            </w:r>
            <w:proofErr w:type="spellEnd"/>
            <w:r w:rsidR="00311A8C" w:rsidRPr="00E87001">
              <w:rPr>
                <w:spacing w:val="-1"/>
                <w:sz w:val="22"/>
                <w:szCs w:val="22"/>
                <w:lang w:val="en-US" w:eastAsia="en-US"/>
              </w:rPr>
              <w:t>)</w:t>
            </w:r>
            <w:r w:rsidR="00311A8C" w:rsidRPr="00E87001">
              <w:rPr>
                <w:spacing w:val="-19"/>
                <w:sz w:val="22"/>
                <w:szCs w:val="22"/>
                <w:lang w:val="en-US" w:eastAsia="en-US"/>
              </w:rPr>
              <w:t xml:space="preserve"> </w:t>
            </w:r>
            <w:r w:rsidR="00311A8C" w:rsidRPr="00E87001">
              <w:rPr>
                <w:position w:val="8"/>
                <w:sz w:val="12"/>
                <w:szCs w:val="12"/>
                <w:lang w:val="en-US" w:eastAsia="en-US"/>
              </w:rPr>
              <w:t>#</w:t>
            </w:r>
          </w:p>
        </w:tc>
        <w:tc>
          <w:tcPr>
            <w:tcW w:w="1559" w:type="dxa"/>
            <w:tcBorders>
              <w:top w:val="single" w:sz="5" w:space="0" w:color="000000"/>
              <w:left w:val="single" w:sz="5" w:space="0" w:color="000000"/>
              <w:bottom w:val="single" w:sz="5" w:space="0" w:color="000000"/>
              <w:right w:val="single" w:sz="5" w:space="0" w:color="000000"/>
            </w:tcBorders>
          </w:tcPr>
          <w:p w14:paraId="25E7E741" w14:textId="58C52EDB" w:rsidR="00311A8C" w:rsidRPr="00E87001" w:rsidRDefault="00311A8C" w:rsidP="00017E70">
            <w:pPr>
              <w:keepNext/>
              <w:widowControl w:val="0"/>
              <w:jc w:val="center"/>
              <w:rPr>
                <w:sz w:val="22"/>
                <w:szCs w:val="22"/>
                <w:lang w:val="en-US" w:eastAsia="en-US"/>
              </w:rPr>
            </w:pPr>
            <w:r w:rsidRPr="00E87001">
              <w:rPr>
                <w:rFonts w:eastAsia="Calibri" w:hAnsi="Calibri"/>
                <w:sz w:val="22"/>
                <w:szCs w:val="22"/>
                <w:lang w:val="en-US" w:eastAsia="en-US"/>
              </w:rPr>
              <w:t xml:space="preserve">42 </w:t>
            </w:r>
            <w:r w:rsidRPr="00E87001">
              <w:rPr>
                <w:rFonts w:eastAsia="Calibri" w:hAnsi="Calibri"/>
                <w:spacing w:val="-1"/>
                <w:sz w:val="22"/>
                <w:szCs w:val="22"/>
                <w:lang w:val="en-US" w:eastAsia="en-US"/>
              </w:rPr>
              <w:t>(60</w:t>
            </w:r>
            <w:r w:rsidR="006F2ED9">
              <w:rPr>
                <w:rFonts w:eastAsia="Calibri" w:hAnsi="Calibri"/>
                <w:spacing w:val="-1"/>
                <w:sz w:val="22"/>
                <w:szCs w:val="22"/>
                <w:lang w:val="en-US" w:eastAsia="en-US"/>
              </w:rPr>
              <w:t>,</w:t>
            </w:r>
            <w:r w:rsidRPr="00E87001">
              <w:rPr>
                <w:rFonts w:eastAsia="Calibri" w:hAnsi="Calibri"/>
                <w:spacing w:val="-1"/>
                <w:sz w:val="22"/>
                <w:szCs w:val="22"/>
                <w:lang w:val="en-US" w:eastAsia="en-US"/>
              </w:rPr>
              <w:t>9%)</w:t>
            </w:r>
          </w:p>
        </w:tc>
        <w:tc>
          <w:tcPr>
            <w:tcW w:w="1418" w:type="dxa"/>
            <w:tcBorders>
              <w:top w:val="single" w:sz="5" w:space="0" w:color="000000"/>
              <w:left w:val="single" w:sz="5" w:space="0" w:color="000000"/>
              <w:bottom w:val="single" w:sz="5" w:space="0" w:color="000000"/>
              <w:right w:val="single" w:sz="5" w:space="0" w:color="000000"/>
            </w:tcBorders>
          </w:tcPr>
          <w:p w14:paraId="4C9F8047" w14:textId="0AB481ED" w:rsidR="00311A8C" w:rsidRPr="00E87001" w:rsidRDefault="00311A8C" w:rsidP="00017E70">
            <w:pPr>
              <w:keepNext/>
              <w:widowControl w:val="0"/>
              <w:jc w:val="center"/>
              <w:rPr>
                <w:sz w:val="22"/>
                <w:szCs w:val="22"/>
                <w:lang w:val="en-US" w:eastAsia="en-US"/>
              </w:rPr>
            </w:pPr>
            <w:r w:rsidRPr="00E87001">
              <w:rPr>
                <w:rFonts w:eastAsia="Calibri" w:hAnsi="Calibri"/>
                <w:sz w:val="22"/>
                <w:szCs w:val="22"/>
                <w:lang w:val="en-US" w:eastAsia="en-US"/>
              </w:rPr>
              <w:t xml:space="preserve">33 </w:t>
            </w:r>
            <w:r w:rsidRPr="00E87001">
              <w:rPr>
                <w:rFonts w:eastAsia="Calibri" w:hAnsi="Calibri"/>
                <w:spacing w:val="-1"/>
                <w:sz w:val="22"/>
                <w:szCs w:val="22"/>
                <w:lang w:val="en-US" w:eastAsia="en-US"/>
              </w:rPr>
              <w:t>(47</w:t>
            </w:r>
            <w:r w:rsidR="006F2ED9">
              <w:rPr>
                <w:rFonts w:eastAsia="Calibri" w:hAnsi="Calibri"/>
                <w:spacing w:val="-1"/>
                <w:sz w:val="22"/>
                <w:szCs w:val="22"/>
                <w:lang w:val="en-US" w:eastAsia="en-US"/>
              </w:rPr>
              <w:t>,</w:t>
            </w:r>
            <w:r w:rsidRPr="00E87001">
              <w:rPr>
                <w:rFonts w:eastAsia="Calibri" w:hAnsi="Calibri"/>
                <w:spacing w:val="-1"/>
                <w:sz w:val="22"/>
                <w:szCs w:val="22"/>
                <w:lang w:val="en-US" w:eastAsia="en-US"/>
              </w:rPr>
              <w:t>8%)</w:t>
            </w:r>
          </w:p>
        </w:tc>
        <w:tc>
          <w:tcPr>
            <w:tcW w:w="1417" w:type="dxa"/>
            <w:tcBorders>
              <w:top w:val="single" w:sz="5" w:space="0" w:color="000000"/>
              <w:left w:val="single" w:sz="5" w:space="0" w:color="000000"/>
              <w:bottom w:val="single" w:sz="5" w:space="0" w:color="000000"/>
              <w:right w:val="single" w:sz="5" w:space="0" w:color="000000"/>
            </w:tcBorders>
          </w:tcPr>
          <w:p w14:paraId="1E091191" w14:textId="10DDDAFF" w:rsidR="00311A8C" w:rsidRPr="00E87001" w:rsidRDefault="00311A8C" w:rsidP="00017E70">
            <w:pPr>
              <w:keepNext/>
              <w:widowControl w:val="0"/>
              <w:jc w:val="center"/>
              <w:rPr>
                <w:sz w:val="22"/>
                <w:szCs w:val="22"/>
                <w:lang w:val="en-US" w:eastAsia="en-US"/>
              </w:rPr>
            </w:pPr>
            <w:r w:rsidRPr="00E87001">
              <w:rPr>
                <w:rFonts w:eastAsia="Calibri" w:hAnsi="Calibri"/>
                <w:sz w:val="22"/>
                <w:szCs w:val="22"/>
                <w:lang w:val="en-US" w:eastAsia="en-US"/>
              </w:rPr>
              <w:t xml:space="preserve">5 </w:t>
            </w:r>
            <w:r w:rsidRPr="00E87001">
              <w:rPr>
                <w:rFonts w:eastAsia="Calibri" w:hAnsi="Calibri"/>
                <w:spacing w:val="-1"/>
                <w:sz w:val="22"/>
                <w:szCs w:val="22"/>
                <w:lang w:val="en-US" w:eastAsia="en-US"/>
              </w:rPr>
              <w:t>(7</w:t>
            </w:r>
            <w:r w:rsidR="006F2ED9">
              <w:rPr>
                <w:rFonts w:eastAsia="Calibri" w:hAnsi="Calibri"/>
                <w:spacing w:val="-1"/>
                <w:sz w:val="22"/>
                <w:szCs w:val="22"/>
                <w:lang w:val="en-US" w:eastAsia="en-US"/>
              </w:rPr>
              <w:t>,</w:t>
            </w:r>
            <w:r w:rsidRPr="00E87001">
              <w:rPr>
                <w:rFonts w:eastAsia="Calibri" w:hAnsi="Calibri"/>
                <w:spacing w:val="-1"/>
                <w:sz w:val="22"/>
                <w:szCs w:val="22"/>
                <w:lang w:val="en-US" w:eastAsia="en-US"/>
              </w:rPr>
              <w:t>5%)</w:t>
            </w:r>
          </w:p>
        </w:tc>
        <w:tc>
          <w:tcPr>
            <w:tcW w:w="1701" w:type="dxa"/>
            <w:tcBorders>
              <w:top w:val="single" w:sz="5" w:space="0" w:color="000000"/>
              <w:left w:val="single" w:sz="5" w:space="0" w:color="000000"/>
              <w:bottom w:val="single" w:sz="5" w:space="0" w:color="000000"/>
              <w:right w:val="single" w:sz="5" w:space="0" w:color="000000"/>
            </w:tcBorders>
          </w:tcPr>
          <w:p w14:paraId="5CF39F1F" w14:textId="5B85307D" w:rsidR="00311A8C" w:rsidRPr="00E87001" w:rsidRDefault="00311A8C" w:rsidP="00017E70">
            <w:pPr>
              <w:keepNext/>
              <w:widowControl w:val="0"/>
              <w:jc w:val="center"/>
              <w:rPr>
                <w:sz w:val="22"/>
                <w:szCs w:val="22"/>
                <w:lang w:val="en-US" w:eastAsia="en-US"/>
              </w:rPr>
            </w:pPr>
            <w:r w:rsidRPr="00E87001">
              <w:rPr>
                <w:rFonts w:eastAsia="Calibri" w:hAnsi="Calibri"/>
                <w:sz w:val="22"/>
                <w:szCs w:val="22"/>
                <w:lang w:val="en-US" w:eastAsia="en-US"/>
              </w:rPr>
              <w:t xml:space="preserve">97 </w:t>
            </w:r>
            <w:r w:rsidRPr="00E87001">
              <w:rPr>
                <w:rFonts w:eastAsia="Calibri" w:hAnsi="Calibri"/>
                <w:spacing w:val="-1"/>
                <w:sz w:val="22"/>
                <w:szCs w:val="22"/>
                <w:lang w:val="en-US" w:eastAsia="en-US"/>
              </w:rPr>
              <w:t>(65</w:t>
            </w:r>
            <w:r w:rsidR="006F2ED9">
              <w:rPr>
                <w:rFonts w:eastAsia="Calibri" w:hAnsi="Calibri"/>
                <w:spacing w:val="-1"/>
                <w:sz w:val="22"/>
                <w:szCs w:val="22"/>
                <w:lang w:val="en-US" w:eastAsia="en-US"/>
              </w:rPr>
              <w:t>,</w:t>
            </w:r>
            <w:r w:rsidRPr="00E87001">
              <w:rPr>
                <w:rFonts w:eastAsia="Calibri" w:hAnsi="Calibri"/>
                <w:spacing w:val="-1"/>
                <w:sz w:val="22"/>
                <w:szCs w:val="22"/>
                <w:lang w:val="en-US" w:eastAsia="en-US"/>
              </w:rPr>
              <w:t>5%)</w:t>
            </w:r>
          </w:p>
        </w:tc>
      </w:tr>
      <w:tr w:rsidR="00311A8C" w:rsidRPr="00311A8C" w14:paraId="038BBD89" w14:textId="77777777" w:rsidTr="00F070C3">
        <w:trPr>
          <w:cantSplit/>
          <w:trHeight w:hRule="exact" w:val="516"/>
        </w:trPr>
        <w:tc>
          <w:tcPr>
            <w:tcW w:w="2977" w:type="dxa"/>
            <w:tcBorders>
              <w:top w:val="single" w:sz="5" w:space="0" w:color="000000"/>
              <w:left w:val="single" w:sz="5" w:space="0" w:color="000000"/>
              <w:bottom w:val="single" w:sz="5" w:space="0" w:color="000000"/>
              <w:right w:val="single" w:sz="5" w:space="0" w:color="000000"/>
            </w:tcBorders>
          </w:tcPr>
          <w:p w14:paraId="045215B4" w14:textId="5A1AE75B" w:rsidR="00311A8C" w:rsidRPr="00E87001" w:rsidRDefault="006F2ED9" w:rsidP="00017E70">
            <w:pPr>
              <w:widowControl w:val="0"/>
              <w:rPr>
                <w:sz w:val="22"/>
                <w:szCs w:val="22"/>
                <w:lang w:val="pt-PT" w:eastAsia="en-US"/>
              </w:rPr>
            </w:pPr>
            <w:r w:rsidRPr="00E87001">
              <w:rPr>
                <w:rFonts w:eastAsia="Calibri"/>
                <w:spacing w:val="-1"/>
                <w:sz w:val="22"/>
                <w:szCs w:val="22"/>
                <w:lang w:val="pt-PT" w:eastAsia="en-US"/>
              </w:rPr>
              <w:t>Mediana do tempo até à independência de transfusões</w:t>
            </w:r>
            <w:r w:rsidRPr="00E87001">
              <w:rPr>
                <w:rFonts w:eastAsia="Calibri" w:hAnsi="Calibri"/>
                <w:spacing w:val="-1"/>
                <w:sz w:val="22"/>
                <w:szCs w:val="22"/>
                <w:lang w:val="pt-PT" w:eastAsia="en-US"/>
              </w:rPr>
              <w:t xml:space="preserve"> (semanas)</w:t>
            </w:r>
          </w:p>
        </w:tc>
        <w:tc>
          <w:tcPr>
            <w:tcW w:w="1559" w:type="dxa"/>
            <w:tcBorders>
              <w:top w:val="single" w:sz="5" w:space="0" w:color="000000"/>
              <w:left w:val="single" w:sz="5" w:space="0" w:color="000000"/>
              <w:bottom w:val="single" w:sz="5" w:space="0" w:color="000000"/>
              <w:right w:val="single" w:sz="5" w:space="0" w:color="000000"/>
            </w:tcBorders>
          </w:tcPr>
          <w:p w14:paraId="5C17561B" w14:textId="4F3ED20E" w:rsidR="00311A8C" w:rsidRPr="00E87001" w:rsidRDefault="00311A8C" w:rsidP="00017E70">
            <w:pPr>
              <w:widowControl w:val="0"/>
              <w:jc w:val="center"/>
              <w:rPr>
                <w:sz w:val="22"/>
                <w:szCs w:val="22"/>
                <w:lang w:val="en-US" w:eastAsia="en-US"/>
              </w:rPr>
            </w:pPr>
            <w:r w:rsidRPr="00E87001">
              <w:rPr>
                <w:rFonts w:eastAsia="Calibri" w:hAnsi="Calibri"/>
                <w:sz w:val="22"/>
                <w:szCs w:val="22"/>
                <w:lang w:val="en-US" w:eastAsia="en-US"/>
              </w:rPr>
              <w:t>4</w:t>
            </w:r>
            <w:r w:rsidR="006F2ED9">
              <w:rPr>
                <w:rFonts w:eastAsia="Calibri" w:hAnsi="Calibri"/>
                <w:sz w:val="22"/>
                <w:szCs w:val="22"/>
                <w:lang w:val="en-US" w:eastAsia="en-US"/>
              </w:rPr>
              <w:t>,</w:t>
            </w:r>
            <w:r w:rsidRPr="00E87001">
              <w:rPr>
                <w:rFonts w:eastAsia="Calibri" w:hAnsi="Calibri"/>
                <w:sz w:val="22"/>
                <w:szCs w:val="22"/>
                <w:lang w:val="en-US" w:eastAsia="en-US"/>
              </w:rPr>
              <w:t>6</w:t>
            </w:r>
          </w:p>
        </w:tc>
        <w:tc>
          <w:tcPr>
            <w:tcW w:w="1418" w:type="dxa"/>
            <w:tcBorders>
              <w:top w:val="single" w:sz="5" w:space="0" w:color="000000"/>
              <w:left w:val="single" w:sz="5" w:space="0" w:color="000000"/>
              <w:bottom w:val="single" w:sz="5" w:space="0" w:color="000000"/>
              <w:right w:val="single" w:sz="5" w:space="0" w:color="000000"/>
            </w:tcBorders>
          </w:tcPr>
          <w:p w14:paraId="064F4119" w14:textId="3DDF3302" w:rsidR="00311A8C" w:rsidRPr="00E87001" w:rsidRDefault="00311A8C" w:rsidP="00017E70">
            <w:pPr>
              <w:widowControl w:val="0"/>
              <w:jc w:val="center"/>
              <w:rPr>
                <w:sz w:val="22"/>
                <w:szCs w:val="22"/>
                <w:lang w:val="en-US" w:eastAsia="en-US"/>
              </w:rPr>
            </w:pPr>
            <w:r w:rsidRPr="00E87001">
              <w:rPr>
                <w:rFonts w:eastAsia="Calibri" w:hAnsi="Calibri"/>
                <w:sz w:val="22"/>
                <w:szCs w:val="22"/>
                <w:lang w:val="en-US" w:eastAsia="en-US"/>
              </w:rPr>
              <w:t>4</w:t>
            </w:r>
            <w:r w:rsidR="006F2ED9">
              <w:rPr>
                <w:rFonts w:eastAsia="Calibri" w:hAnsi="Calibri"/>
                <w:sz w:val="22"/>
                <w:szCs w:val="22"/>
                <w:lang w:val="en-US" w:eastAsia="en-US"/>
              </w:rPr>
              <w:t>,</w:t>
            </w:r>
            <w:r w:rsidRPr="00E87001">
              <w:rPr>
                <w:rFonts w:eastAsia="Calibri" w:hAnsi="Calibri"/>
                <w:sz w:val="22"/>
                <w:szCs w:val="22"/>
                <w:lang w:val="en-US" w:eastAsia="en-US"/>
              </w:rPr>
              <w:t>1</w:t>
            </w:r>
          </w:p>
        </w:tc>
        <w:tc>
          <w:tcPr>
            <w:tcW w:w="1417" w:type="dxa"/>
            <w:tcBorders>
              <w:top w:val="single" w:sz="5" w:space="0" w:color="000000"/>
              <w:left w:val="single" w:sz="5" w:space="0" w:color="000000"/>
              <w:bottom w:val="single" w:sz="5" w:space="0" w:color="000000"/>
              <w:right w:val="single" w:sz="5" w:space="0" w:color="000000"/>
            </w:tcBorders>
          </w:tcPr>
          <w:p w14:paraId="29811627" w14:textId="554AF1CA" w:rsidR="00311A8C" w:rsidRPr="00E87001" w:rsidRDefault="00311A8C" w:rsidP="00017E70">
            <w:pPr>
              <w:widowControl w:val="0"/>
              <w:jc w:val="center"/>
              <w:rPr>
                <w:sz w:val="22"/>
                <w:szCs w:val="22"/>
                <w:lang w:val="en-US" w:eastAsia="en-US"/>
              </w:rPr>
            </w:pPr>
            <w:r w:rsidRPr="00E87001">
              <w:rPr>
                <w:rFonts w:eastAsia="Calibri" w:hAnsi="Calibri"/>
                <w:sz w:val="22"/>
                <w:szCs w:val="22"/>
                <w:lang w:val="en-US" w:eastAsia="en-US"/>
              </w:rPr>
              <w:t>0</w:t>
            </w:r>
            <w:r w:rsidR="006F2ED9">
              <w:rPr>
                <w:rFonts w:eastAsia="Calibri" w:hAnsi="Calibri"/>
                <w:sz w:val="22"/>
                <w:szCs w:val="22"/>
                <w:lang w:val="en-US" w:eastAsia="en-US"/>
              </w:rPr>
              <w:t>,</w:t>
            </w:r>
            <w:r w:rsidRPr="00E87001">
              <w:rPr>
                <w:rFonts w:eastAsia="Calibri" w:hAnsi="Calibri"/>
                <w:sz w:val="22"/>
                <w:szCs w:val="22"/>
                <w:lang w:val="en-US" w:eastAsia="en-US"/>
              </w:rPr>
              <w:t>3</w:t>
            </w:r>
          </w:p>
        </w:tc>
        <w:tc>
          <w:tcPr>
            <w:tcW w:w="1701" w:type="dxa"/>
            <w:tcBorders>
              <w:top w:val="single" w:sz="5" w:space="0" w:color="000000"/>
              <w:left w:val="single" w:sz="5" w:space="0" w:color="000000"/>
              <w:bottom w:val="single" w:sz="5" w:space="0" w:color="000000"/>
              <w:right w:val="single" w:sz="5" w:space="0" w:color="000000"/>
            </w:tcBorders>
          </w:tcPr>
          <w:p w14:paraId="583BA73D" w14:textId="46612F3B" w:rsidR="00311A8C" w:rsidRPr="00E87001" w:rsidRDefault="00311A8C" w:rsidP="00017E70">
            <w:pPr>
              <w:widowControl w:val="0"/>
              <w:jc w:val="center"/>
              <w:rPr>
                <w:sz w:val="22"/>
                <w:szCs w:val="22"/>
                <w:lang w:val="en-US" w:eastAsia="en-US"/>
              </w:rPr>
            </w:pPr>
            <w:r w:rsidRPr="00E87001">
              <w:rPr>
                <w:rFonts w:eastAsia="Calibri" w:hAnsi="Calibri"/>
                <w:sz w:val="22"/>
                <w:szCs w:val="22"/>
                <w:lang w:val="en-US" w:eastAsia="en-US"/>
              </w:rPr>
              <w:t>4</w:t>
            </w:r>
            <w:r w:rsidR="006F2ED9">
              <w:rPr>
                <w:rFonts w:eastAsia="Calibri" w:hAnsi="Calibri"/>
                <w:sz w:val="22"/>
                <w:szCs w:val="22"/>
                <w:lang w:val="en-US" w:eastAsia="en-US"/>
              </w:rPr>
              <w:t>,</w:t>
            </w:r>
            <w:r w:rsidRPr="00E87001">
              <w:rPr>
                <w:rFonts w:eastAsia="Calibri" w:hAnsi="Calibri"/>
                <w:sz w:val="22"/>
                <w:szCs w:val="22"/>
                <w:lang w:val="en-US" w:eastAsia="en-US"/>
              </w:rPr>
              <w:t>1</w:t>
            </w:r>
          </w:p>
        </w:tc>
      </w:tr>
      <w:tr w:rsidR="00311A8C" w:rsidRPr="00311A8C" w14:paraId="06FC3392" w14:textId="77777777" w:rsidTr="00F070C3">
        <w:trPr>
          <w:cantSplit/>
          <w:trHeight w:hRule="exact" w:val="516"/>
        </w:trPr>
        <w:tc>
          <w:tcPr>
            <w:tcW w:w="2977" w:type="dxa"/>
            <w:tcBorders>
              <w:top w:val="single" w:sz="5" w:space="0" w:color="000000"/>
              <w:left w:val="single" w:sz="5" w:space="0" w:color="000000"/>
              <w:bottom w:val="single" w:sz="5" w:space="0" w:color="000000"/>
              <w:right w:val="single" w:sz="5" w:space="0" w:color="000000"/>
            </w:tcBorders>
          </w:tcPr>
          <w:p w14:paraId="22F2D33D" w14:textId="76A6DD4A" w:rsidR="00311A8C" w:rsidRPr="00E87001" w:rsidRDefault="006F2ED9" w:rsidP="00017E70">
            <w:pPr>
              <w:widowControl w:val="0"/>
              <w:rPr>
                <w:sz w:val="22"/>
                <w:szCs w:val="22"/>
                <w:lang w:val="pt-PT" w:eastAsia="en-US"/>
              </w:rPr>
            </w:pPr>
            <w:r w:rsidRPr="00E87001">
              <w:rPr>
                <w:rFonts w:eastAsia="Calibri"/>
                <w:spacing w:val="-1"/>
                <w:sz w:val="22"/>
                <w:szCs w:val="22"/>
                <w:lang w:val="pt-PT" w:eastAsia="en-US"/>
              </w:rPr>
              <w:t>Mediana da duração da independência de transfusões (semanas)</w:t>
            </w:r>
          </w:p>
        </w:tc>
        <w:tc>
          <w:tcPr>
            <w:tcW w:w="1559" w:type="dxa"/>
            <w:tcBorders>
              <w:top w:val="single" w:sz="5" w:space="0" w:color="000000"/>
              <w:left w:val="single" w:sz="5" w:space="0" w:color="000000"/>
              <w:bottom w:val="single" w:sz="5" w:space="0" w:color="000000"/>
              <w:right w:val="single" w:sz="5" w:space="0" w:color="000000"/>
            </w:tcBorders>
          </w:tcPr>
          <w:p w14:paraId="589E93EA" w14:textId="77777777" w:rsidR="00311A8C" w:rsidRPr="00E87001" w:rsidRDefault="00311A8C" w:rsidP="00017E70">
            <w:pPr>
              <w:widowControl w:val="0"/>
              <w:jc w:val="center"/>
              <w:rPr>
                <w:sz w:val="12"/>
                <w:szCs w:val="12"/>
                <w:lang w:val="en-US" w:eastAsia="en-US"/>
              </w:rPr>
            </w:pPr>
            <w:r w:rsidRPr="00E87001">
              <w:rPr>
                <w:spacing w:val="-1"/>
                <w:sz w:val="22"/>
                <w:szCs w:val="22"/>
                <w:lang w:val="en-US" w:eastAsia="en-US"/>
              </w:rPr>
              <w:t>NR</w:t>
            </w:r>
            <w:r w:rsidRPr="00E87001">
              <w:rPr>
                <w:spacing w:val="-1"/>
                <w:position w:val="8"/>
                <w:sz w:val="12"/>
                <w:szCs w:val="12"/>
                <w:lang w:val="en-US" w:eastAsia="en-US"/>
              </w:rPr>
              <w:t>∞</w:t>
            </w:r>
          </w:p>
        </w:tc>
        <w:tc>
          <w:tcPr>
            <w:tcW w:w="1418" w:type="dxa"/>
            <w:tcBorders>
              <w:top w:val="single" w:sz="5" w:space="0" w:color="000000"/>
              <w:left w:val="single" w:sz="5" w:space="0" w:color="000000"/>
              <w:bottom w:val="single" w:sz="5" w:space="0" w:color="000000"/>
              <w:right w:val="single" w:sz="5" w:space="0" w:color="000000"/>
            </w:tcBorders>
          </w:tcPr>
          <w:p w14:paraId="569D6028" w14:textId="77777777" w:rsidR="00311A8C" w:rsidRPr="00E87001" w:rsidRDefault="00311A8C" w:rsidP="00017E70">
            <w:pPr>
              <w:widowControl w:val="0"/>
              <w:jc w:val="center"/>
              <w:rPr>
                <w:sz w:val="22"/>
                <w:szCs w:val="22"/>
                <w:lang w:val="en-US" w:eastAsia="en-US"/>
              </w:rPr>
            </w:pPr>
            <w:r w:rsidRPr="00E87001">
              <w:rPr>
                <w:rFonts w:eastAsia="Calibri" w:hAnsi="Calibri"/>
                <w:spacing w:val="-1"/>
                <w:sz w:val="22"/>
                <w:szCs w:val="22"/>
                <w:lang w:val="en-US" w:eastAsia="en-US"/>
              </w:rPr>
              <w:t>NR</w:t>
            </w:r>
          </w:p>
        </w:tc>
        <w:tc>
          <w:tcPr>
            <w:tcW w:w="1417" w:type="dxa"/>
            <w:tcBorders>
              <w:top w:val="single" w:sz="5" w:space="0" w:color="000000"/>
              <w:left w:val="single" w:sz="5" w:space="0" w:color="000000"/>
              <w:bottom w:val="single" w:sz="5" w:space="0" w:color="000000"/>
              <w:right w:val="single" w:sz="5" w:space="0" w:color="000000"/>
            </w:tcBorders>
          </w:tcPr>
          <w:p w14:paraId="6E7ECACD" w14:textId="77777777" w:rsidR="00311A8C" w:rsidRPr="00E87001" w:rsidRDefault="00311A8C" w:rsidP="00017E70">
            <w:pPr>
              <w:widowControl w:val="0"/>
              <w:jc w:val="center"/>
              <w:rPr>
                <w:sz w:val="22"/>
                <w:szCs w:val="22"/>
                <w:lang w:val="en-US" w:eastAsia="en-US"/>
              </w:rPr>
            </w:pPr>
            <w:r w:rsidRPr="00E87001">
              <w:rPr>
                <w:rFonts w:eastAsia="Calibri" w:hAnsi="Calibri"/>
                <w:spacing w:val="-1"/>
                <w:sz w:val="22"/>
                <w:szCs w:val="22"/>
                <w:lang w:val="en-US" w:eastAsia="en-US"/>
              </w:rPr>
              <w:t>NR</w:t>
            </w:r>
          </w:p>
        </w:tc>
        <w:tc>
          <w:tcPr>
            <w:tcW w:w="1701" w:type="dxa"/>
            <w:tcBorders>
              <w:top w:val="single" w:sz="5" w:space="0" w:color="000000"/>
              <w:left w:val="single" w:sz="5" w:space="0" w:color="000000"/>
              <w:bottom w:val="single" w:sz="5" w:space="0" w:color="000000"/>
              <w:right w:val="single" w:sz="5" w:space="0" w:color="000000"/>
            </w:tcBorders>
          </w:tcPr>
          <w:p w14:paraId="1137065F" w14:textId="6C2219B1" w:rsidR="00311A8C" w:rsidRPr="00E87001" w:rsidRDefault="00311A8C" w:rsidP="00017E70">
            <w:pPr>
              <w:widowControl w:val="0"/>
              <w:jc w:val="center"/>
              <w:rPr>
                <w:sz w:val="22"/>
                <w:szCs w:val="22"/>
                <w:lang w:val="en-US" w:eastAsia="en-US"/>
              </w:rPr>
            </w:pPr>
            <w:r w:rsidRPr="00E87001">
              <w:rPr>
                <w:rFonts w:eastAsia="Calibri" w:hAnsi="Calibri"/>
                <w:sz w:val="22"/>
                <w:szCs w:val="22"/>
                <w:lang w:val="en-US" w:eastAsia="en-US"/>
              </w:rPr>
              <w:t>114</w:t>
            </w:r>
            <w:r w:rsidR="006F2ED9">
              <w:rPr>
                <w:rFonts w:eastAsia="Calibri" w:hAnsi="Calibri"/>
                <w:sz w:val="22"/>
                <w:szCs w:val="22"/>
                <w:lang w:val="en-US" w:eastAsia="en-US"/>
              </w:rPr>
              <w:t>,</w:t>
            </w:r>
            <w:r w:rsidRPr="00E87001">
              <w:rPr>
                <w:rFonts w:eastAsia="Calibri" w:hAnsi="Calibri"/>
                <w:sz w:val="22"/>
                <w:szCs w:val="22"/>
                <w:lang w:val="en-US" w:eastAsia="en-US"/>
              </w:rPr>
              <w:t>4</w:t>
            </w:r>
          </w:p>
        </w:tc>
      </w:tr>
      <w:tr w:rsidR="00311A8C" w:rsidRPr="00311A8C" w14:paraId="5A98B26F" w14:textId="77777777" w:rsidTr="00F070C3">
        <w:trPr>
          <w:cantSplit/>
          <w:trHeight w:hRule="exact" w:val="264"/>
        </w:trPr>
        <w:tc>
          <w:tcPr>
            <w:tcW w:w="2977" w:type="dxa"/>
            <w:tcBorders>
              <w:top w:val="single" w:sz="5" w:space="0" w:color="000000"/>
              <w:left w:val="single" w:sz="5" w:space="0" w:color="000000"/>
              <w:bottom w:val="single" w:sz="5" w:space="0" w:color="000000"/>
              <w:right w:val="single" w:sz="5" w:space="0" w:color="000000"/>
            </w:tcBorders>
          </w:tcPr>
          <w:p w14:paraId="14531F57" w14:textId="10311AFB" w:rsidR="00311A8C" w:rsidRPr="00E87001" w:rsidRDefault="006F2ED9" w:rsidP="00017E70">
            <w:pPr>
              <w:keepNext/>
              <w:widowControl w:val="0"/>
              <w:rPr>
                <w:sz w:val="22"/>
                <w:szCs w:val="22"/>
                <w:lang w:val="pt-PT" w:eastAsia="en-US"/>
              </w:rPr>
            </w:pPr>
            <w:r w:rsidRPr="00E87001">
              <w:rPr>
                <w:rFonts w:eastAsia="Calibri" w:hAnsi="Calibri"/>
                <w:spacing w:val="-1"/>
                <w:sz w:val="22"/>
                <w:szCs w:val="22"/>
                <w:lang w:val="pt-PT" w:eastAsia="en-US"/>
              </w:rPr>
              <w:t>Aumento mediano da Hb, g/dl</w:t>
            </w:r>
          </w:p>
        </w:tc>
        <w:tc>
          <w:tcPr>
            <w:tcW w:w="1559" w:type="dxa"/>
            <w:tcBorders>
              <w:top w:val="single" w:sz="5" w:space="0" w:color="000000"/>
              <w:left w:val="single" w:sz="5" w:space="0" w:color="000000"/>
              <w:bottom w:val="single" w:sz="5" w:space="0" w:color="000000"/>
              <w:right w:val="single" w:sz="5" w:space="0" w:color="000000"/>
            </w:tcBorders>
          </w:tcPr>
          <w:p w14:paraId="53E60207" w14:textId="1FDB71A7" w:rsidR="00311A8C" w:rsidRPr="00E87001" w:rsidRDefault="00311A8C" w:rsidP="00017E70">
            <w:pPr>
              <w:keepNext/>
              <w:widowControl w:val="0"/>
              <w:jc w:val="center"/>
              <w:rPr>
                <w:sz w:val="22"/>
                <w:szCs w:val="22"/>
                <w:lang w:val="en-US" w:eastAsia="en-US"/>
              </w:rPr>
            </w:pPr>
            <w:r w:rsidRPr="00E87001">
              <w:rPr>
                <w:rFonts w:eastAsia="Calibri" w:hAnsi="Calibri"/>
                <w:sz w:val="22"/>
                <w:szCs w:val="22"/>
                <w:lang w:val="en-US" w:eastAsia="en-US"/>
              </w:rPr>
              <w:t>6</w:t>
            </w:r>
            <w:r w:rsidR="006F2ED9">
              <w:rPr>
                <w:rFonts w:eastAsia="Calibri" w:hAnsi="Calibri"/>
                <w:sz w:val="22"/>
                <w:szCs w:val="22"/>
                <w:lang w:val="en-US" w:eastAsia="en-US"/>
              </w:rPr>
              <w:t>,</w:t>
            </w:r>
            <w:r w:rsidRPr="00E87001">
              <w:rPr>
                <w:rFonts w:eastAsia="Calibri" w:hAnsi="Calibri"/>
                <w:sz w:val="22"/>
                <w:szCs w:val="22"/>
                <w:lang w:val="en-US" w:eastAsia="en-US"/>
              </w:rPr>
              <w:t>4</w:t>
            </w:r>
          </w:p>
        </w:tc>
        <w:tc>
          <w:tcPr>
            <w:tcW w:w="1418" w:type="dxa"/>
            <w:tcBorders>
              <w:top w:val="single" w:sz="5" w:space="0" w:color="000000"/>
              <w:left w:val="single" w:sz="5" w:space="0" w:color="000000"/>
              <w:bottom w:val="single" w:sz="5" w:space="0" w:color="000000"/>
              <w:right w:val="single" w:sz="5" w:space="0" w:color="000000"/>
            </w:tcBorders>
          </w:tcPr>
          <w:p w14:paraId="39E8B3F0" w14:textId="32C5077C" w:rsidR="00311A8C" w:rsidRPr="00E87001" w:rsidRDefault="00311A8C" w:rsidP="00017E70">
            <w:pPr>
              <w:keepNext/>
              <w:widowControl w:val="0"/>
              <w:jc w:val="center"/>
              <w:rPr>
                <w:sz w:val="22"/>
                <w:szCs w:val="22"/>
                <w:lang w:val="en-US" w:eastAsia="en-US"/>
              </w:rPr>
            </w:pPr>
            <w:r w:rsidRPr="00E87001">
              <w:rPr>
                <w:rFonts w:eastAsia="Calibri" w:hAnsi="Calibri"/>
                <w:sz w:val="22"/>
                <w:szCs w:val="22"/>
                <w:lang w:val="en-US" w:eastAsia="en-US"/>
              </w:rPr>
              <w:t>5</w:t>
            </w:r>
            <w:r w:rsidR="006F2ED9">
              <w:rPr>
                <w:rFonts w:eastAsia="Calibri" w:hAnsi="Calibri"/>
                <w:sz w:val="22"/>
                <w:szCs w:val="22"/>
                <w:lang w:val="en-US" w:eastAsia="en-US"/>
              </w:rPr>
              <w:t>,</w:t>
            </w:r>
            <w:r w:rsidRPr="00E87001">
              <w:rPr>
                <w:rFonts w:eastAsia="Calibri" w:hAnsi="Calibri"/>
                <w:sz w:val="22"/>
                <w:szCs w:val="22"/>
                <w:lang w:val="en-US" w:eastAsia="en-US"/>
              </w:rPr>
              <w:t>3</w:t>
            </w:r>
          </w:p>
        </w:tc>
        <w:tc>
          <w:tcPr>
            <w:tcW w:w="1417" w:type="dxa"/>
            <w:tcBorders>
              <w:top w:val="single" w:sz="5" w:space="0" w:color="000000"/>
              <w:left w:val="single" w:sz="5" w:space="0" w:color="000000"/>
              <w:bottom w:val="single" w:sz="5" w:space="0" w:color="000000"/>
              <w:right w:val="single" w:sz="5" w:space="0" w:color="000000"/>
            </w:tcBorders>
          </w:tcPr>
          <w:p w14:paraId="2F4BDF85" w14:textId="49D07530" w:rsidR="00311A8C" w:rsidRPr="00E87001" w:rsidRDefault="00311A8C" w:rsidP="00017E70">
            <w:pPr>
              <w:keepNext/>
              <w:widowControl w:val="0"/>
              <w:jc w:val="center"/>
              <w:rPr>
                <w:sz w:val="22"/>
                <w:szCs w:val="22"/>
                <w:lang w:val="en-US" w:eastAsia="en-US"/>
              </w:rPr>
            </w:pPr>
            <w:r w:rsidRPr="00E87001">
              <w:rPr>
                <w:rFonts w:eastAsia="Calibri" w:hAnsi="Calibri"/>
                <w:sz w:val="22"/>
                <w:szCs w:val="22"/>
                <w:lang w:val="en-US" w:eastAsia="en-US"/>
              </w:rPr>
              <w:t>2</w:t>
            </w:r>
            <w:r w:rsidR="006F2ED9">
              <w:rPr>
                <w:rFonts w:eastAsia="Calibri" w:hAnsi="Calibri"/>
                <w:sz w:val="22"/>
                <w:szCs w:val="22"/>
                <w:lang w:val="en-US" w:eastAsia="en-US"/>
              </w:rPr>
              <w:t>,</w:t>
            </w:r>
            <w:r w:rsidRPr="00E87001">
              <w:rPr>
                <w:rFonts w:eastAsia="Calibri" w:hAnsi="Calibri"/>
                <w:sz w:val="22"/>
                <w:szCs w:val="22"/>
                <w:lang w:val="en-US" w:eastAsia="en-US"/>
              </w:rPr>
              <w:t>6</w:t>
            </w:r>
          </w:p>
        </w:tc>
        <w:tc>
          <w:tcPr>
            <w:tcW w:w="1701" w:type="dxa"/>
            <w:tcBorders>
              <w:top w:val="single" w:sz="5" w:space="0" w:color="000000"/>
              <w:left w:val="single" w:sz="5" w:space="0" w:color="000000"/>
              <w:bottom w:val="single" w:sz="5" w:space="0" w:color="000000"/>
              <w:right w:val="single" w:sz="5" w:space="0" w:color="000000"/>
            </w:tcBorders>
          </w:tcPr>
          <w:p w14:paraId="0CCAC949" w14:textId="7A1F95A9" w:rsidR="00311A8C" w:rsidRPr="00E87001" w:rsidRDefault="00311A8C" w:rsidP="00017E70">
            <w:pPr>
              <w:keepNext/>
              <w:widowControl w:val="0"/>
              <w:jc w:val="center"/>
              <w:rPr>
                <w:sz w:val="22"/>
                <w:szCs w:val="22"/>
                <w:lang w:val="en-US" w:eastAsia="en-US"/>
              </w:rPr>
            </w:pPr>
            <w:r w:rsidRPr="00E87001">
              <w:rPr>
                <w:rFonts w:eastAsia="Calibri" w:hAnsi="Calibri"/>
                <w:sz w:val="22"/>
                <w:szCs w:val="22"/>
                <w:lang w:val="en-US" w:eastAsia="en-US"/>
              </w:rPr>
              <w:t>5</w:t>
            </w:r>
            <w:r w:rsidR="006F2ED9">
              <w:rPr>
                <w:rFonts w:eastAsia="Calibri" w:hAnsi="Calibri"/>
                <w:sz w:val="22"/>
                <w:szCs w:val="22"/>
                <w:lang w:val="en-US" w:eastAsia="en-US"/>
              </w:rPr>
              <w:t>,</w:t>
            </w:r>
            <w:r w:rsidRPr="00E87001">
              <w:rPr>
                <w:rFonts w:eastAsia="Calibri" w:hAnsi="Calibri"/>
                <w:sz w:val="22"/>
                <w:szCs w:val="22"/>
                <w:lang w:val="en-US" w:eastAsia="en-US"/>
              </w:rPr>
              <w:t>6</w:t>
            </w:r>
          </w:p>
        </w:tc>
      </w:tr>
    </w:tbl>
    <w:p w14:paraId="2F024004" w14:textId="2E485D73" w:rsidR="00311A8C" w:rsidRPr="00994A9E" w:rsidRDefault="00311A8C" w:rsidP="00440D82">
      <w:pPr>
        <w:widowControl w:val="0"/>
        <w:ind w:left="567" w:hanging="567"/>
        <w:rPr>
          <w:sz w:val="18"/>
          <w:szCs w:val="16"/>
          <w:lang w:val="pt-PT" w:eastAsia="en-US"/>
        </w:rPr>
      </w:pPr>
      <w:r w:rsidRPr="00994A9E">
        <w:rPr>
          <w:sz w:val="18"/>
          <w:szCs w:val="16"/>
          <w:lang w:val="pt-PT" w:eastAsia="en-US"/>
        </w:rPr>
        <w:t>†</w:t>
      </w:r>
      <w:r w:rsidRPr="00994A9E">
        <w:rPr>
          <w:spacing w:val="1"/>
          <w:sz w:val="18"/>
          <w:szCs w:val="16"/>
          <w:lang w:val="pt-PT" w:eastAsia="en-US"/>
        </w:rPr>
        <w:t xml:space="preserve"> </w:t>
      </w:r>
      <w:r w:rsidR="006F2ED9" w:rsidRPr="00994A9E">
        <w:rPr>
          <w:spacing w:val="-1"/>
          <w:sz w:val="18"/>
          <w:szCs w:val="16"/>
          <w:lang w:val="pt-PT" w:eastAsia="en-US"/>
        </w:rPr>
        <w:t>Indivíduos tratados com 10 mg de lenalidomida durante 21 dias de ciclos de 28 dias</w:t>
      </w:r>
    </w:p>
    <w:p w14:paraId="045E9E51" w14:textId="2935CD89" w:rsidR="00311A8C" w:rsidRPr="00994A9E" w:rsidRDefault="00311A8C" w:rsidP="00017E70">
      <w:pPr>
        <w:widowControl w:val="0"/>
        <w:ind w:left="567" w:hanging="567"/>
        <w:rPr>
          <w:sz w:val="18"/>
          <w:szCs w:val="16"/>
          <w:lang w:val="pt-PT" w:eastAsia="en-US"/>
        </w:rPr>
      </w:pPr>
      <w:r w:rsidRPr="00994A9E">
        <w:rPr>
          <w:sz w:val="18"/>
          <w:szCs w:val="16"/>
          <w:lang w:val="pt-PT" w:eastAsia="en-US"/>
        </w:rPr>
        <w:t>††</w:t>
      </w:r>
      <w:r w:rsidRPr="00994A9E">
        <w:rPr>
          <w:spacing w:val="-1"/>
          <w:sz w:val="18"/>
          <w:szCs w:val="16"/>
          <w:lang w:val="pt-PT" w:eastAsia="en-US"/>
        </w:rPr>
        <w:t xml:space="preserve"> </w:t>
      </w:r>
      <w:r w:rsidR="006F2ED9" w:rsidRPr="00994A9E">
        <w:rPr>
          <w:spacing w:val="-1"/>
          <w:sz w:val="18"/>
          <w:szCs w:val="16"/>
          <w:lang w:val="pt-PT" w:eastAsia="en-US"/>
        </w:rPr>
        <w:t>Indivíduos tratados com 5 mg de lenalidomida durante 28 dias de ciclos de 28 dias</w:t>
      </w:r>
    </w:p>
    <w:p w14:paraId="3CEC3A21" w14:textId="101AC28F" w:rsidR="00311A8C" w:rsidRPr="00994A9E" w:rsidRDefault="00311A8C" w:rsidP="00017E70">
      <w:pPr>
        <w:widowControl w:val="0"/>
        <w:rPr>
          <w:sz w:val="18"/>
          <w:szCs w:val="16"/>
          <w:lang w:val="pt-PT" w:eastAsia="en-US"/>
        </w:rPr>
      </w:pPr>
      <w:r w:rsidRPr="00994A9E">
        <w:rPr>
          <w:rFonts w:eastAsia="Calibri" w:hAnsi="Calibri"/>
          <w:sz w:val="18"/>
          <w:lang w:val="pt-PT" w:eastAsia="en-US"/>
        </w:rPr>
        <w:t>*</w:t>
      </w:r>
      <w:r w:rsidRPr="00994A9E">
        <w:rPr>
          <w:rFonts w:eastAsia="Calibri" w:hAnsi="Calibri"/>
          <w:spacing w:val="-1"/>
          <w:sz w:val="18"/>
          <w:lang w:val="pt-PT" w:eastAsia="en-US"/>
        </w:rPr>
        <w:t xml:space="preserve"> </w:t>
      </w:r>
      <w:r w:rsidR="006F2ED9" w:rsidRPr="00994A9E">
        <w:rPr>
          <w:rFonts w:eastAsia="Calibri" w:hAnsi="Calibri"/>
          <w:sz w:val="18"/>
          <w:lang w:val="pt-PT" w:eastAsia="en-US"/>
        </w:rPr>
        <w:t>A maioria dos doentes em tratamento com placebo descontinuou o tratamento em dupla oculta</w:t>
      </w:r>
      <w:r w:rsidR="006F2ED9" w:rsidRPr="00994A9E">
        <w:rPr>
          <w:rFonts w:eastAsia="Calibri" w:hAnsi="Calibri"/>
          <w:sz w:val="18"/>
          <w:lang w:val="pt-PT" w:eastAsia="en-US"/>
        </w:rPr>
        <w:t>çã</w:t>
      </w:r>
      <w:r w:rsidR="006F2ED9" w:rsidRPr="00994A9E">
        <w:rPr>
          <w:rFonts w:eastAsia="Calibri" w:hAnsi="Calibri"/>
          <w:sz w:val="18"/>
          <w:lang w:val="pt-PT" w:eastAsia="en-US"/>
        </w:rPr>
        <w:t>o por falta de efic</w:t>
      </w:r>
      <w:r w:rsidR="006F2ED9" w:rsidRPr="00994A9E">
        <w:rPr>
          <w:rFonts w:eastAsia="Calibri" w:hAnsi="Calibri"/>
          <w:sz w:val="18"/>
          <w:lang w:val="pt-PT" w:eastAsia="en-US"/>
        </w:rPr>
        <w:t>á</w:t>
      </w:r>
      <w:r w:rsidR="006F2ED9" w:rsidRPr="00994A9E">
        <w:rPr>
          <w:rFonts w:eastAsia="Calibri" w:hAnsi="Calibri"/>
          <w:sz w:val="18"/>
          <w:lang w:val="pt-PT" w:eastAsia="en-US"/>
        </w:rPr>
        <w:t>cia ap</w:t>
      </w:r>
      <w:r w:rsidR="006F2ED9" w:rsidRPr="00994A9E">
        <w:rPr>
          <w:rFonts w:eastAsia="Calibri" w:hAnsi="Calibri"/>
          <w:sz w:val="18"/>
          <w:lang w:val="pt-PT" w:eastAsia="en-US"/>
        </w:rPr>
        <w:t>ó</w:t>
      </w:r>
      <w:r w:rsidR="006F2ED9" w:rsidRPr="00994A9E">
        <w:rPr>
          <w:rFonts w:eastAsia="Calibri" w:hAnsi="Calibri"/>
          <w:sz w:val="18"/>
          <w:lang w:val="pt-PT" w:eastAsia="en-US"/>
        </w:rPr>
        <w:t>s 16 semanas de tratamento antes de entrarem na fase aberta</w:t>
      </w:r>
    </w:p>
    <w:p w14:paraId="4D7EE060" w14:textId="6DA6ADDB" w:rsidR="00311A8C" w:rsidRPr="00994A9E" w:rsidRDefault="00311A8C" w:rsidP="00017E70">
      <w:pPr>
        <w:keepNext/>
        <w:widowControl w:val="0"/>
        <w:ind w:left="567" w:hanging="567"/>
        <w:rPr>
          <w:sz w:val="18"/>
          <w:szCs w:val="16"/>
          <w:lang w:val="pt-PT" w:eastAsia="en-US"/>
        </w:rPr>
      </w:pPr>
      <w:r w:rsidRPr="00994A9E">
        <w:rPr>
          <w:spacing w:val="-1"/>
          <w:position w:val="6"/>
          <w:sz w:val="12"/>
          <w:szCs w:val="10"/>
          <w:lang w:val="pt-PT" w:eastAsia="en-US"/>
        </w:rPr>
        <w:t>#</w:t>
      </w:r>
      <w:r w:rsidRPr="00994A9E">
        <w:rPr>
          <w:spacing w:val="-1"/>
          <w:sz w:val="18"/>
          <w:szCs w:val="16"/>
          <w:lang w:val="pt-PT" w:eastAsia="en-US"/>
        </w:rPr>
        <w:t xml:space="preserve"> </w:t>
      </w:r>
      <w:r w:rsidR="00E00550" w:rsidRPr="00994A9E">
        <w:rPr>
          <w:spacing w:val="-1"/>
          <w:sz w:val="18"/>
          <w:szCs w:val="16"/>
          <w:lang w:val="pt-PT" w:eastAsia="en-US"/>
        </w:rPr>
        <w:t>Associado a um aumento da Hb ≥ 1 g/dl</w:t>
      </w:r>
    </w:p>
    <w:p w14:paraId="17729B4B" w14:textId="2E689675" w:rsidR="00311A8C" w:rsidRPr="00994A9E" w:rsidRDefault="00311A8C" w:rsidP="00017E70">
      <w:pPr>
        <w:widowControl w:val="0"/>
        <w:ind w:left="567" w:hanging="567"/>
        <w:rPr>
          <w:sz w:val="18"/>
          <w:szCs w:val="16"/>
          <w:lang w:val="pt-PT" w:eastAsia="en-US"/>
        </w:rPr>
      </w:pPr>
      <w:r w:rsidRPr="00994A9E">
        <w:rPr>
          <w:sz w:val="18"/>
          <w:szCs w:val="16"/>
          <w:lang w:val="pt-PT" w:eastAsia="en-US"/>
        </w:rPr>
        <w:t>∞</w:t>
      </w:r>
      <w:r w:rsidRPr="00994A9E">
        <w:rPr>
          <w:spacing w:val="1"/>
          <w:sz w:val="18"/>
          <w:szCs w:val="16"/>
          <w:lang w:val="pt-PT" w:eastAsia="en-US"/>
        </w:rPr>
        <w:t xml:space="preserve"> </w:t>
      </w:r>
      <w:r w:rsidR="00E00550" w:rsidRPr="00994A9E">
        <w:rPr>
          <w:spacing w:val="-1"/>
          <w:sz w:val="18"/>
          <w:szCs w:val="16"/>
          <w:lang w:val="pt-PT" w:eastAsia="en-US"/>
        </w:rPr>
        <w:t>Não atingida (isto é, a mediana não foi atingida)</w:t>
      </w:r>
    </w:p>
    <w:p w14:paraId="22BC4C9D" w14:textId="77777777" w:rsidR="00311A8C" w:rsidRPr="00994A9E" w:rsidRDefault="00311A8C" w:rsidP="00017E70">
      <w:pPr>
        <w:widowControl w:val="0"/>
        <w:rPr>
          <w:sz w:val="22"/>
          <w:szCs w:val="20"/>
          <w:lang w:val="pt-PT" w:eastAsia="en-US"/>
        </w:rPr>
      </w:pPr>
    </w:p>
    <w:p w14:paraId="2CD3D7A3" w14:textId="611C350B" w:rsidR="00311A8C" w:rsidRPr="00E87001" w:rsidRDefault="00E00550" w:rsidP="00017E70">
      <w:pPr>
        <w:widowControl w:val="0"/>
        <w:rPr>
          <w:sz w:val="22"/>
          <w:szCs w:val="22"/>
          <w:lang w:val="pt-PT" w:eastAsia="en-US"/>
        </w:rPr>
      </w:pPr>
      <w:r w:rsidRPr="00E87001">
        <w:rPr>
          <w:spacing w:val="-1"/>
          <w:sz w:val="22"/>
          <w:szCs w:val="22"/>
          <w:lang w:val="pt-PT" w:eastAsia="en-US"/>
        </w:rPr>
        <w:t xml:space="preserve">No MDS-004, uma proporção significativamente maior de doentes com síndromes mielodisplásicas atingiu o critério de avaliação primário de independência de transfusões (&gt;182 dias) com 10 mg de lenalidomida em comparação com o placebo (55,1% </w:t>
      </w:r>
      <w:r w:rsidRPr="00E87001">
        <w:rPr>
          <w:i/>
          <w:iCs/>
          <w:spacing w:val="-1"/>
          <w:sz w:val="22"/>
          <w:szCs w:val="22"/>
          <w:lang w:val="pt-PT" w:eastAsia="en-US"/>
        </w:rPr>
        <w:t>vs.</w:t>
      </w:r>
      <w:r w:rsidRPr="00E87001">
        <w:rPr>
          <w:spacing w:val="-1"/>
          <w:sz w:val="22"/>
          <w:szCs w:val="22"/>
          <w:lang w:val="pt-PT" w:eastAsia="en-US"/>
        </w:rPr>
        <w:t xml:space="preserve"> 6,0%).</w:t>
      </w:r>
      <w:r>
        <w:rPr>
          <w:spacing w:val="-1"/>
          <w:sz w:val="22"/>
          <w:szCs w:val="22"/>
          <w:lang w:val="pt-PT" w:eastAsia="en-US"/>
        </w:rPr>
        <w:t xml:space="preserve"> </w:t>
      </w:r>
      <w:r w:rsidRPr="00E87001">
        <w:rPr>
          <w:spacing w:val="-1"/>
          <w:sz w:val="22"/>
          <w:szCs w:val="22"/>
          <w:lang w:val="pt-PT" w:eastAsia="en-US"/>
        </w:rPr>
        <w:t>Entre os 47 doentes com uma anomalia citogenética Del (5q) isolada e tratados com lenalidomida 10 mg, 27 doentes (57,4%) obtiveram independência transfusional de glóbulos vermelhos.</w:t>
      </w:r>
    </w:p>
    <w:p w14:paraId="56044F52" w14:textId="77777777" w:rsidR="00311A8C" w:rsidRPr="00E87001" w:rsidRDefault="00311A8C" w:rsidP="00017E70">
      <w:pPr>
        <w:widowControl w:val="0"/>
        <w:rPr>
          <w:sz w:val="22"/>
          <w:szCs w:val="22"/>
          <w:lang w:val="pt-PT" w:eastAsia="en-US"/>
        </w:rPr>
      </w:pPr>
    </w:p>
    <w:p w14:paraId="59587733" w14:textId="0987035C" w:rsidR="00311A8C" w:rsidRDefault="00E00550" w:rsidP="00017E70">
      <w:pPr>
        <w:widowControl w:val="0"/>
        <w:rPr>
          <w:spacing w:val="-1"/>
          <w:sz w:val="22"/>
          <w:szCs w:val="22"/>
          <w:lang w:val="pt-PT" w:eastAsia="en-US"/>
        </w:rPr>
      </w:pPr>
      <w:r w:rsidRPr="00E87001">
        <w:rPr>
          <w:spacing w:val="-1"/>
          <w:sz w:val="22"/>
          <w:szCs w:val="22"/>
          <w:lang w:val="pt-PT" w:eastAsia="en-US"/>
        </w:rPr>
        <w:t>A mediana do tempo até à independência de transfusões no braço de 10 mg de lenalidomida foi de 4,6 semanas.</w:t>
      </w:r>
      <w:r>
        <w:rPr>
          <w:spacing w:val="-1"/>
          <w:sz w:val="22"/>
          <w:szCs w:val="22"/>
          <w:lang w:val="pt-PT" w:eastAsia="en-US"/>
        </w:rPr>
        <w:t xml:space="preserve"> </w:t>
      </w:r>
      <w:r w:rsidRPr="00E87001">
        <w:rPr>
          <w:spacing w:val="-1"/>
          <w:sz w:val="22"/>
          <w:szCs w:val="22"/>
          <w:lang w:val="pt-PT" w:eastAsia="en-US"/>
        </w:rPr>
        <w:t>A mediana da duração de independência de transfusões não foi atingida em nenhum dos braços de tratamento, mas deverá exceder 2 anos nos indivíduos tratados com lenalidomida.</w:t>
      </w:r>
      <w:r>
        <w:rPr>
          <w:spacing w:val="-1"/>
          <w:sz w:val="22"/>
          <w:szCs w:val="22"/>
          <w:lang w:val="pt-PT" w:eastAsia="en-US"/>
        </w:rPr>
        <w:t xml:space="preserve"> </w:t>
      </w:r>
      <w:r w:rsidRPr="00E87001">
        <w:rPr>
          <w:spacing w:val="-1"/>
          <w:sz w:val="22"/>
          <w:szCs w:val="22"/>
          <w:lang w:val="pt-PT" w:eastAsia="en-US"/>
        </w:rPr>
        <w:t>O aumento mediano da hemoglobina (Hb) em relação ao valor inicial no braço de 10 mg foi de 6,4 g/dl.</w:t>
      </w:r>
    </w:p>
    <w:p w14:paraId="2701445D" w14:textId="77777777" w:rsidR="00E00550" w:rsidRPr="00E87001" w:rsidRDefault="00E00550" w:rsidP="00017E70">
      <w:pPr>
        <w:widowControl w:val="0"/>
        <w:rPr>
          <w:sz w:val="22"/>
          <w:szCs w:val="22"/>
          <w:lang w:val="pt-PT" w:eastAsia="en-US"/>
        </w:rPr>
      </w:pPr>
    </w:p>
    <w:p w14:paraId="31E1C342" w14:textId="67B7AFB7" w:rsidR="00311A8C" w:rsidRPr="00557B1C" w:rsidRDefault="00E00550" w:rsidP="00017E70">
      <w:pPr>
        <w:widowControl w:val="0"/>
        <w:rPr>
          <w:sz w:val="22"/>
          <w:szCs w:val="22"/>
          <w:lang w:val="pt-PT" w:eastAsia="en-US"/>
        </w:rPr>
      </w:pPr>
      <w:r w:rsidRPr="00557B1C">
        <w:rPr>
          <w:spacing w:val="-1"/>
          <w:sz w:val="22"/>
          <w:szCs w:val="22"/>
          <w:lang w:val="pt-PT" w:eastAsia="en-US"/>
        </w:rPr>
        <w:t xml:space="preserve">Os critérios de avaliação adicionais do estudo incluíram a resposta citogenética (no braço de 10 mg observaram-se respostas citogenéticas </w:t>
      </w:r>
      <w:r w:rsidRPr="00557B1C">
        <w:rPr>
          <w:i/>
          <w:iCs/>
          <w:spacing w:val="-1"/>
          <w:sz w:val="22"/>
          <w:szCs w:val="22"/>
          <w:lang w:val="pt-PT" w:eastAsia="en-US"/>
        </w:rPr>
        <w:t>m</w:t>
      </w:r>
      <w:r w:rsidR="005B3BB9" w:rsidRPr="00557B1C">
        <w:rPr>
          <w:i/>
          <w:iCs/>
          <w:spacing w:val="-1"/>
          <w:sz w:val="22"/>
          <w:szCs w:val="22"/>
          <w:lang w:val="pt-PT" w:eastAsia="en-US"/>
        </w:rPr>
        <w:t>ajor</w:t>
      </w:r>
      <w:r w:rsidRPr="00557B1C">
        <w:rPr>
          <w:spacing w:val="-1"/>
          <w:sz w:val="22"/>
          <w:szCs w:val="22"/>
          <w:lang w:val="pt-PT" w:eastAsia="en-US"/>
        </w:rPr>
        <w:t xml:space="preserve"> e </w:t>
      </w:r>
      <w:r w:rsidRPr="00557B1C">
        <w:rPr>
          <w:i/>
          <w:iCs/>
          <w:spacing w:val="-1"/>
          <w:sz w:val="22"/>
          <w:szCs w:val="22"/>
          <w:lang w:val="pt-PT" w:eastAsia="en-US"/>
        </w:rPr>
        <w:t>m</w:t>
      </w:r>
      <w:r w:rsidR="005B3BB9" w:rsidRPr="00557B1C">
        <w:rPr>
          <w:i/>
          <w:iCs/>
          <w:spacing w:val="-1"/>
          <w:sz w:val="22"/>
          <w:szCs w:val="22"/>
          <w:lang w:val="pt-PT" w:eastAsia="en-US"/>
        </w:rPr>
        <w:t>inor</w:t>
      </w:r>
      <w:r w:rsidRPr="00557B1C">
        <w:rPr>
          <w:spacing w:val="-1"/>
          <w:sz w:val="22"/>
          <w:szCs w:val="22"/>
          <w:lang w:val="pt-PT" w:eastAsia="en-US"/>
        </w:rPr>
        <w:t xml:space="preserve"> respetivamente em 30,0% e 24,0% dos indivíduos), avaliação da qualidade de vida relacionada com a saúde (HRQoL - </w:t>
      </w:r>
      <w:r w:rsidRPr="00557B1C">
        <w:rPr>
          <w:i/>
          <w:iCs/>
          <w:spacing w:val="-1"/>
          <w:sz w:val="22"/>
          <w:szCs w:val="22"/>
          <w:lang w:val="pt-PT" w:eastAsia="en-US"/>
        </w:rPr>
        <w:t>Health Related Quality of Life</w:t>
      </w:r>
      <w:r w:rsidRPr="00557B1C">
        <w:rPr>
          <w:spacing w:val="-1"/>
          <w:sz w:val="22"/>
          <w:szCs w:val="22"/>
          <w:lang w:val="pt-PT" w:eastAsia="en-US"/>
        </w:rPr>
        <w:t>) e progressão para leucemia mieloide aguda.</w:t>
      </w:r>
      <w:r w:rsidR="00311A8C" w:rsidRPr="00557B1C">
        <w:rPr>
          <w:spacing w:val="-3"/>
          <w:sz w:val="22"/>
          <w:szCs w:val="22"/>
          <w:lang w:val="pt-PT" w:eastAsia="en-US"/>
        </w:rPr>
        <w:t xml:space="preserve"> </w:t>
      </w:r>
      <w:r w:rsidRPr="00557B1C">
        <w:rPr>
          <w:spacing w:val="-1"/>
          <w:sz w:val="22"/>
          <w:szCs w:val="22"/>
          <w:lang w:val="pt-PT" w:eastAsia="en-US"/>
        </w:rPr>
        <w:t>Os resultados da resposta citogenética e HRQoL foram consistentes com os resultados do critério de avaliação primário e a favor do tratamento com lenalidomida em comparação com o placebo.</w:t>
      </w:r>
    </w:p>
    <w:p w14:paraId="3D0C8BC0" w14:textId="77777777" w:rsidR="00311A8C" w:rsidRPr="00557B1C" w:rsidRDefault="00311A8C" w:rsidP="00017E70">
      <w:pPr>
        <w:widowControl w:val="0"/>
        <w:rPr>
          <w:sz w:val="20"/>
          <w:szCs w:val="20"/>
          <w:lang w:val="pt-PT" w:eastAsia="en-US"/>
        </w:rPr>
      </w:pPr>
    </w:p>
    <w:p w14:paraId="255A173F" w14:textId="2D701C28" w:rsidR="00311A8C" w:rsidRPr="00557B1C" w:rsidRDefault="00E00550" w:rsidP="00017E70">
      <w:pPr>
        <w:widowControl w:val="0"/>
        <w:rPr>
          <w:sz w:val="22"/>
          <w:szCs w:val="22"/>
          <w:lang w:val="pt-PT" w:eastAsia="en-US"/>
        </w:rPr>
      </w:pPr>
      <w:r w:rsidRPr="00557B1C">
        <w:rPr>
          <w:spacing w:val="-1"/>
          <w:sz w:val="22"/>
          <w:szCs w:val="22"/>
          <w:lang w:val="pt-PT" w:eastAsia="en-US"/>
        </w:rPr>
        <w:t>No MDS-003, uma grande proporção de doentes com síndromes mielodisplásicas atingiu independência transfusional (&gt;182 dias) com 10 mg de lenalidomida (58,1%).</w:t>
      </w:r>
      <w:r w:rsidR="00311A8C" w:rsidRPr="00557B1C">
        <w:rPr>
          <w:sz w:val="22"/>
          <w:szCs w:val="22"/>
          <w:lang w:val="pt-PT" w:eastAsia="en-US"/>
        </w:rPr>
        <w:t xml:space="preserve"> </w:t>
      </w:r>
      <w:r w:rsidRPr="00557B1C">
        <w:rPr>
          <w:spacing w:val="-1"/>
          <w:sz w:val="22"/>
          <w:szCs w:val="22"/>
          <w:lang w:val="pt-PT" w:eastAsia="en-US"/>
        </w:rPr>
        <w:t>A mediana do tempo até à independência transfusional foi de 4,1 semanas.</w:t>
      </w:r>
      <w:r w:rsidR="00311A8C" w:rsidRPr="00557B1C">
        <w:rPr>
          <w:sz w:val="22"/>
          <w:szCs w:val="22"/>
          <w:lang w:val="pt-PT" w:eastAsia="en-US"/>
        </w:rPr>
        <w:t xml:space="preserve"> </w:t>
      </w:r>
      <w:r w:rsidRPr="00557B1C">
        <w:rPr>
          <w:spacing w:val="-2"/>
          <w:sz w:val="22"/>
          <w:szCs w:val="22"/>
          <w:lang w:val="pt-PT" w:eastAsia="en-US"/>
        </w:rPr>
        <w:t xml:space="preserve">A duração mediana de independência transfusional foi de 114,4 semanas. </w:t>
      </w:r>
      <w:r w:rsidRPr="00557B1C">
        <w:rPr>
          <w:spacing w:val="-1"/>
          <w:sz w:val="22"/>
          <w:szCs w:val="22"/>
          <w:lang w:val="pt-PT" w:eastAsia="en-US"/>
        </w:rPr>
        <w:t xml:space="preserve">O aumento mediano da hemoglobina (Hb) foi de 5,6 g/dl. Observaram-se respostas citogenéticas </w:t>
      </w:r>
      <w:r w:rsidRPr="00557B1C">
        <w:rPr>
          <w:i/>
          <w:iCs/>
          <w:spacing w:val="-1"/>
          <w:sz w:val="22"/>
          <w:szCs w:val="22"/>
          <w:lang w:val="pt-PT" w:eastAsia="en-US"/>
        </w:rPr>
        <w:t>m</w:t>
      </w:r>
      <w:r w:rsidR="005B3BB9" w:rsidRPr="00557B1C">
        <w:rPr>
          <w:i/>
          <w:iCs/>
          <w:spacing w:val="-1"/>
          <w:sz w:val="22"/>
          <w:szCs w:val="22"/>
          <w:lang w:val="pt-PT" w:eastAsia="en-US"/>
        </w:rPr>
        <w:t>ajor</w:t>
      </w:r>
      <w:r w:rsidRPr="00557B1C">
        <w:rPr>
          <w:spacing w:val="-1"/>
          <w:sz w:val="22"/>
          <w:szCs w:val="22"/>
          <w:lang w:val="pt-PT" w:eastAsia="en-US"/>
        </w:rPr>
        <w:t xml:space="preserve"> e </w:t>
      </w:r>
      <w:r w:rsidRPr="00557B1C">
        <w:rPr>
          <w:i/>
          <w:iCs/>
          <w:spacing w:val="-1"/>
          <w:sz w:val="22"/>
          <w:szCs w:val="22"/>
          <w:lang w:val="pt-PT" w:eastAsia="en-US"/>
        </w:rPr>
        <w:t>m</w:t>
      </w:r>
      <w:r w:rsidR="005B3BB9" w:rsidRPr="00557B1C">
        <w:rPr>
          <w:i/>
          <w:iCs/>
          <w:spacing w:val="-1"/>
          <w:sz w:val="22"/>
          <w:szCs w:val="22"/>
          <w:lang w:val="pt-PT" w:eastAsia="en-US"/>
        </w:rPr>
        <w:t>inor</w:t>
      </w:r>
      <w:r w:rsidRPr="00557B1C">
        <w:rPr>
          <w:spacing w:val="-1"/>
          <w:sz w:val="22"/>
          <w:szCs w:val="22"/>
          <w:lang w:val="pt-PT" w:eastAsia="en-US"/>
        </w:rPr>
        <w:t xml:space="preserve"> em 40,9% e 30,7% dos indivíduos, respetivamente</w:t>
      </w:r>
      <w:r w:rsidR="00311A8C" w:rsidRPr="00557B1C">
        <w:rPr>
          <w:spacing w:val="-1"/>
          <w:sz w:val="22"/>
          <w:szCs w:val="22"/>
          <w:lang w:val="pt-PT" w:eastAsia="en-US"/>
        </w:rPr>
        <w:t>.</w:t>
      </w:r>
    </w:p>
    <w:p w14:paraId="0C3AA534" w14:textId="77777777" w:rsidR="00311A8C" w:rsidRPr="00557B1C" w:rsidRDefault="00311A8C" w:rsidP="00017E70">
      <w:pPr>
        <w:widowControl w:val="0"/>
        <w:rPr>
          <w:sz w:val="22"/>
          <w:szCs w:val="22"/>
          <w:lang w:val="pt-PT" w:eastAsia="en-US"/>
        </w:rPr>
      </w:pPr>
    </w:p>
    <w:p w14:paraId="40E08326" w14:textId="00297FCF" w:rsidR="00311A8C" w:rsidRPr="00557B1C" w:rsidRDefault="00E00550" w:rsidP="00017E70">
      <w:pPr>
        <w:widowControl w:val="0"/>
        <w:rPr>
          <w:sz w:val="22"/>
          <w:szCs w:val="22"/>
          <w:lang w:val="pt-PT" w:eastAsia="en-US"/>
        </w:rPr>
      </w:pPr>
      <w:r w:rsidRPr="00557B1C">
        <w:rPr>
          <w:sz w:val="22"/>
          <w:szCs w:val="22"/>
          <w:lang w:val="pt-PT" w:eastAsia="en-US"/>
        </w:rPr>
        <w:t>Uma grande proporção dos indivíduos recrutados no estudo MDS-003 (72,9%) e MDS-004 (52,7%) tinham previamente recebido agentes estimuladores da eritropoiese.</w:t>
      </w:r>
    </w:p>
    <w:p w14:paraId="001418AF" w14:textId="77777777" w:rsidR="00311A8C" w:rsidRPr="00557B1C" w:rsidRDefault="00311A8C" w:rsidP="00017E70">
      <w:pPr>
        <w:widowControl w:val="0"/>
        <w:rPr>
          <w:sz w:val="22"/>
          <w:szCs w:val="22"/>
          <w:lang w:val="pt-PT" w:eastAsia="en-US"/>
        </w:rPr>
      </w:pPr>
    </w:p>
    <w:p w14:paraId="1E0396D1" w14:textId="33A1FC2C" w:rsidR="00311A8C" w:rsidRPr="00557B1C" w:rsidRDefault="00E00550" w:rsidP="00017E70">
      <w:pPr>
        <w:keepNext/>
        <w:widowControl w:val="0"/>
        <w:rPr>
          <w:sz w:val="22"/>
          <w:szCs w:val="22"/>
          <w:lang w:val="pt-PT" w:eastAsia="en-US"/>
        </w:rPr>
      </w:pPr>
      <w:r w:rsidRPr="00557B1C">
        <w:rPr>
          <w:rFonts w:eastAsia="Calibri"/>
          <w:i/>
          <w:sz w:val="22"/>
          <w:szCs w:val="22"/>
          <w:u w:val="single" w:color="000000"/>
          <w:lang w:val="pt-PT" w:eastAsia="en-US"/>
        </w:rPr>
        <w:t>Linfoma de células do manto</w:t>
      </w:r>
    </w:p>
    <w:p w14:paraId="60CBD396" w14:textId="77777777" w:rsidR="00E00550" w:rsidRPr="00557B1C" w:rsidRDefault="00E00550" w:rsidP="00017E70">
      <w:pPr>
        <w:widowControl w:val="0"/>
        <w:rPr>
          <w:spacing w:val="-1"/>
          <w:sz w:val="22"/>
          <w:szCs w:val="22"/>
          <w:lang w:val="pt-PT" w:eastAsia="en-US"/>
        </w:rPr>
      </w:pPr>
      <w:r w:rsidRPr="00557B1C">
        <w:rPr>
          <w:spacing w:val="-1"/>
          <w:sz w:val="22"/>
          <w:szCs w:val="22"/>
          <w:lang w:val="pt-PT" w:eastAsia="en-US"/>
        </w:rPr>
        <w:t xml:space="preserve">A eficácia e a segurança da lenalidomida foram avaliadas em doentes com linfoma de células do manto: um estudo de fase 2, multicêntrico, aleatorizado, sem ocultação </w:t>
      </w:r>
      <w:r w:rsidRPr="00557B1C">
        <w:rPr>
          <w:i/>
          <w:iCs/>
          <w:spacing w:val="-1"/>
          <w:sz w:val="22"/>
          <w:szCs w:val="22"/>
          <w:lang w:val="pt-PT" w:eastAsia="en-US"/>
        </w:rPr>
        <w:t>versus</w:t>
      </w:r>
      <w:r w:rsidRPr="00557B1C">
        <w:rPr>
          <w:spacing w:val="-1"/>
          <w:sz w:val="22"/>
          <w:szCs w:val="22"/>
          <w:lang w:val="pt-PT" w:eastAsia="en-US"/>
        </w:rPr>
        <w:t xml:space="preserve"> um agente único à escolha do investigador em doentes refratários ao seu último regime ou que recidivaram uma a três vezes (estudo MCL-002).</w:t>
      </w:r>
    </w:p>
    <w:p w14:paraId="7063346E" w14:textId="77777777" w:rsidR="00E00550" w:rsidRPr="00557B1C" w:rsidRDefault="00E00550" w:rsidP="00017E70">
      <w:pPr>
        <w:widowControl w:val="0"/>
        <w:rPr>
          <w:spacing w:val="-1"/>
          <w:sz w:val="22"/>
          <w:szCs w:val="22"/>
          <w:lang w:val="pt-PT" w:eastAsia="en-US"/>
        </w:rPr>
      </w:pPr>
    </w:p>
    <w:p w14:paraId="24FC337E" w14:textId="01B8837D" w:rsidR="00311A8C" w:rsidRPr="00557B1C" w:rsidRDefault="00E00550" w:rsidP="00017E70">
      <w:pPr>
        <w:widowControl w:val="0"/>
        <w:rPr>
          <w:sz w:val="22"/>
          <w:szCs w:val="22"/>
          <w:lang w:val="pt-PT" w:eastAsia="en-US"/>
        </w:rPr>
      </w:pPr>
      <w:r w:rsidRPr="00557B1C">
        <w:rPr>
          <w:spacing w:val="-1"/>
          <w:sz w:val="22"/>
          <w:szCs w:val="22"/>
          <w:lang w:val="pt-PT" w:eastAsia="en-US"/>
        </w:rPr>
        <w:t xml:space="preserve">Foram incluídos doentes com pelo menos 18 anos de idade, com linfoma de células do manto histologicamente demonstrada e com doença mensurável por TC. Os doentes tinham de ter recebido um tratamento anterior adequado com pelo menos um regime de quimioterapia anterior combinado. Para </w:t>
      </w:r>
      <w:r w:rsidRPr="00557B1C">
        <w:rPr>
          <w:spacing w:val="-1"/>
          <w:sz w:val="22"/>
          <w:szCs w:val="22"/>
          <w:lang w:val="pt-PT" w:eastAsia="en-US"/>
        </w:rPr>
        <w:lastRenderedPageBreak/>
        <w:t>além disso, os doentes não podiam ser elegíveis para quimioterapia intensiva e/ou transplante na altura de inclusão no estudo. Os doentes foram aleatorizados numa razão de 2:1 para o braço da lenalidomida ou de controlo. O tratamento à escolha do investigador foi selecionado antes da aleatorização e consistia em monoterapia com clorambucil, citarabina, rituximab, fludarabina ou gemcitabina.</w:t>
      </w:r>
    </w:p>
    <w:p w14:paraId="7A503ECA" w14:textId="77777777" w:rsidR="00311A8C" w:rsidRPr="00557B1C" w:rsidRDefault="00311A8C" w:rsidP="00017E70">
      <w:pPr>
        <w:widowControl w:val="0"/>
        <w:rPr>
          <w:sz w:val="22"/>
          <w:szCs w:val="22"/>
          <w:lang w:val="pt-PT" w:eastAsia="en-US"/>
        </w:rPr>
      </w:pPr>
    </w:p>
    <w:p w14:paraId="6C22AACB" w14:textId="57612584" w:rsidR="00311A8C" w:rsidRPr="00557B1C" w:rsidRDefault="00E00550" w:rsidP="00017E70">
      <w:pPr>
        <w:widowControl w:val="0"/>
        <w:rPr>
          <w:sz w:val="22"/>
          <w:szCs w:val="22"/>
          <w:lang w:val="pt-PT" w:eastAsia="en-US"/>
        </w:rPr>
      </w:pPr>
      <w:r w:rsidRPr="00557B1C">
        <w:rPr>
          <w:spacing w:val="-1"/>
          <w:sz w:val="22"/>
          <w:szCs w:val="22"/>
          <w:lang w:val="pt-PT" w:eastAsia="en-US"/>
        </w:rPr>
        <w:t>A lenalidomida foi administrada oralmente, 25 mg uma vez por dia durante os primeiros 21 dias (D1 a D21) de ciclos repetidos de 28 dias até à progressão ou toxicidade inaceitável. Os doentes com insuficiência renal moderada iriam receber uma dose inicial mais baixa de lenalidomida de 10 mg por dia de acordo com o mesmo esquema.</w:t>
      </w:r>
    </w:p>
    <w:p w14:paraId="08FF1646" w14:textId="77777777" w:rsidR="00311A8C" w:rsidRPr="00557B1C" w:rsidRDefault="00311A8C" w:rsidP="00762A45">
      <w:pPr>
        <w:widowControl w:val="0"/>
        <w:rPr>
          <w:sz w:val="22"/>
          <w:szCs w:val="22"/>
          <w:lang w:val="pt-PT" w:eastAsia="en-US"/>
        </w:rPr>
      </w:pPr>
    </w:p>
    <w:p w14:paraId="3D063DE4" w14:textId="75C1C440" w:rsidR="00311A8C" w:rsidRPr="00557B1C" w:rsidRDefault="00E00550" w:rsidP="00017E70">
      <w:pPr>
        <w:widowControl w:val="0"/>
        <w:rPr>
          <w:sz w:val="22"/>
          <w:szCs w:val="22"/>
          <w:lang w:val="pt-PT" w:eastAsia="en-US"/>
        </w:rPr>
      </w:pPr>
      <w:r w:rsidRPr="00557B1C">
        <w:rPr>
          <w:spacing w:val="-1"/>
          <w:sz w:val="22"/>
          <w:szCs w:val="22"/>
          <w:lang w:val="pt-PT" w:eastAsia="en-US"/>
        </w:rPr>
        <w:t>Os dados demográficos no início do estudo eram comparáveis entre o braço da lenalidomida e o braço de controlo. Ambas as populações de doentes apresentaram uma idade mediana de 68,5 anos com uma razão homens-mulheres comparável. O índice de desempenho do ECOG foi comparável entre ambos os grupos, assim como o número de terapêuticas anteriores</w:t>
      </w:r>
      <w:r w:rsidR="00311A8C" w:rsidRPr="00557B1C">
        <w:rPr>
          <w:spacing w:val="-1"/>
          <w:sz w:val="22"/>
          <w:szCs w:val="22"/>
          <w:lang w:val="pt-PT" w:eastAsia="en-US"/>
        </w:rPr>
        <w:t>.</w:t>
      </w:r>
    </w:p>
    <w:p w14:paraId="33813217" w14:textId="77777777" w:rsidR="00311A8C" w:rsidRPr="00557B1C" w:rsidRDefault="00311A8C" w:rsidP="00017E70">
      <w:pPr>
        <w:widowControl w:val="0"/>
        <w:rPr>
          <w:sz w:val="22"/>
          <w:szCs w:val="22"/>
          <w:lang w:val="pt-PT" w:eastAsia="en-US"/>
        </w:rPr>
      </w:pPr>
    </w:p>
    <w:p w14:paraId="7E6B6329" w14:textId="35E85ED5" w:rsidR="00311A8C" w:rsidRPr="00557B1C" w:rsidRDefault="00E00550" w:rsidP="00762A45">
      <w:pPr>
        <w:widowControl w:val="0"/>
        <w:rPr>
          <w:sz w:val="22"/>
          <w:szCs w:val="22"/>
          <w:lang w:val="pt-PT" w:eastAsia="en-US"/>
        </w:rPr>
      </w:pPr>
      <w:r w:rsidRPr="00557B1C">
        <w:rPr>
          <w:spacing w:val="-1"/>
          <w:sz w:val="22"/>
          <w:szCs w:val="22"/>
          <w:lang w:val="pt-PT" w:eastAsia="en-US"/>
        </w:rPr>
        <w:t>O parâmetro de avaliação primário da eficácia no estudo MCL-002 foi a sobrevida sem progressão (</w:t>
      </w:r>
      <w:r w:rsidRPr="00557B1C">
        <w:rPr>
          <w:i/>
          <w:iCs/>
          <w:spacing w:val="-1"/>
          <w:sz w:val="22"/>
          <w:szCs w:val="22"/>
          <w:lang w:val="pt-PT" w:eastAsia="en-US"/>
        </w:rPr>
        <w:t>progression-free survival</w:t>
      </w:r>
      <w:r w:rsidRPr="00557B1C">
        <w:rPr>
          <w:spacing w:val="-1"/>
          <w:sz w:val="22"/>
          <w:szCs w:val="22"/>
          <w:lang w:val="pt-PT" w:eastAsia="en-US"/>
        </w:rPr>
        <w:t xml:space="preserve"> - PFS).</w:t>
      </w:r>
    </w:p>
    <w:p w14:paraId="78C80EAE" w14:textId="77777777" w:rsidR="00311A8C" w:rsidRPr="00557B1C" w:rsidRDefault="00311A8C" w:rsidP="00762A45">
      <w:pPr>
        <w:widowControl w:val="0"/>
        <w:rPr>
          <w:sz w:val="22"/>
          <w:szCs w:val="22"/>
          <w:lang w:val="pt-PT" w:eastAsia="en-US"/>
        </w:rPr>
      </w:pPr>
    </w:p>
    <w:p w14:paraId="2DE833E8" w14:textId="2D8B9753" w:rsidR="00311A8C" w:rsidRPr="00E87001" w:rsidRDefault="00E00550" w:rsidP="00017E70">
      <w:pPr>
        <w:widowControl w:val="0"/>
        <w:rPr>
          <w:spacing w:val="-2"/>
          <w:sz w:val="22"/>
          <w:szCs w:val="22"/>
          <w:lang w:val="pt-PT" w:eastAsia="en-US"/>
        </w:rPr>
      </w:pPr>
      <w:r w:rsidRPr="00E87001">
        <w:rPr>
          <w:spacing w:val="-1"/>
          <w:sz w:val="22"/>
          <w:szCs w:val="22"/>
          <w:lang w:val="pt-PT" w:eastAsia="en-US"/>
        </w:rPr>
        <w:t xml:space="preserve">Os resultados de eficácia para a população </w:t>
      </w:r>
      <w:r w:rsidR="007F7F95">
        <w:rPr>
          <w:spacing w:val="-1"/>
          <w:sz w:val="22"/>
          <w:szCs w:val="22"/>
          <w:lang w:val="pt-PT" w:eastAsia="en-US"/>
        </w:rPr>
        <w:t>com</w:t>
      </w:r>
      <w:r w:rsidRPr="00E87001">
        <w:rPr>
          <w:spacing w:val="-1"/>
          <w:sz w:val="22"/>
          <w:szCs w:val="22"/>
          <w:lang w:val="pt-PT" w:eastAsia="en-US"/>
        </w:rPr>
        <w:t xml:space="preserve"> intenção de tratar (</w:t>
      </w:r>
      <w:r w:rsidRPr="00E87001">
        <w:rPr>
          <w:i/>
          <w:iCs/>
          <w:spacing w:val="-1"/>
          <w:sz w:val="22"/>
          <w:szCs w:val="22"/>
          <w:lang w:val="pt-PT" w:eastAsia="en-US"/>
        </w:rPr>
        <w:t>Intent-to-Treat</w:t>
      </w:r>
      <w:r w:rsidRPr="00E87001">
        <w:rPr>
          <w:spacing w:val="-1"/>
          <w:sz w:val="22"/>
          <w:szCs w:val="22"/>
          <w:lang w:val="pt-PT" w:eastAsia="en-US"/>
        </w:rPr>
        <w:t xml:space="preserve"> - ITT) foram avaliados por uma Comissão de Revisão Independente (</w:t>
      </w:r>
      <w:r w:rsidRPr="00E87001">
        <w:rPr>
          <w:i/>
          <w:iCs/>
          <w:spacing w:val="-1"/>
          <w:sz w:val="22"/>
          <w:szCs w:val="22"/>
          <w:lang w:val="pt-PT" w:eastAsia="en-US"/>
        </w:rPr>
        <w:t>Independent Review Committee</w:t>
      </w:r>
      <w:r w:rsidRPr="00E87001">
        <w:rPr>
          <w:spacing w:val="-1"/>
          <w:sz w:val="22"/>
          <w:szCs w:val="22"/>
          <w:lang w:val="pt-PT" w:eastAsia="en-US"/>
        </w:rPr>
        <w:t xml:space="preserve"> - IRC), e estão apresentados na </w:t>
      </w:r>
      <w:r w:rsidR="000C2578">
        <w:rPr>
          <w:spacing w:val="-1"/>
          <w:sz w:val="22"/>
          <w:szCs w:val="22"/>
          <w:lang w:val="pt-PT" w:eastAsia="en-US"/>
        </w:rPr>
        <w:t>Tabela 13</w:t>
      </w:r>
      <w:r w:rsidR="000C2578" w:rsidRPr="00E87001">
        <w:rPr>
          <w:spacing w:val="-1"/>
          <w:sz w:val="22"/>
          <w:szCs w:val="22"/>
          <w:lang w:val="pt-PT" w:eastAsia="en-US"/>
        </w:rPr>
        <w:t xml:space="preserve"> </w:t>
      </w:r>
      <w:r w:rsidRPr="00E87001">
        <w:rPr>
          <w:spacing w:val="-1"/>
          <w:sz w:val="22"/>
          <w:szCs w:val="22"/>
          <w:lang w:val="pt-PT" w:eastAsia="en-US"/>
        </w:rPr>
        <w:t>abaixo.</w:t>
      </w:r>
    </w:p>
    <w:p w14:paraId="401C0726" w14:textId="77777777" w:rsidR="00311A8C" w:rsidRPr="00E87001" w:rsidRDefault="00311A8C" w:rsidP="00017E70">
      <w:pPr>
        <w:widowControl w:val="0"/>
        <w:rPr>
          <w:lang w:val="pt-PT" w:eastAsia="en-US"/>
        </w:rPr>
      </w:pPr>
    </w:p>
    <w:p w14:paraId="0E4B1BAB" w14:textId="0410C91A" w:rsidR="00311A8C" w:rsidRPr="00E87001" w:rsidRDefault="00E00550" w:rsidP="00055AF3">
      <w:pPr>
        <w:keepNext/>
        <w:keepLines/>
        <w:widowControl w:val="0"/>
        <w:ind w:right="-140"/>
        <w:rPr>
          <w:sz w:val="22"/>
          <w:szCs w:val="22"/>
          <w:lang w:val="pt-PT" w:eastAsia="en-US"/>
        </w:rPr>
      </w:pPr>
      <w:r w:rsidRPr="00E87001">
        <w:rPr>
          <w:b/>
          <w:bCs/>
          <w:spacing w:val="-1"/>
          <w:sz w:val="22"/>
          <w:szCs w:val="22"/>
          <w:lang w:val="pt-PT" w:eastAsia="en-US"/>
        </w:rPr>
        <w:t>Tabela</w:t>
      </w:r>
      <w:r w:rsidR="00311A8C" w:rsidRPr="00E87001">
        <w:rPr>
          <w:b/>
          <w:bCs/>
          <w:sz w:val="22"/>
          <w:szCs w:val="22"/>
          <w:lang w:val="pt-PT" w:eastAsia="en-US"/>
        </w:rPr>
        <w:t xml:space="preserve"> 13. </w:t>
      </w:r>
      <w:r w:rsidRPr="00E87001">
        <w:rPr>
          <w:b/>
          <w:bCs/>
          <w:spacing w:val="-1"/>
          <w:sz w:val="22"/>
          <w:szCs w:val="22"/>
          <w:lang w:val="pt-PT" w:eastAsia="en-US"/>
        </w:rPr>
        <w:t>Resumo dos resultados de eficácia – estudo MCL-002, população com intenção de tratar</w:t>
      </w:r>
    </w:p>
    <w:tbl>
      <w:tblPr>
        <w:tblW w:w="907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410"/>
        <w:gridCol w:w="2551"/>
      </w:tblGrid>
      <w:tr w:rsidR="00311A8C" w:rsidRPr="001F5039" w14:paraId="77FC0298" w14:textId="77777777" w:rsidTr="00055AF3">
        <w:trPr>
          <w:trHeight w:val="20"/>
          <w:tblHeader/>
        </w:trPr>
        <w:tc>
          <w:tcPr>
            <w:tcW w:w="4112" w:type="dxa"/>
          </w:tcPr>
          <w:p w14:paraId="727120F2" w14:textId="77777777" w:rsidR="00311A8C" w:rsidRPr="001F5039" w:rsidRDefault="00311A8C" w:rsidP="00017E70">
            <w:pPr>
              <w:keepNext/>
              <w:widowControl w:val="0"/>
              <w:rPr>
                <w:rFonts w:ascii="Calibri" w:eastAsia="Calibri" w:hAnsi="Calibri"/>
                <w:sz w:val="22"/>
                <w:szCs w:val="22"/>
                <w:lang w:val="pt-PT" w:eastAsia="en-US"/>
              </w:rPr>
            </w:pPr>
          </w:p>
        </w:tc>
        <w:tc>
          <w:tcPr>
            <w:tcW w:w="2410" w:type="dxa"/>
          </w:tcPr>
          <w:p w14:paraId="3C48B338" w14:textId="5203DDC5" w:rsidR="00E00550" w:rsidRPr="001F5039" w:rsidRDefault="00E00550" w:rsidP="00017E70">
            <w:pPr>
              <w:keepNext/>
              <w:widowControl w:val="0"/>
              <w:jc w:val="center"/>
              <w:rPr>
                <w:rFonts w:eastAsia="Calibri"/>
                <w:b/>
                <w:sz w:val="22"/>
                <w:szCs w:val="22"/>
                <w:lang w:val="en-US" w:eastAsia="en-US"/>
              </w:rPr>
            </w:pPr>
            <w:proofErr w:type="spellStart"/>
            <w:r w:rsidRPr="001F5039">
              <w:rPr>
                <w:rFonts w:eastAsia="Calibri"/>
                <w:b/>
                <w:sz w:val="22"/>
                <w:szCs w:val="22"/>
                <w:lang w:val="en-US" w:eastAsia="en-US"/>
              </w:rPr>
              <w:t>Braço</w:t>
            </w:r>
            <w:proofErr w:type="spellEnd"/>
            <w:r w:rsidRPr="001F5039">
              <w:rPr>
                <w:rFonts w:eastAsia="Calibri"/>
                <w:b/>
                <w:sz w:val="22"/>
                <w:szCs w:val="22"/>
                <w:lang w:val="en-US" w:eastAsia="en-US"/>
              </w:rPr>
              <w:t xml:space="preserve"> da </w:t>
            </w:r>
            <w:proofErr w:type="spellStart"/>
            <w:r w:rsidRPr="001F5039">
              <w:rPr>
                <w:rFonts w:eastAsia="Calibri"/>
                <w:b/>
                <w:sz w:val="22"/>
                <w:szCs w:val="22"/>
                <w:lang w:val="en-US" w:eastAsia="en-US"/>
              </w:rPr>
              <w:t>lenalidomid</w:t>
            </w:r>
            <w:r w:rsidR="00A07615" w:rsidRPr="001F5039">
              <w:rPr>
                <w:rFonts w:eastAsia="Calibri"/>
                <w:b/>
                <w:sz w:val="22"/>
                <w:szCs w:val="22"/>
                <w:lang w:val="en-US" w:eastAsia="en-US"/>
              </w:rPr>
              <w:t>a</w:t>
            </w:r>
            <w:proofErr w:type="spellEnd"/>
          </w:p>
          <w:p w14:paraId="0A4D9269" w14:textId="25F17CAD" w:rsidR="00311A8C" w:rsidRPr="001F5039" w:rsidRDefault="00311A8C" w:rsidP="00017E70">
            <w:pPr>
              <w:keepNext/>
              <w:widowControl w:val="0"/>
              <w:jc w:val="center"/>
              <w:rPr>
                <w:sz w:val="22"/>
                <w:szCs w:val="22"/>
                <w:lang w:val="en-US" w:eastAsia="en-US"/>
              </w:rPr>
            </w:pPr>
            <w:r w:rsidRPr="001F5039">
              <w:rPr>
                <w:rFonts w:eastAsia="Calibri"/>
                <w:sz w:val="22"/>
                <w:szCs w:val="22"/>
                <w:lang w:val="en-US" w:eastAsia="en-US"/>
              </w:rPr>
              <w:t>N = 170</w:t>
            </w:r>
          </w:p>
        </w:tc>
        <w:tc>
          <w:tcPr>
            <w:tcW w:w="2551" w:type="dxa"/>
          </w:tcPr>
          <w:p w14:paraId="5CF68C33" w14:textId="02F63616" w:rsidR="00311A8C" w:rsidRPr="001F5039" w:rsidRDefault="00E00550" w:rsidP="00017E70">
            <w:pPr>
              <w:keepNext/>
              <w:widowControl w:val="0"/>
              <w:jc w:val="center"/>
              <w:rPr>
                <w:sz w:val="22"/>
                <w:szCs w:val="22"/>
                <w:lang w:val="en-US" w:eastAsia="en-US"/>
              </w:rPr>
            </w:pPr>
            <w:proofErr w:type="spellStart"/>
            <w:r w:rsidRPr="001F5039">
              <w:rPr>
                <w:rFonts w:eastAsia="Calibri"/>
                <w:b/>
                <w:sz w:val="22"/>
                <w:szCs w:val="22"/>
                <w:lang w:val="en-US" w:eastAsia="en-US"/>
              </w:rPr>
              <w:t>Braço</w:t>
            </w:r>
            <w:proofErr w:type="spellEnd"/>
            <w:r w:rsidRPr="001F5039">
              <w:rPr>
                <w:rFonts w:eastAsia="Calibri"/>
                <w:b/>
                <w:sz w:val="22"/>
                <w:szCs w:val="22"/>
                <w:lang w:val="en-US" w:eastAsia="en-US"/>
              </w:rPr>
              <w:t xml:space="preserve"> de </w:t>
            </w:r>
            <w:proofErr w:type="spellStart"/>
            <w:r w:rsidRPr="001F5039">
              <w:rPr>
                <w:rFonts w:eastAsia="Calibri"/>
                <w:b/>
                <w:sz w:val="22"/>
                <w:szCs w:val="22"/>
                <w:lang w:val="en-US" w:eastAsia="en-US"/>
              </w:rPr>
              <w:t>controlo</w:t>
            </w:r>
            <w:proofErr w:type="spellEnd"/>
          </w:p>
          <w:p w14:paraId="796D7A5C" w14:textId="77777777" w:rsidR="00311A8C" w:rsidRPr="001F5039" w:rsidRDefault="00311A8C" w:rsidP="00017E70">
            <w:pPr>
              <w:keepNext/>
              <w:widowControl w:val="0"/>
              <w:jc w:val="center"/>
              <w:rPr>
                <w:sz w:val="22"/>
                <w:szCs w:val="22"/>
                <w:lang w:val="en-US" w:eastAsia="en-US"/>
              </w:rPr>
            </w:pPr>
            <w:r w:rsidRPr="001F5039">
              <w:rPr>
                <w:rFonts w:eastAsia="Calibri"/>
                <w:sz w:val="22"/>
                <w:szCs w:val="22"/>
                <w:lang w:val="en-US" w:eastAsia="en-US"/>
              </w:rPr>
              <w:t>N = 84</w:t>
            </w:r>
          </w:p>
        </w:tc>
      </w:tr>
      <w:tr w:rsidR="00311A8C" w:rsidRPr="001F5039" w14:paraId="432C3846" w14:textId="77777777" w:rsidTr="00055AF3">
        <w:trPr>
          <w:trHeight w:val="20"/>
        </w:trPr>
        <w:tc>
          <w:tcPr>
            <w:tcW w:w="4112" w:type="dxa"/>
            <w:vMerge w:val="restart"/>
          </w:tcPr>
          <w:p w14:paraId="19FC8612" w14:textId="77777777" w:rsidR="00311A8C" w:rsidRPr="00515F54" w:rsidRDefault="00311A8C" w:rsidP="00017E70">
            <w:pPr>
              <w:keepNext/>
              <w:widowControl w:val="0"/>
              <w:rPr>
                <w:rFonts w:eastAsia="Calibri" w:hAnsi="Calibri"/>
                <w:sz w:val="22"/>
                <w:szCs w:val="22"/>
                <w:lang w:val="pt-PT" w:eastAsia="en-US"/>
              </w:rPr>
            </w:pPr>
            <w:r w:rsidRPr="00515F54">
              <w:rPr>
                <w:rFonts w:eastAsia="Calibri" w:hAnsi="Calibri"/>
                <w:sz w:val="22"/>
                <w:szCs w:val="22"/>
                <w:lang w:val="pt-PT" w:eastAsia="en-US"/>
              </w:rPr>
              <w:t>PFS</w:t>
            </w:r>
          </w:p>
          <w:p w14:paraId="54D8DC0E" w14:textId="77777777" w:rsidR="00E00550" w:rsidRPr="00515F54" w:rsidRDefault="00311A8C" w:rsidP="00017E70">
            <w:pPr>
              <w:keepNext/>
              <w:widowControl w:val="0"/>
              <w:rPr>
                <w:rFonts w:eastAsia="Calibri" w:hAnsi="Calibri"/>
                <w:sz w:val="22"/>
                <w:szCs w:val="22"/>
                <w:lang w:val="pt-PT" w:eastAsia="en-US"/>
              </w:rPr>
            </w:pPr>
            <w:r w:rsidRPr="00515F54">
              <w:rPr>
                <w:rFonts w:eastAsia="Calibri" w:hAnsi="Calibri"/>
                <w:sz w:val="22"/>
                <w:szCs w:val="22"/>
                <w:lang w:val="pt-PT" w:eastAsia="en-US"/>
              </w:rPr>
              <w:t>PFS, median</w:t>
            </w:r>
            <w:r w:rsidR="00E00550" w:rsidRPr="00515F54">
              <w:rPr>
                <w:rFonts w:eastAsia="Calibri" w:hAnsi="Calibri"/>
                <w:sz w:val="22"/>
                <w:szCs w:val="22"/>
                <w:lang w:val="pt-PT" w:eastAsia="en-US"/>
              </w:rPr>
              <w:t>a</w:t>
            </w:r>
            <w:r w:rsidRPr="00515F54">
              <w:rPr>
                <w:rFonts w:eastAsia="Calibri" w:hAnsi="Calibri"/>
                <w:sz w:val="22"/>
                <w:szCs w:val="22"/>
                <w:vertAlign w:val="superscript"/>
                <w:lang w:val="pt-PT" w:eastAsia="en-US"/>
              </w:rPr>
              <w:t>a</w:t>
            </w:r>
            <w:r w:rsidRPr="00515F54">
              <w:rPr>
                <w:rFonts w:eastAsia="Calibri" w:hAnsi="Calibri"/>
                <w:sz w:val="22"/>
                <w:szCs w:val="22"/>
                <w:lang w:val="pt-PT" w:eastAsia="en-US"/>
              </w:rPr>
              <w:t xml:space="preserve"> [</w:t>
            </w:r>
            <w:r w:rsidR="00E00550" w:rsidRPr="00515F54">
              <w:rPr>
                <w:rFonts w:eastAsia="Calibri" w:hAnsi="Calibri"/>
                <w:sz w:val="22"/>
                <w:szCs w:val="22"/>
                <w:lang w:val="pt-PT" w:eastAsia="en-US"/>
              </w:rPr>
              <w:t xml:space="preserve">IC </w:t>
            </w:r>
            <w:r w:rsidRPr="00515F54">
              <w:rPr>
                <w:rFonts w:eastAsia="Calibri" w:hAnsi="Calibri"/>
                <w:sz w:val="22"/>
                <w:szCs w:val="22"/>
                <w:lang w:val="pt-PT" w:eastAsia="en-US"/>
              </w:rPr>
              <w:t>95%]</w:t>
            </w:r>
            <w:r w:rsidRPr="00515F54">
              <w:rPr>
                <w:rFonts w:eastAsia="Calibri" w:hAnsi="Calibri"/>
                <w:sz w:val="22"/>
                <w:szCs w:val="22"/>
                <w:vertAlign w:val="superscript"/>
                <w:lang w:val="pt-PT" w:eastAsia="en-US"/>
              </w:rPr>
              <w:t>b</w:t>
            </w:r>
            <w:r w:rsidRPr="00515F54">
              <w:rPr>
                <w:rFonts w:eastAsia="Calibri" w:hAnsi="Calibri"/>
                <w:sz w:val="22"/>
                <w:szCs w:val="22"/>
                <w:lang w:val="pt-PT" w:eastAsia="en-US"/>
              </w:rPr>
              <w:t xml:space="preserve"> (</w:t>
            </w:r>
            <w:r w:rsidR="00E00550" w:rsidRPr="00515F54">
              <w:rPr>
                <w:rFonts w:eastAsia="Calibri" w:hAnsi="Calibri"/>
                <w:sz w:val="22"/>
                <w:szCs w:val="22"/>
                <w:lang w:val="pt-PT" w:eastAsia="en-US"/>
              </w:rPr>
              <w:t>semanas</w:t>
            </w:r>
            <w:r w:rsidRPr="00515F54">
              <w:rPr>
                <w:rFonts w:eastAsia="Calibri" w:hAnsi="Calibri"/>
                <w:sz w:val="22"/>
                <w:szCs w:val="22"/>
                <w:lang w:val="pt-PT" w:eastAsia="en-US"/>
              </w:rPr>
              <w:t>)</w:t>
            </w:r>
          </w:p>
          <w:p w14:paraId="00CA42BB" w14:textId="77777777" w:rsidR="00070A95" w:rsidRPr="001F5039" w:rsidRDefault="00E00550" w:rsidP="00017E70">
            <w:pPr>
              <w:keepNext/>
              <w:widowControl w:val="0"/>
              <w:rPr>
                <w:rFonts w:eastAsia="Calibri" w:hAnsi="Calibri"/>
                <w:sz w:val="22"/>
                <w:szCs w:val="22"/>
                <w:lang w:val="pt-PT" w:eastAsia="en-US"/>
              </w:rPr>
            </w:pPr>
            <w:r w:rsidRPr="001F5039">
              <w:rPr>
                <w:rFonts w:eastAsia="Calibri" w:hAnsi="Calibri"/>
                <w:b/>
                <w:sz w:val="22"/>
                <w:szCs w:val="22"/>
                <w:lang w:val="pt-PT" w:eastAsia="en-US"/>
              </w:rPr>
              <w:t xml:space="preserve">RR </w:t>
            </w:r>
            <w:r w:rsidRPr="001F5039">
              <w:rPr>
                <w:rFonts w:eastAsia="Calibri" w:hAnsi="Calibri"/>
                <w:sz w:val="22"/>
                <w:szCs w:val="22"/>
                <w:lang w:val="pt-PT" w:eastAsia="en-US"/>
              </w:rPr>
              <w:t>Sequencial</w:t>
            </w:r>
            <w:r w:rsidRPr="001F5039">
              <w:rPr>
                <w:rFonts w:eastAsia="Calibri" w:hAnsi="Calibri"/>
                <w:b/>
                <w:sz w:val="22"/>
                <w:szCs w:val="22"/>
                <w:lang w:val="pt-PT" w:eastAsia="en-US"/>
              </w:rPr>
              <w:t xml:space="preserve"> </w:t>
            </w:r>
            <w:r w:rsidR="00311A8C" w:rsidRPr="001F5039">
              <w:rPr>
                <w:rFonts w:eastAsia="Calibri" w:hAnsi="Calibri"/>
                <w:sz w:val="22"/>
                <w:szCs w:val="22"/>
                <w:lang w:val="pt-PT" w:eastAsia="en-US"/>
              </w:rPr>
              <w:t>[</w:t>
            </w:r>
            <w:r w:rsidRPr="001F5039">
              <w:rPr>
                <w:rFonts w:eastAsia="Calibri" w:hAnsi="Calibri"/>
                <w:sz w:val="22"/>
                <w:szCs w:val="22"/>
                <w:lang w:val="pt-PT" w:eastAsia="en-US"/>
              </w:rPr>
              <w:t xml:space="preserve">IC </w:t>
            </w:r>
            <w:r w:rsidR="00311A8C" w:rsidRPr="001F5039">
              <w:rPr>
                <w:rFonts w:eastAsia="Calibri" w:hAnsi="Calibri"/>
                <w:sz w:val="22"/>
                <w:szCs w:val="22"/>
                <w:lang w:val="pt-PT" w:eastAsia="en-US"/>
              </w:rPr>
              <w:t>95%]</w:t>
            </w:r>
            <w:r w:rsidR="00311A8C" w:rsidRPr="001F5039">
              <w:rPr>
                <w:rFonts w:eastAsia="Calibri" w:hAnsi="Calibri"/>
                <w:sz w:val="22"/>
                <w:szCs w:val="22"/>
                <w:vertAlign w:val="superscript"/>
                <w:lang w:val="pt-PT" w:eastAsia="en-US"/>
              </w:rPr>
              <w:t>e</w:t>
            </w:r>
          </w:p>
          <w:p w14:paraId="07B015F7" w14:textId="33CB6F8A" w:rsidR="00311A8C" w:rsidRPr="001F5039" w:rsidRDefault="00E00550" w:rsidP="00017E70">
            <w:pPr>
              <w:keepNext/>
              <w:widowControl w:val="0"/>
              <w:rPr>
                <w:sz w:val="22"/>
                <w:szCs w:val="22"/>
                <w:lang w:val="es-ES_tradnl" w:eastAsia="en-US"/>
              </w:rPr>
            </w:pPr>
            <w:r w:rsidRPr="001F5039">
              <w:rPr>
                <w:rFonts w:eastAsia="Calibri" w:hAnsi="Calibri"/>
                <w:sz w:val="22"/>
                <w:szCs w:val="22"/>
                <w:lang w:val="es-ES_tradnl" w:eastAsia="en-US"/>
              </w:rPr>
              <w:t xml:space="preserve">Teste </w:t>
            </w:r>
            <w:r w:rsidR="00311A8C" w:rsidRPr="001F5039">
              <w:rPr>
                <w:rFonts w:eastAsia="Calibri" w:hAnsi="Calibri"/>
                <w:i/>
                <w:iCs/>
                <w:sz w:val="22"/>
                <w:szCs w:val="22"/>
                <w:lang w:val="es-ES_tradnl" w:eastAsia="en-US"/>
              </w:rPr>
              <w:t>log-</w:t>
            </w:r>
            <w:proofErr w:type="spellStart"/>
            <w:r w:rsidR="00311A8C" w:rsidRPr="001F5039">
              <w:rPr>
                <w:rFonts w:eastAsia="Calibri" w:hAnsi="Calibri"/>
                <w:i/>
                <w:iCs/>
                <w:sz w:val="22"/>
                <w:szCs w:val="22"/>
                <w:lang w:val="es-ES_tradnl" w:eastAsia="en-US"/>
              </w:rPr>
              <w:t>rank</w:t>
            </w:r>
            <w:proofErr w:type="spellEnd"/>
            <w:r w:rsidR="007F7F95" w:rsidRPr="001F5039">
              <w:rPr>
                <w:rFonts w:eastAsia="Calibri" w:hAnsi="Calibri"/>
                <w:i/>
                <w:iCs/>
                <w:sz w:val="22"/>
                <w:szCs w:val="22"/>
                <w:lang w:val="es-ES_tradnl" w:eastAsia="en-US"/>
              </w:rPr>
              <w:t xml:space="preserve"> </w:t>
            </w:r>
            <w:proofErr w:type="spellStart"/>
            <w:r w:rsidR="007F7F95" w:rsidRPr="001F5039">
              <w:rPr>
                <w:rFonts w:eastAsia="Calibri" w:hAnsi="Calibri"/>
                <w:sz w:val="22"/>
                <w:szCs w:val="22"/>
                <w:lang w:val="es-ES_tradnl" w:eastAsia="en-US"/>
              </w:rPr>
              <w:t>sequencial</w:t>
            </w:r>
            <w:proofErr w:type="spellEnd"/>
            <w:r w:rsidR="00311A8C" w:rsidRPr="001F5039">
              <w:rPr>
                <w:rFonts w:eastAsia="Calibri" w:hAnsi="Calibri"/>
                <w:sz w:val="22"/>
                <w:szCs w:val="22"/>
                <w:lang w:val="es-ES_tradnl" w:eastAsia="en-US"/>
              </w:rPr>
              <w:t xml:space="preserve">, </w:t>
            </w:r>
            <w:r w:rsidR="00070A95" w:rsidRPr="001F5039">
              <w:rPr>
                <w:rFonts w:eastAsia="Calibri" w:hAnsi="Calibri"/>
                <w:sz w:val="22"/>
                <w:szCs w:val="22"/>
                <w:lang w:val="es-ES_tradnl" w:eastAsia="en-US"/>
              </w:rPr>
              <w:t xml:space="preserve">valor de </w:t>
            </w:r>
            <w:r w:rsidR="00311A8C" w:rsidRPr="001F5039">
              <w:rPr>
                <w:rFonts w:eastAsia="Calibri" w:hAnsi="Calibri"/>
                <w:i/>
                <w:iCs/>
                <w:sz w:val="22"/>
                <w:szCs w:val="22"/>
                <w:lang w:val="es-ES_tradnl" w:eastAsia="en-US"/>
              </w:rPr>
              <w:t>p</w:t>
            </w:r>
            <w:r w:rsidR="00311A8C" w:rsidRPr="001F5039">
              <w:rPr>
                <w:rFonts w:eastAsia="Calibri" w:hAnsi="Calibri"/>
                <w:sz w:val="22"/>
                <w:szCs w:val="22"/>
                <w:vertAlign w:val="superscript"/>
                <w:lang w:val="es-ES_tradnl" w:eastAsia="en-US"/>
              </w:rPr>
              <w:t>e</w:t>
            </w:r>
          </w:p>
        </w:tc>
        <w:tc>
          <w:tcPr>
            <w:tcW w:w="2410" w:type="dxa"/>
          </w:tcPr>
          <w:p w14:paraId="09476BC4" w14:textId="77777777" w:rsidR="00311A8C" w:rsidRPr="001F5039" w:rsidRDefault="00311A8C" w:rsidP="00017E70">
            <w:pPr>
              <w:keepNext/>
              <w:widowControl w:val="0"/>
              <w:rPr>
                <w:b/>
                <w:bCs/>
                <w:sz w:val="22"/>
                <w:szCs w:val="22"/>
                <w:lang w:val="es-ES_tradnl" w:eastAsia="en-US"/>
              </w:rPr>
            </w:pPr>
          </w:p>
          <w:p w14:paraId="13FDF92D" w14:textId="34FB48FB"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37</w:t>
            </w:r>
            <w:r w:rsidR="00070A95" w:rsidRPr="001F5039">
              <w:rPr>
                <w:rFonts w:eastAsia="Calibri" w:hAnsi="Calibri"/>
                <w:sz w:val="22"/>
                <w:szCs w:val="22"/>
                <w:lang w:val="en-US" w:eastAsia="en-US"/>
              </w:rPr>
              <w:t>,</w:t>
            </w:r>
            <w:r w:rsidRPr="001F5039">
              <w:rPr>
                <w:rFonts w:eastAsia="Calibri" w:hAnsi="Calibri"/>
                <w:sz w:val="22"/>
                <w:szCs w:val="22"/>
                <w:lang w:val="en-US" w:eastAsia="en-US"/>
              </w:rPr>
              <w:t>6 [24</w:t>
            </w:r>
            <w:r w:rsidR="00070A95" w:rsidRPr="001F5039">
              <w:rPr>
                <w:rFonts w:eastAsia="Calibri" w:hAnsi="Calibri"/>
                <w:sz w:val="22"/>
                <w:szCs w:val="22"/>
                <w:lang w:val="en-US" w:eastAsia="en-US"/>
              </w:rPr>
              <w:t>,</w:t>
            </w:r>
            <w:r w:rsidRPr="001F5039">
              <w:rPr>
                <w:rFonts w:eastAsia="Calibri" w:hAnsi="Calibri"/>
                <w:sz w:val="22"/>
                <w:szCs w:val="22"/>
                <w:lang w:val="en-US" w:eastAsia="en-US"/>
              </w:rPr>
              <w:t>0</w:t>
            </w:r>
            <w:r w:rsidR="00070A95" w:rsidRPr="001F5039">
              <w:rPr>
                <w:rFonts w:eastAsia="Calibri" w:hAnsi="Calibri"/>
                <w:sz w:val="22"/>
                <w:szCs w:val="22"/>
                <w:lang w:val="en-US" w:eastAsia="en-US"/>
              </w:rPr>
              <w:t>;</w:t>
            </w:r>
            <w:r w:rsidRPr="001F5039">
              <w:rPr>
                <w:rFonts w:eastAsia="Calibri" w:hAnsi="Calibri"/>
                <w:sz w:val="22"/>
                <w:szCs w:val="22"/>
                <w:lang w:val="en-US" w:eastAsia="en-US"/>
              </w:rPr>
              <w:t xml:space="preserve"> 52</w:t>
            </w:r>
            <w:r w:rsidR="00070A95" w:rsidRPr="001F5039">
              <w:rPr>
                <w:rFonts w:eastAsia="Calibri" w:hAnsi="Calibri"/>
                <w:sz w:val="22"/>
                <w:szCs w:val="22"/>
                <w:lang w:val="en-US" w:eastAsia="en-US"/>
              </w:rPr>
              <w:t>,</w:t>
            </w:r>
            <w:r w:rsidRPr="001F5039">
              <w:rPr>
                <w:rFonts w:eastAsia="Calibri" w:hAnsi="Calibri"/>
                <w:sz w:val="22"/>
                <w:szCs w:val="22"/>
                <w:lang w:val="en-US" w:eastAsia="en-US"/>
              </w:rPr>
              <w:t>6]</w:t>
            </w:r>
          </w:p>
        </w:tc>
        <w:tc>
          <w:tcPr>
            <w:tcW w:w="2551" w:type="dxa"/>
          </w:tcPr>
          <w:p w14:paraId="114CE4F4" w14:textId="77777777" w:rsidR="00311A8C" w:rsidRPr="001F5039" w:rsidRDefault="00311A8C" w:rsidP="00017E70">
            <w:pPr>
              <w:keepNext/>
              <w:widowControl w:val="0"/>
              <w:rPr>
                <w:b/>
                <w:bCs/>
                <w:sz w:val="22"/>
                <w:szCs w:val="22"/>
                <w:lang w:val="en-US" w:eastAsia="en-US"/>
              </w:rPr>
            </w:pPr>
          </w:p>
          <w:p w14:paraId="4DF8218F" w14:textId="1255DA31"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22</w:t>
            </w:r>
            <w:r w:rsidR="00070A95" w:rsidRPr="001F5039">
              <w:rPr>
                <w:rFonts w:eastAsia="Calibri" w:hAnsi="Calibri"/>
                <w:sz w:val="22"/>
                <w:szCs w:val="22"/>
                <w:lang w:val="en-US" w:eastAsia="en-US"/>
              </w:rPr>
              <w:t>,</w:t>
            </w:r>
            <w:r w:rsidRPr="001F5039">
              <w:rPr>
                <w:rFonts w:eastAsia="Calibri" w:hAnsi="Calibri"/>
                <w:sz w:val="22"/>
                <w:szCs w:val="22"/>
                <w:lang w:val="en-US" w:eastAsia="en-US"/>
              </w:rPr>
              <w:t>7 [15</w:t>
            </w:r>
            <w:r w:rsidR="00070A95" w:rsidRPr="001F5039">
              <w:rPr>
                <w:rFonts w:eastAsia="Calibri" w:hAnsi="Calibri"/>
                <w:sz w:val="22"/>
                <w:szCs w:val="22"/>
                <w:lang w:val="en-US" w:eastAsia="en-US"/>
              </w:rPr>
              <w:t>,</w:t>
            </w:r>
            <w:r w:rsidRPr="001F5039">
              <w:rPr>
                <w:rFonts w:eastAsia="Calibri" w:hAnsi="Calibri"/>
                <w:sz w:val="22"/>
                <w:szCs w:val="22"/>
                <w:lang w:val="en-US" w:eastAsia="en-US"/>
              </w:rPr>
              <w:t>9</w:t>
            </w:r>
            <w:r w:rsidR="00070A95" w:rsidRPr="001F5039">
              <w:rPr>
                <w:rFonts w:eastAsia="Calibri" w:hAnsi="Calibri"/>
                <w:sz w:val="22"/>
                <w:szCs w:val="22"/>
                <w:lang w:val="en-US" w:eastAsia="en-US"/>
              </w:rPr>
              <w:t>;</w:t>
            </w:r>
            <w:r w:rsidRPr="001F5039">
              <w:rPr>
                <w:rFonts w:eastAsia="Calibri" w:hAnsi="Calibri"/>
                <w:sz w:val="22"/>
                <w:szCs w:val="22"/>
                <w:lang w:val="en-US" w:eastAsia="en-US"/>
              </w:rPr>
              <w:t xml:space="preserve"> 30</w:t>
            </w:r>
            <w:r w:rsidR="00070A95" w:rsidRPr="001F5039">
              <w:rPr>
                <w:rFonts w:eastAsia="Calibri" w:hAnsi="Calibri"/>
                <w:sz w:val="22"/>
                <w:szCs w:val="22"/>
                <w:lang w:val="en-US" w:eastAsia="en-US"/>
              </w:rPr>
              <w:t>,</w:t>
            </w:r>
            <w:r w:rsidRPr="001F5039">
              <w:rPr>
                <w:rFonts w:eastAsia="Calibri" w:hAnsi="Calibri"/>
                <w:sz w:val="22"/>
                <w:szCs w:val="22"/>
                <w:lang w:val="en-US" w:eastAsia="en-US"/>
              </w:rPr>
              <w:t>1]</w:t>
            </w:r>
          </w:p>
        </w:tc>
      </w:tr>
      <w:tr w:rsidR="00311A8C" w:rsidRPr="001F5039" w14:paraId="62793EFD" w14:textId="77777777" w:rsidTr="00055AF3">
        <w:trPr>
          <w:trHeight w:val="20"/>
        </w:trPr>
        <w:tc>
          <w:tcPr>
            <w:tcW w:w="4112" w:type="dxa"/>
            <w:vMerge/>
          </w:tcPr>
          <w:p w14:paraId="1277C0A8" w14:textId="77777777" w:rsidR="00311A8C" w:rsidRPr="001F5039" w:rsidRDefault="00311A8C" w:rsidP="00017E70">
            <w:pPr>
              <w:keepNext/>
              <w:widowControl w:val="0"/>
              <w:rPr>
                <w:rFonts w:ascii="Calibri" w:eastAsia="Calibri" w:hAnsi="Calibri"/>
                <w:sz w:val="22"/>
                <w:szCs w:val="22"/>
                <w:lang w:val="en-US" w:eastAsia="en-US"/>
              </w:rPr>
            </w:pPr>
          </w:p>
        </w:tc>
        <w:tc>
          <w:tcPr>
            <w:tcW w:w="4961" w:type="dxa"/>
            <w:gridSpan w:val="2"/>
          </w:tcPr>
          <w:p w14:paraId="17269DBD" w14:textId="249C8596"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0</w:t>
            </w:r>
            <w:r w:rsidR="00070A95" w:rsidRPr="001F5039">
              <w:rPr>
                <w:rFonts w:eastAsia="Calibri" w:hAnsi="Calibri"/>
                <w:sz w:val="22"/>
                <w:szCs w:val="22"/>
                <w:lang w:val="en-US" w:eastAsia="en-US"/>
              </w:rPr>
              <w:t>,</w:t>
            </w:r>
            <w:r w:rsidRPr="001F5039">
              <w:rPr>
                <w:rFonts w:eastAsia="Calibri" w:hAnsi="Calibri"/>
                <w:sz w:val="22"/>
                <w:szCs w:val="22"/>
                <w:lang w:val="en-US" w:eastAsia="en-US"/>
              </w:rPr>
              <w:t>61 [0</w:t>
            </w:r>
            <w:r w:rsidR="00070A95" w:rsidRPr="001F5039">
              <w:rPr>
                <w:rFonts w:eastAsia="Calibri" w:hAnsi="Calibri"/>
                <w:sz w:val="22"/>
                <w:szCs w:val="22"/>
                <w:lang w:val="en-US" w:eastAsia="en-US"/>
              </w:rPr>
              <w:t>,</w:t>
            </w:r>
            <w:r w:rsidRPr="001F5039">
              <w:rPr>
                <w:rFonts w:eastAsia="Calibri" w:hAnsi="Calibri"/>
                <w:sz w:val="22"/>
                <w:szCs w:val="22"/>
                <w:lang w:val="en-US" w:eastAsia="en-US"/>
              </w:rPr>
              <w:t>44</w:t>
            </w:r>
            <w:r w:rsidR="00070A95" w:rsidRPr="001F5039">
              <w:rPr>
                <w:rFonts w:eastAsia="Calibri" w:hAnsi="Calibri"/>
                <w:sz w:val="22"/>
                <w:szCs w:val="22"/>
                <w:lang w:val="en-US" w:eastAsia="en-US"/>
              </w:rPr>
              <w:t>;</w:t>
            </w:r>
            <w:r w:rsidRPr="001F5039">
              <w:rPr>
                <w:rFonts w:eastAsia="Calibri" w:hAnsi="Calibri"/>
                <w:sz w:val="22"/>
                <w:szCs w:val="22"/>
                <w:lang w:val="en-US" w:eastAsia="en-US"/>
              </w:rPr>
              <w:t xml:space="preserve"> 0</w:t>
            </w:r>
            <w:r w:rsidR="00070A95" w:rsidRPr="001F5039">
              <w:rPr>
                <w:rFonts w:eastAsia="Calibri" w:hAnsi="Calibri"/>
                <w:sz w:val="22"/>
                <w:szCs w:val="22"/>
                <w:lang w:val="en-US" w:eastAsia="en-US"/>
              </w:rPr>
              <w:t>,</w:t>
            </w:r>
            <w:r w:rsidRPr="001F5039">
              <w:rPr>
                <w:rFonts w:eastAsia="Calibri" w:hAnsi="Calibri"/>
                <w:sz w:val="22"/>
                <w:szCs w:val="22"/>
                <w:lang w:val="en-US" w:eastAsia="en-US"/>
              </w:rPr>
              <w:t>84]</w:t>
            </w:r>
          </w:p>
          <w:p w14:paraId="3F7E11AF" w14:textId="2A54F3D5"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0</w:t>
            </w:r>
            <w:r w:rsidR="00070A95" w:rsidRPr="001F5039">
              <w:rPr>
                <w:rFonts w:eastAsia="Calibri" w:hAnsi="Calibri"/>
                <w:sz w:val="22"/>
                <w:szCs w:val="22"/>
                <w:lang w:val="en-US" w:eastAsia="en-US"/>
              </w:rPr>
              <w:t>,</w:t>
            </w:r>
            <w:r w:rsidRPr="001F5039">
              <w:rPr>
                <w:rFonts w:eastAsia="Calibri" w:hAnsi="Calibri"/>
                <w:sz w:val="22"/>
                <w:szCs w:val="22"/>
                <w:lang w:val="en-US" w:eastAsia="en-US"/>
              </w:rPr>
              <w:t>004</w:t>
            </w:r>
          </w:p>
        </w:tc>
      </w:tr>
      <w:tr w:rsidR="00311A8C" w:rsidRPr="001F5039" w14:paraId="1A882FAB" w14:textId="77777777" w:rsidTr="00055AF3">
        <w:trPr>
          <w:trHeight w:val="20"/>
        </w:trPr>
        <w:tc>
          <w:tcPr>
            <w:tcW w:w="4112" w:type="dxa"/>
          </w:tcPr>
          <w:p w14:paraId="607256A3" w14:textId="3EB438BC" w:rsidR="00311A8C" w:rsidRPr="001F5039" w:rsidRDefault="00070A95" w:rsidP="00017E70">
            <w:pPr>
              <w:keepNext/>
              <w:widowControl w:val="0"/>
              <w:rPr>
                <w:sz w:val="22"/>
                <w:szCs w:val="22"/>
                <w:lang w:val="pt-PT" w:eastAsia="en-US"/>
              </w:rPr>
            </w:pPr>
            <w:r w:rsidRPr="001F5039">
              <w:rPr>
                <w:rFonts w:eastAsia="Calibri" w:hAnsi="Calibri"/>
                <w:b/>
                <w:sz w:val="22"/>
                <w:szCs w:val="22"/>
                <w:lang w:val="pt-PT" w:eastAsia="en-US"/>
              </w:rPr>
              <w:t>Resposta</w:t>
            </w:r>
            <w:r w:rsidR="00311A8C" w:rsidRPr="001F5039">
              <w:rPr>
                <w:rFonts w:eastAsia="Calibri" w:hAnsi="Calibri"/>
                <w:sz w:val="22"/>
                <w:szCs w:val="22"/>
                <w:vertAlign w:val="superscript"/>
                <w:lang w:val="pt-PT" w:eastAsia="en-US"/>
              </w:rPr>
              <w:t>a</w:t>
            </w:r>
            <w:r w:rsidR="00311A8C" w:rsidRPr="001F5039">
              <w:rPr>
                <w:rFonts w:eastAsia="Calibri" w:hAnsi="Calibri"/>
                <w:sz w:val="22"/>
                <w:szCs w:val="22"/>
                <w:lang w:val="pt-PT" w:eastAsia="en-US"/>
              </w:rPr>
              <w:t xml:space="preserve">, n (%) </w:t>
            </w:r>
            <w:r w:rsidRPr="001F5039">
              <w:rPr>
                <w:rFonts w:eastAsia="Calibri" w:hAnsi="Calibri"/>
                <w:sz w:val="22"/>
                <w:szCs w:val="22"/>
                <w:lang w:val="pt-PT" w:eastAsia="en-US"/>
              </w:rPr>
              <w:t xml:space="preserve">Resposta completa </w:t>
            </w:r>
            <w:r w:rsidR="00311A8C" w:rsidRPr="001F5039">
              <w:rPr>
                <w:rFonts w:eastAsia="Calibri" w:hAnsi="Calibri"/>
                <w:sz w:val="22"/>
                <w:szCs w:val="22"/>
                <w:lang w:val="pt-PT" w:eastAsia="en-US"/>
              </w:rPr>
              <w:t>(CR)</w:t>
            </w:r>
          </w:p>
        </w:tc>
        <w:tc>
          <w:tcPr>
            <w:tcW w:w="2410" w:type="dxa"/>
          </w:tcPr>
          <w:p w14:paraId="4D9259D1" w14:textId="69EE414F"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8 (4</w:t>
            </w:r>
            <w:r w:rsidR="00070A95" w:rsidRPr="001F5039">
              <w:rPr>
                <w:rFonts w:eastAsia="Calibri" w:hAnsi="Calibri"/>
                <w:sz w:val="22"/>
                <w:szCs w:val="22"/>
                <w:lang w:val="en-US" w:eastAsia="en-US"/>
              </w:rPr>
              <w:t>,</w:t>
            </w:r>
            <w:r w:rsidRPr="001F5039">
              <w:rPr>
                <w:rFonts w:eastAsia="Calibri" w:hAnsi="Calibri"/>
                <w:sz w:val="22"/>
                <w:szCs w:val="22"/>
                <w:lang w:val="en-US" w:eastAsia="en-US"/>
              </w:rPr>
              <w:t>7)</w:t>
            </w:r>
          </w:p>
        </w:tc>
        <w:tc>
          <w:tcPr>
            <w:tcW w:w="2551" w:type="dxa"/>
          </w:tcPr>
          <w:p w14:paraId="655F77EA" w14:textId="33513E6A"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0 (0</w:t>
            </w:r>
            <w:r w:rsidR="00070A95" w:rsidRPr="001F5039">
              <w:rPr>
                <w:rFonts w:eastAsia="Calibri" w:hAnsi="Calibri"/>
                <w:sz w:val="22"/>
                <w:szCs w:val="22"/>
                <w:lang w:val="en-US" w:eastAsia="en-US"/>
              </w:rPr>
              <w:t>,</w:t>
            </w:r>
            <w:r w:rsidRPr="001F5039">
              <w:rPr>
                <w:rFonts w:eastAsia="Calibri" w:hAnsi="Calibri"/>
                <w:sz w:val="22"/>
                <w:szCs w:val="22"/>
                <w:lang w:val="en-US" w:eastAsia="en-US"/>
              </w:rPr>
              <w:t>0)</w:t>
            </w:r>
          </w:p>
        </w:tc>
      </w:tr>
      <w:tr w:rsidR="00311A8C" w:rsidRPr="001F5039" w14:paraId="692AC750" w14:textId="77777777" w:rsidTr="00055AF3">
        <w:trPr>
          <w:trHeight w:val="20"/>
        </w:trPr>
        <w:tc>
          <w:tcPr>
            <w:tcW w:w="4112" w:type="dxa"/>
          </w:tcPr>
          <w:p w14:paraId="75996D90" w14:textId="4F401AAD" w:rsidR="00311A8C" w:rsidRPr="001F5039" w:rsidRDefault="00070A95" w:rsidP="00017E70">
            <w:pPr>
              <w:keepNext/>
              <w:widowControl w:val="0"/>
              <w:rPr>
                <w:sz w:val="22"/>
                <w:szCs w:val="22"/>
                <w:lang w:val="en-US" w:eastAsia="en-US"/>
              </w:rPr>
            </w:pPr>
            <w:proofErr w:type="spellStart"/>
            <w:r w:rsidRPr="001F5039">
              <w:rPr>
                <w:rFonts w:eastAsia="Calibri" w:hAnsi="Calibri"/>
                <w:sz w:val="22"/>
                <w:szCs w:val="22"/>
                <w:lang w:val="en-US" w:eastAsia="en-US"/>
              </w:rPr>
              <w:t>Resposta</w:t>
            </w:r>
            <w:proofErr w:type="spellEnd"/>
            <w:r w:rsidRPr="001F5039">
              <w:rPr>
                <w:rFonts w:eastAsia="Calibri" w:hAnsi="Calibri"/>
                <w:sz w:val="22"/>
                <w:szCs w:val="22"/>
                <w:lang w:val="en-US" w:eastAsia="en-US"/>
              </w:rPr>
              <w:t xml:space="preserve"> </w:t>
            </w:r>
            <w:proofErr w:type="spellStart"/>
            <w:r w:rsidRPr="001F5039">
              <w:rPr>
                <w:rFonts w:eastAsia="Calibri" w:hAnsi="Calibri"/>
                <w:sz w:val="22"/>
                <w:szCs w:val="22"/>
                <w:lang w:val="en-US" w:eastAsia="en-US"/>
              </w:rPr>
              <w:t>parcial</w:t>
            </w:r>
            <w:proofErr w:type="spellEnd"/>
            <w:r w:rsidRPr="001F5039">
              <w:rPr>
                <w:rFonts w:eastAsia="Calibri" w:hAnsi="Calibri"/>
                <w:sz w:val="22"/>
                <w:szCs w:val="22"/>
                <w:lang w:val="en-US" w:eastAsia="en-US"/>
              </w:rPr>
              <w:t xml:space="preserve"> (PR</w:t>
            </w:r>
            <w:r w:rsidR="00311A8C" w:rsidRPr="001F5039">
              <w:rPr>
                <w:rFonts w:eastAsia="Calibri" w:hAnsi="Calibri"/>
                <w:sz w:val="22"/>
                <w:szCs w:val="22"/>
                <w:lang w:val="en-US" w:eastAsia="en-US"/>
              </w:rPr>
              <w:t>)</w:t>
            </w:r>
          </w:p>
        </w:tc>
        <w:tc>
          <w:tcPr>
            <w:tcW w:w="2410" w:type="dxa"/>
          </w:tcPr>
          <w:p w14:paraId="1A0D213B" w14:textId="462A135A"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60 (35</w:t>
            </w:r>
            <w:r w:rsidR="00070A95" w:rsidRPr="001F5039">
              <w:rPr>
                <w:rFonts w:eastAsia="Calibri" w:hAnsi="Calibri"/>
                <w:sz w:val="22"/>
                <w:szCs w:val="22"/>
                <w:lang w:val="en-US" w:eastAsia="en-US"/>
              </w:rPr>
              <w:t>,</w:t>
            </w:r>
            <w:r w:rsidRPr="001F5039">
              <w:rPr>
                <w:rFonts w:eastAsia="Calibri" w:hAnsi="Calibri"/>
                <w:sz w:val="22"/>
                <w:szCs w:val="22"/>
                <w:lang w:val="en-US" w:eastAsia="en-US"/>
              </w:rPr>
              <w:t>3)</w:t>
            </w:r>
          </w:p>
        </w:tc>
        <w:tc>
          <w:tcPr>
            <w:tcW w:w="2551" w:type="dxa"/>
          </w:tcPr>
          <w:p w14:paraId="04C087EA" w14:textId="03A11D0D"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9 (10</w:t>
            </w:r>
            <w:r w:rsidR="00070A95" w:rsidRPr="001F5039">
              <w:rPr>
                <w:rFonts w:eastAsia="Calibri" w:hAnsi="Calibri"/>
                <w:sz w:val="22"/>
                <w:szCs w:val="22"/>
                <w:lang w:val="en-US" w:eastAsia="en-US"/>
              </w:rPr>
              <w:t>,</w:t>
            </w:r>
            <w:r w:rsidRPr="001F5039">
              <w:rPr>
                <w:rFonts w:eastAsia="Calibri" w:hAnsi="Calibri"/>
                <w:sz w:val="22"/>
                <w:szCs w:val="22"/>
                <w:lang w:val="en-US" w:eastAsia="en-US"/>
              </w:rPr>
              <w:t>7)</w:t>
            </w:r>
          </w:p>
        </w:tc>
      </w:tr>
      <w:tr w:rsidR="00311A8C" w:rsidRPr="001F5039" w14:paraId="30C6E3B7" w14:textId="77777777" w:rsidTr="00055AF3">
        <w:trPr>
          <w:trHeight w:val="20"/>
        </w:trPr>
        <w:tc>
          <w:tcPr>
            <w:tcW w:w="4112" w:type="dxa"/>
          </w:tcPr>
          <w:p w14:paraId="292D47D1" w14:textId="58923BC2" w:rsidR="00311A8C" w:rsidRPr="001F5039" w:rsidRDefault="00070A95" w:rsidP="00017E70">
            <w:pPr>
              <w:keepNext/>
              <w:widowControl w:val="0"/>
              <w:rPr>
                <w:sz w:val="22"/>
                <w:szCs w:val="22"/>
                <w:lang w:val="en-US" w:eastAsia="en-US"/>
              </w:rPr>
            </w:pPr>
            <w:proofErr w:type="spellStart"/>
            <w:r w:rsidRPr="001F5039">
              <w:rPr>
                <w:rFonts w:eastAsia="Calibri" w:hAnsi="Calibri"/>
                <w:sz w:val="22"/>
                <w:szCs w:val="22"/>
                <w:lang w:val="en-US" w:eastAsia="en-US"/>
              </w:rPr>
              <w:t>Doen</w:t>
            </w:r>
            <w:r w:rsidRPr="001F5039">
              <w:rPr>
                <w:rFonts w:eastAsia="Calibri" w:hAnsi="Calibri"/>
                <w:sz w:val="22"/>
                <w:szCs w:val="22"/>
                <w:lang w:val="en-US" w:eastAsia="en-US"/>
              </w:rPr>
              <w:t>ç</w:t>
            </w:r>
            <w:r w:rsidRPr="001F5039">
              <w:rPr>
                <w:rFonts w:eastAsia="Calibri" w:hAnsi="Calibri"/>
                <w:sz w:val="22"/>
                <w:szCs w:val="22"/>
                <w:lang w:val="en-US" w:eastAsia="en-US"/>
              </w:rPr>
              <w:t>a</w:t>
            </w:r>
            <w:proofErr w:type="spellEnd"/>
            <w:r w:rsidRPr="001F5039">
              <w:rPr>
                <w:rFonts w:eastAsia="Calibri" w:hAnsi="Calibri"/>
                <w:sz w:val="22"/>
                <w:szCs w:val="22"/>
                <w:lang w:val="en-US" w:eastAsia="en-US"/>
              </w:rPr>
              <w:t xml:space="preserve"> </w:t>
            </w:r>
            <w:proofErr w:type="spellStart"/>
            <w:r w:rsidRPr="001F5039">
              <w:rPr>
                <w:rFonts w:eastAsia="Calibri" w:hAnsi="Calibri"/>
                <w:sz w:val="22"/>
                <w:szCs w:val="22"/>
                <w:lang w:val="en-US" w:eastAsia="en-US"/>
              </w:rPr>
              <w:t>est</w:t>
            </w:r>
            <w:r w:rsidRPr="001F5039">
              <w:rPr>
                <w:rFonts w:eastAsia="Calibri" w:hAnsi="Calibri"/>
                <w:sz w:val="22"/>
                <w:szCs w:val="22"/>
                <w:lang w:val="en-US" w:eastAsia="en-US"/>
              </w:rPr>
              <w:t>á</w:t>
            </w:r>
            <w:r w:rsidRPr="001F5039">
              <w:rPr>
                <w:rFonts w:eastAsia="Calibri" w:hAnsi="Calibri"/>
                <w:sz w:val="22"/>
                <w:szCs w:val="22"/>
                <w:lang w:val="en-US" w:eastAsia="en-US"/>
              </w:rPr>
              <w:t>vel</w:t>
            </w:r>
            <w:proofErr w:type="spellEnd"/>
            <w:r w:rsidRPr="001F5039">
              <w:rPr>
                <w:rFonts w:eastAsia="Calibri" w:hAnsi="Calibri"/>
                <w:sz w:val="22"/>
                <w:szCs w:val="22"/>
                <w:lang w:val="en-US" w:eastAsia="en-US"/>
              </w:rPr>
              <w:t xml:space="preserve"> (SD</w:t>
            </w:r>
            <w:r w:rsidR="00311A8C" w:rsidRPr="001F5039">
              <w:rPr>
                <w:rFonts w:eastAsia="Calibri" w:hAnsi="Calibri"/>
                <w:sz w:val="22"/>
                <w:szCs w:val="22"/>
                <w:lang w:val="en-US" w:eastAsia="en-US"/>
              </w:rPr>
              <w:t>)</w:t>
            </w:r>
            <w:r w:rsidR="00311A8C" w:rsidRPr="001F5039">
              <w:rPr>
                <w:rFonts w:eastAsia="Calibri" w:hAnsi="Calibri"/>
                <w:sz w:val="22"/>
                <w:szCs w:val="22"/>
                <w:vertAlign w:val="superscript"/>
                <w:lang w:val="en-US" w:eastAsia="en-US"/>
              </w:rPr>
              <w:t>b</w:t>
            </w:r>
          </w:p>
        </w:tc>
        <w:tc>
          <w:tcPr>
            <w:tcW w:w="2410" w:type="dxa"/>
          </w:tcPr>
          <w:p w14:paraId="4928EB27" w14:textId="4F160E95"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50 (29</w:t>
            </w:r>
            <w:r w:rsidR="00070A95" w:rsidRPr="001F5039">
              <w:rPr>
                <w:rFonts w:eastAsia="Calibri" w:hAnsi="Calibri"/>
                <w:sz w:val="22"/>
                <w:szCs w:val="22"/>
                <w:lang w:val="en-US" w:eastAsia="en-US"/>
              </w:rPr>
              <w:t>,</w:t>
            </w:r>
            <w:r w:rsidRPr="001F5039">
              <w:rPr>
                <w:rFonts w:eastAsia="Calibri" w:hAnsi="Calibri"/>
                <w:sz w:val="22"/>
                <w:szCs w:val="22"/>
                <w:lang w:val="en-US" w:eastAsia="en-US"/>
              </w:rPr>
              <w:t>4)</w:t>
            </w:r>
          </w:p>
        </w:tc>
        <w:tc>
          <w:tcPr>
            <w:tcW w:w="2551" w:type="dxa"/>
          </w:tcPr>
          <w:p w14:paraId="41D202EC" w14:textId="519B81E6"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44 (52</w:t>
            </w:r>
            <w:r w:rsidR="00070A95" w:rsidRPr="001F5039">
              <w:rPr>
                <w:rFonts w:eastAsia="Calibri" w:hAnsi="Calibri"/>
                <w:sz w:val="22"/>
                <w:szCs w:val="22"/>
                <w:lang w:val="en-US" w:eastAsia="en-US"/>
              </w:rPr>
              <w:t>,</w:t>
            </w:r>
            <w:r w:rsidRPr="001F5039">
              <w:rPr>
                <w:rFonts w:eastAsia="Calibri" w:hAnsi="Calibri"/>
                <w:sz w:val="22"/>
                <w:szCs w:val="22"/>
                <w:lang w:val="en-US" w:eastAsia="en-US"/>
              </w:rPr>
              <w:t>4)</w:t>
            </w:r>
          </w:p>
        </w:tc>
      </w:tr>
      <w:tr w:rsidR="00311A8C" w:rsidRPr="001F5039" w14:paraId="77960984" w14:textId="77777777" w:rsidTr="00055AF3">
        <w:trPr>
          <w:trHeight w:val="20"/>
        </w:trPr>
        <w:tc>
          <w:tcPr>
            <w:tcW w:w="4112" w:type="dxa"/>
          </w:tcPr>
          <w:p w14:paraId="591A9E00" w14:textId="21BCEEC5" w:rsidR="00311A8C" w:rsidRPr="001F5039" w:rsidRDefault="00070A95" w:rsidP="00017E70">
            <w:pPr>
              <w:keepNext/>
              <w:widowControl w:val="0"/>
              <w:rPr>
                <w:sz w:val="22"/>
                <w:szCs w:val="22"/>
                <w:lang w:val="en-US" w:eastAsia="en-US"/>
              </w:rPr>
            </w:pPr>
            <w:proofErr w:type="spellStart"/>
            <w:r w:rsidRPr="001F5039">
              <w:rPr>
                <w:rFonts w:eastAsia="Calibri" w:hAnsi="Calibri"/>
                <w:sz w:val="22"/>
                <w:szCs w:val="22"/>
                <w:lang w:val="en-US" w:eastAsia="en-US"/>
              </w:rPr>
              <w:t>Doen</w:t>
            </w:r>
            <w:r w:rsidRPr="001F5039">
              <w:rPr>
                <w:rFonts w:eastAsia="Calibri" w:hAnsi="Calibri"/>
                <w:sz w:val="22"/>
                <w:szCs w:val="22"/>
                <w:lang w:val="en-US" w:eastAsia="en-US"/>
              </w:rPr>
              <w:t>ç</w:t>
            </w:r>
            <w:r w:rsidRPr="001F5039">
              <w:rPr>
                <w:rFonts w:eastAsia="Calibri" w:hAnsi="Calibri"/>
                <w:sz w:val="22"/>
                <w:szCs w:val="22"/>
                <w:lang w:val="en-US" w:eastAsia="en-US"/>
              </w:rPr>
              <w:t>a</w:t>
            </w:r>
            <w:proofErr w:type="spellEnd"/>
            <w:r w:rsidRPr="001F5039">
              <w:rPr>
                <w:rFonts w:eastAsia="Calibri" w:hAnsi="Calibri"/>
                <w:sz w:val="22"/>
                <w:szCs w:val="22"/>
                <w:lang w:val="en-US" w:eastAsia="en-US"/>
              </w:rPr>
              <w:t xml:space="preserve"> </w:t>
            </w:r>
            <w:proofErr w:type="spellStart"/>
            <w:r w:rsidRPr="001F5039">
              <w:rPr>
                <w:rFonts w:eastAsia="Calibri" w:hAnsi="Calibri"/>
                <w:sz w:val="22"/>
                <w:szCs w:val="22"/>
                <w:lang w:val="en-US" w:eastAsia="en-US"/>
              </w:rPr>
              <w:t>progressiva</w:t>
            </w:r>
            <w:proofErr w:type="spellEnd"/>
            <w:r w:rsidRPr="001F5039">
              <w:rPr>
                <w:rFonts w:eastAsia="Calibri" w:hAnsi="Calibri"/>
                <w:sz w:val="22"/>
                <w:szCs w:val="22"/>
                <w:lang w:val="en-US" w:eastAsia="en-US"/>
              </w:rPr>
              <w:t xml:space="preserve"> (PD</w:t>
            </w:r>
            <w:r w:rsidR="00311A8C" w:rsidRPr="001F5039">
              <w:rPr>
                <w:rFonts w:eastAsia="Calibri" w:hAnsi="Calibri"/>
                <w:sz w:val="22"/>
                <w:szCs w:val="22"/>
                <w:lang w:val="en-US" w:eastAsia="en-US"/>
              </w:rPr>
              <w:t>)</w:t>
            </w:r>
          </w:p>
        </w:tc>
        <w:tc>
          <w:tcPr>
            <w:tcW w:w="2410" w:type="dxa"/>
          </w:tcPr>
          <w:p w14:paraId="6D2C3A84" w14:textId="456274D6"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34 (20</w:t>
            </w:r>
            <w:r w:rsidR="00070A95" w:rsidRPr="001F5039">
              <w:rPr>
                <w:rFonts w:eastAsia="Calibri" w:hAnsi="Calibri"/>
                <w:sz w:val="22"/>
                <w:szCs w:val="22"/>
                <w:lang w:val="en-US" w:eastAsia="en-US"/>
              </w:rPr>
              <w:t>,</w:t>
            </w:r>
            <w:r w:rsidRPr="001F5039">
              <w:rPr>
                <w:rFonts w:eastAsia="Calibri" w:hAnsi="Calibri"/>
                <w:sz w:val="22"/>
                <w:szCs w:val="22"/>
                <w:lang w:val="en-US" w:eastAsia="en-US"/>
              </w:rPr>
              <w:t>0)</w:t>
            </w:r>
          </w:p>
        </w:tc>
        <w:tc>
          <w:tcPr>
            <w:tcW w:w="2551" w:type="dxa"/>
          </w:tcPr>
          <w:p w14:paraId="54CDD5F5" w14:textId="33EC2E68"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26 (31</w:t>
            </w:r>
            <w:r w:rsidR="00070A95" w:rsidRPr="001F5039">
              <w:rPr>
                <w:rFonts w:eastAsia="Calibri" w:hAnsi="Calibri"/>
                <w:sz w:val="22"/>
                <w:szCs w:val="22"/>
                <w:lang w:val="en-US" w:eastAsia="en-US"/>
              </w:rPr>
              <w:t>,</w:t>
            </w:r>
            <w:r w:rsidRPr="001F5039">
              <w:rPr>
                <w:rFonts w:eastAsia="Calibri" w:hAnsi="Calibri"/>
                <w:sz w:val="22"/>
                <w:szCs w:val="22"/>
                <w:lang w:val="en-US" w:eastAsia="en-US"/>
              </w:rPr>
              <w:t>0)</w:t>
            </w:r>
          </w:p>
        </w:tc>
      </w:tr>
      <w:tr w:rsidR="00311A8C" w:rsidRPr="001F5039" w14:paraId="0823546E" w14:textId="77777777" w:rsidTr="00055AF3">
        <w:trPr>
          <w:trHeight w:val="20"/>
        </w:trPr>
        <w:tc>
          <w:tcPr>
            <w:tcW w:w="4112" w:type="dxa"/>
          </w:tcPr>
          <w:p w14:paraId="51F81446" w14:textId="751FC979" w:rsidR="00311A8C" w:rsidRPr="001F5039" w:rsidRDefault="00070A95" w:rsidP="00017E70">
            <w:pPr>
              <w:keepNext/>
              <w:widowControl w:val="0"/>
              <w:rPr>
                <w:sz w:val="22"/>
                <w:szCs w:val="22"/>
                <w:lang w:val="en-US" w:eastAsia="en-US"/>
              </w:rPr>
            </w:pPr>
            <w:proofErr w:type="spellStart"/>
            <w:r w:rsidRPr="001F5039">
              <w:rPr>
                <w:rFonts w:eastAsia="Calibri" w:hAnsi="Calibri"/>
                <w:sz w:val="22"/>
                <w:szCs w:val="22"/>
                <w:lang w:val="en-US" w:eastAsia="en-US"/>
              </w:rPr>
              <w:t>N</w:t>
            </w:r>
            <w:r w:rsidRPr="001F5039">
              <w:rPr>
                <w:rFonts w:eastAsia="Calibri" w:hAnsi="Calibri"/>
                <w:sz w:val="22"/>
                <w:szCs w:val="22"/>
                <w:lang w:val="en-US" w:eastAsia="en-US"/>
              </w:rPr>
              <w:t>ã</w:t>
            </w:r>
            <w:r w:rsidRPr="001F5039">
              <w:rPr>
                <w:rFonts w:eastAsia="Calibri" w:hAnsi="Calibri"/>
                <w:sz w:val="22"/>
                <w:szCs w:val="22"/>
                <w:lang w:val="en-US" w:eastAsia="en-US"/>
              </w:rPr>
              <w:t>o</w:t>
            </w:r>
            <w:proofErr w:type="spellEnd"/>
            <w:r w:rsidRPr="001F5039">
              <w:rPr>
                <w:rFonts w:eastAsia="Calibri" w:hAnsi="Calibri"/>
                <w:sz w:val="22"/>
                <w:szCs w:val="22"/>
                <w:lang w:val="en-US" w:eastAsia="en-US"/>
              </w:rPr>
              <w:t xml:space="preserve"> </w:t>
            </w:r>
            <w:proofErr w:type="spellStart"/>
            <w:r w:rsidRPr="001F5039">
              <w:rPr>
                <w:rFonts w:eastAsia="Calibri" w:hAnsi="Calibri"/>
                <w:sz w:val="22"/>
                <w:szCs w:val="22"/>
                <w:lang w:val="en-US" w:eastAsia="en-US"/>
              </w:rPr>
              <w:t>efetuado</w:t>
            </w:r>
            <w:proofErr w:type="spellEnd"/>
            <w:r w:rsidRPr="001F5039">
              <w:rPr>
                <w:rFonts w:eastAsia="Calibri" w:hAnsi="Calibri"/>
                <w:sz w:val="22"/>
                <w:szCs w:val="22"/>
                <w:lang w:val="en-US" w:eastAsia="en-US"/>
              </w:rPr>
              <w:t>/</w:t>
            </w:r>
            <w:proofErr w:type="spellStart"/>
            <w:r w:rsidRPr="001F5039">
              <w:rPr>
                <w:rFonts w:eastAsia="Calibri" w:hAnsi="Calibri"/>
                <w:sz w:val="22"/>
                <w:szCs w:val="22"/>
                <w:lang w:val="en-US" w:eastAsia="en-US"/>
              </w:rPr>
              <w:t>Omisso</w:t>
            </w:r>
            <w:proofErr w:type="spellEnd"/>
          </w:p>
        </w:tc>
        <w:tc>
          <w:tcPr>
            <w:tcW w:w="2410" w:type="dxa"/>
          </w:tcPr>
          <w:p w14:paraId="352E9D11" w14:textId="2D6D4224"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18 (10</w:t>
            </w:r>
            <w:r w:rsidR="00070A95" w:rsidRPr="001F5039">
              <w:rPr>
                <w:rFonts w:eastAsia="Calibri" w:hAnsi="Calibri"/>
                <w:sz w:val="22"/>
                <w:szCs w:val="22"/>
                <w:lang w:val="en-US" w:eastAsia="en-US"/>
              </w:rPr>
              <w:t>,</w:t>
            </w:r>
            <w:r w:rsidRPr="001F5039">
              <w:rPr>
                <w:rFonts w:eastAsia="Calibri" w:hAnsi="Calibri"/>
                <w:sz w:val="22"/>
                <w:szCs w:val="22"/>
                <w:lang w:val="en-US" w:eastAsia="en-US"/>
              </w:rPr>
              <w:t>6)</w:t>
            </w:r>
          </w:p>
        </w:tc>
        <w:tc>
          <w:tcPr>
            <w:tcW w:w="2551" w:type="dxa"/>
          </w:tcPr>
          <w:p w14:paraId="584C74A2" w14:textId="227430AC"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5 (6</w:t>
            </w:r>
            <w:r w:rsidR="00070A95" w:rsidRPr="001F5039">
              <w:rPr>
                <w:rFonts w:eastAsia="Calibri" w:hAnsi="Calibri"/>
                <w:sz w:val="22"/>
                <w:szCs w:val="22"/>
                <w:lang w:val="en-US" w:eastAsia="en-US"/>
              </w:rPr>
              <w:t>,</w:t>
            </w:r>
            <w:r w:rsidRPr="001F5039">
              <w:rPr>
                <w:rFonts w:eastAsia="Calibri" w:hAnsi="Calibri"/>
                <w:sz w:val="22"/>
                <w:szCs w:val="22"/>
                <w:lang w:val="en-US" w:eastAsia="en-US"/>
              </w:rPr>
              <w:t>0)</w:t>
            </w:r>
          </w:p>
        </w:tc>
      </w:tr>
      <w:tr w:rsidR="00311A8C" w:rsidRPr="001F5039" w14:paraId="51AB2AF6" w14:textId="77777777" w:rsidTr="00055AF3">
        <w:trPr>
          <w:trHeight w:val="20"/>
        </w:trPr>
        <w:tc>
          <w:tcPr>
            <w:tcW w:w="4112" w:type="dxa"/>
            <w:vMerge w:val="restart"/>
          </w:tcPr>
          <w:p w14:paraId="4E6AB0D0" w14:textId="1F65229E" w:rsidR="00311A8C" w:rsidRPr="006A0F72" w:rsidRDefault="00070A95" w:rsidP="00017E70">
            <w:pPr>
              <w:keepNext/>
              <w:widowControl w:val="0"/>
              <w:rPr>
                <w:sz w:val="22"/>
                <w:szCs w:val="22"/>
                <w:lang w:val="pt-PT" w:eastAsia="en-US"/>
              </w:rPr>
            </w:pPr>
            <w:r w:rsidRPr="006A0F72">
              <w:rPr>
                <w:rFonts w:eastAsia="Calibri" w:hAnsi="Calibri"/>
                <w:b/>
                <w:sz w:val="22"/>
                <w:szCs w:val="22"/>
                <w:lang w:val="pt-PT" w:eastAsia="en-US"/>
              </w:rPr>
              <w:t>ORR (CR, CRu, PR</w:t>
            </w:r>
            <w:r w:rsidR="00311A8C" w:rsidRPr="006A0F72">
              <w:rPr>
                <w:rFonts w:eastAsia="Calibri" w:hAnsi="Calibri"/>
                <w:b/>
                <w:sz w:val="22"/>
                <w:szCs w:val="22"/>
                <w:lang w:val="pt-PT" w:eastAsia="en-US"/>
              </w:rPr>
              <w:t>)</w:t>
            </w:r>
            <w:r w:rsidR="00311A8C" w:rsidRPr="006A0F72">
              <w:rPr>
                <w:rFonts w:eastAsia="Calibri" w:hAnsi="Calibri"/>
                <w:sz w:val="22"/>
                <w:szCs w:val="22"/>
                <w:lang w:val="pt-PT" w:eastAsia="en-US"/>
              </w:rPr>
              <w:t>, n (%) [</w:t>
            </w:r>
            <w:r w:rsidRPr="006A0F72">
              <w:rPr>
                <w:rFonts w:eastAsia="Calibri" w:hAnsi="Calibri"/>
                <w:sz w:val="22"/>
                <w:szCs w:val="22"/>
                <w:lang w:val="pt-PT" w:eastAsia="en-US"/>
              </w:rPr>
              <w:t xml:space="preserve">IC </w:t>
            </w:r>
            <w:r w:rsidR="00311A8C" w:rsidRPr="006A0F72">
              <w:rPr>
                <w:rFonts w:eastAsia="Calibri" w:hAnsi="Calibri"/>
                <w:sz w:val="22"/>
                <w:szCs w:val="22"/>
                <w:lang w:val="pt-PT" w:eastAsia="en-US"/>
              </w:rPr>
              <w:t>95%]</w:t>
            </w:r>
            <w:r w:rsidR="00311A8C" w:rsidRPr="006A0F72">
              <w:rPr>
                <w:rFonts w:eastAsia="Calibri" w:hAnsi="Calibri"/>
                <w:sz w:val="22"/>
                <w:szCs w:val="22"/>
                <w:vertAlign w:val="superscript"/>
                <w:lang w:val="pt-PT" w:eastAsia="en-US"/>
              </w:rPr>
              <w:t>c</w:t>
            </w:r>
          </w:p>
          <w:p w14:paraId="6E0E05E2" w14:textId="59FB9B7A" w:rsidR="00311A8C" w:rsidRPr="001F5039" w:rsidRDefault="00070A95" w:rsidP="00017E70">
            <w:pPr>
              <w:keepNext/>
              <w:widowControl w:val="0"/>
              <w:rPr>
                <w:sz w:val="22"/>
                <w:szCs w:val="22"/>
                <w:lang w:val="en-US" w:eastAsia="en-US"/>
              </w:rPr>
            </w:pPr>
            <w:r w:rsidRPr="001F5039">
              <w:rPr>
                <w:rFonts w:eastAsia="Calibri" w:hAnsi="Calibri"/>
                <w:sz w:val="22"/>
                <w:szCs w:val="22"/>
                <w:lang w:val="en-US" w:eastAsia="en-US"/>
              </w:rPr>
              <w:t xml:space="preserve">valor de </w:t>
            </w:r>
            <w:r w:rsidR="00311A8C" w:rsidRPr="001F5039">
              <w:rPr>
                <w:rFonts w:eastAsia="Calibri" w:hAnsi="Calibri"/>
                <w:i/>
                <w:iCs/>
                <w:sz w:val="22"/>
                <w:szCs w:val="22"/>
                <w:lang w:val="en-US" w:eastAsia="en-US"/>
              </w:rPr>
              <w:t>p</w:t>
            </w:r>
            <w:r w:rsidR="00311A8C" w:rsidRPr="001F5039">
              <w:rPr>
                <w:rFonts w:eastAsia="Calibri" w:hAnsi="Calibri"/>
                <w:sz w:val="22"/>
                <w:szCs w:val="22"/>
                <w:vertAlign w:val="superscript"/>
                <w:lang w:val="en-US" w:eastAsia="en-US"/>
              </w:rPr>
              <w:t>e</w:t>
            </w:r>
          </w:p>
        </w:tc>
        <w:tc>
          <w:tcPr>
            <w:tcW w:w="2410" w:type="dxa"/>
          </w:tcPr>
          <w:p w14:paraId="2B04A5A4" w14:textId="56A44F07"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68 (40</w:t>
            </w:r>
            <w:r w:rsidR="00070A95" w:rsidRPr="001F5039">
              <w:rPr>
                <w:rFonts w:eastAsia="Calibri" w:hAnsi="Calibri"/>
                <w:sz w:val="22"/>
                <w:szCs w:val="22"/>
                <w:lang w:val="en-US" w:eastAsia="en-US"/>
              </w:rPr>
              <w:t>,</w:t>
            </w:r>
            <w:r w:rsidRPr="001F5039">
              <w:rPr>
                <w:rFonts w:eastAsia="Calibri" w:hAnsi="Calibri"/>
                <w:sz w:val="22"/>
                <w:szCs w:val="22"/>
                <w:lang w:val="en-US" w:eastAsia="en-US"/>
              </w:rPr>
              <w:t>0) [32</w:t>
            </w:r>
            <w:r w:rsidR="00070A95" w:rsidRPr="001F5039">
              <w:rPr>
                <w:rFonts w:eastAsia="Calibri" w:hAnsi="Calibri"/>
                <w:sz w:val="22"/>
                <w:szCs w:val="22"/>
                <w:lang w:val="en-US" w:eastAsia="en-US"/>
              </w:rPr>
              <w:t>,</w:t>
            </w:r>
            <w:r w:rsidRPr="001F5039">
              <w:rPr>
                <w:rFonts w:eastAsia="Calibri" w:hAnsi="Calibri"/>
                <w:sz w:val="22"/>
                <w:szCs w:val="22"/>
                <w:lang w:val="en-US" w:eastAsia="en-US"/>
              </w:rPr>
              <w:t>58</w:t>
            </w:r>
            <w:r w:rsidR="00070A95" w:rsidRPr="001F5039">
              <w:rPr>
                <w:rFonts w:eastAsia="Calibri" w:hAnsi="Calibri"/>
                <w:sz w:val="22"/>
                <w:szCs w:val="22"/>
                <w:lang w:val="en-US" w:eastAsia="en-US"/>
              </w:rPr>
              <w:t>;</w:t>
            </w:r>
            <w:r w:rsidRPr="001F5039">
              <w:rPr>
                <w:rFonts w:eastAsia="Calibri" w:hAnsi="Calibri"/>
                <w:sz w:val="22"/>
                <w:szCs w:val="22"/>
                <w:lang w:val="en-US" w:eastAsia="en-US"/>
              </w:rPr>
              <w:t xml:space="preserve"> 47</w:t>
            </w:r>
            <w:r w:rsidR="00070A95" w:rsidRPr="001F5039">
              <w:rPr>
                <w:rFonts w:eastAsia="Calibri" w:hAnsi="Calibri"/>
                <w:sz w:val="22"/>
                <w:szCs w:val="22"/>
                <w:lang w:val="en-US" w:eastAsia="en-US"/>
              </w:rPr>
              <w:t>,</w:t>
            </w:r>
            <w:r w:rsidRPr="001F5039">
              <w:rPr>
                <w:rFonts w:eastAsia="Calibri" w:hAnsi="Calibri"/>
                <w:sz w:val="22"/>
                <w:szCs w:val="22"/>
                <w:lang w:val="en-US" w:eastAsia="en-US"/>
              </w:rPr>
              <w:t>78]</w:t>
            </w:r>
          </w:p>
        </w:tc>
        <w:tc>
          <w:tcPr>
            <w:tcW w:w="2551" w:type="dxa"/>
          </w:tcPr>
          <w:p w14:paraId="6C5345D7" w14:textId="7B471D51"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9 (10</w:t>
            </w:r>
            <w:r w:rsidR="00070A95" w:rsidRPr="001F5039">
              <w:rPr>
                <w:rFonts w:eastAsia="Calibri" w:hAnsi="Calibri"/>
                <w:sz w:val="22"/>
                <w:szCs w:val="22"/>
                <w:lang w:val="en-US" w:eastAsia="en-US"/>
              </w:rPr>
              <w:t>,</w:t>
            </w:r>
            <w:proofErr w:type="gramStart"/>
            <w:r w:rsidRPr="001F5039">
              <w:rPr>
                <w:rFonts w:eastAsia="Calibri" w:hAnsi="Calibri"/>
                <w:sz w:val="22"/>
                <w:szCs w:val="22"/>
                <w:lang w:val="en-US" w:eastAsia="en-US"/>
              </w:rPr>
              <w:t>7)</w:t>
            </w:r>
            <w:r w:rsidRPr="001F5039">
              <w:rPr>
                <w:rFonts w:eastAsia="Calibri" w:hAnsi="Calibri"/>
                <w:sz w:val="22"/>
                <w:szCs w:val="22"/>
                <w:vertAlign w:val="superscript"/>
                <w:lang w:val="en-US" w:eastAsia="en-US"/>
              </w:rPr>
              <w:t>d</w:t>
            </w:r>
            <w:proofErr w:type="gramEnd"/>
            <w:r w:rsidRPr="001F5039">
              <w:rPr>
                <w:rFonts w:eastAsia="Calibri" w:hAnsi="Calibri"/>
                <w:sz w:val="22"/>
                <w:szCs w:val="22"/>
                <w:lang w:val="en-US" w:eastAsia="en-US"/>
              </w:rPr>
              <w:t xml:space="preserve"> [5</w:t>
            </w:r>
            <w:r w:rsidR="00070A95" w:rsidRPr="001F5039">
              <w:rPr>
                <w:rFonts w:eastAsia="Calibri" w:hAnsi="Calibri"/>
                <w:sz w:val="22"/>
                <w:szCs w:val="22"/>
                <w:lang w:val="en-US" w:eastAsia="en-US"/>
              </w:rPr>
              <w:t>,</w:t>
            </w:r>
            <w:r w:rsidRPr="001F5039">
              <w:rPr>
                <w:rFonts w:eastAsia="Calibri" w:hAnsi="Calibri"/>
                <w:sz w:val="22"/>
                <w:szCs w:val="22"/>
                <w:lang w:val="en-US" w:eastAsia="en-US"/>
              </w:rPr>
              <w:t>02</w:t>
            </w:r>
            <w:r w:rsidR="00070A95" w:rsidRPr="001F5039">
              <w:rPr>
                <w:rFonts w:eastAsia="Calibri" w:hAnsi="Calibri"/>
                <w:sz w:val="22"/>
                <w:szCs w:val="22"/>
                <w:lang w:val="en-US" w:eastAsia="en-US"/>
              </w:rPr>
              <w:t>;</w:t>
            </w:r>
            <w:r w:rsidRPr="001F5039">
              <w:rPr>
                <w:rFonts w:eastAsia="Calibri" w:hAnsi="Calibri"/>
                <w:sz w:val="22"/>
                <w:szCs w:val="22"/>
                <w:lang w:val="en-US" w:eastAsia="en-US"/>
              </w:rPr>
              <w:t xml:space="preserve"> 19</w:t>
            </w:r>
            <w:r w:rsidR="00070A95" w:rsidRPr="001F5039">
              <w:rPr>
                <w:rFonts w:eastAsia="Calibri" w:hAnsi="Calibri"/>
                <w:sz w:val="22"/>
                <w:szCs w:val="22"/>
                <w:lang w:val="en-US" w:eastAsia="en-US"/>
              </w:rPr>
              <w:t>,</w:t>
            </w:r>
            <w:r w:rsidRPr="001F5039">
              <w:rPr>
                <w:rFonts w:eastAsia="Calibri" w:hAnsi="Calibri"/>
                <w:sz w:val="22"/>
                <w:szCs w:val="22"/>
                <w:lang w:val="en-US" w:eastAsia="en-US"/>
              </w:rPr>
              <w:t>37]</w:t>
            </w:r>
          </w:p>
        </w:tc>
      </w:tr>
      <w:tr w:rsidR="00311A8C" w:rsidRPr="001F5039" w14:paraId="04BA53CF" w14:textId="77777777" w:rsidTr="00055AF3">
        <w:trPr>
          <w:trHeight w:val="20"/>
        </w:trPr>
        <w:tc>
          <w:tcPr>
            <w:tcW w:w="4112" w:type="dxa"/>
            <w:vMerge/>
          </w:tcPr>
          <w:p w14:paraId="2E9C01E6" w14:textId="77777777" w:rsidR="00311A8C" w:rsidRPr="001F5039" w:rsidRDefault="00311A8C" w:rsidP="00017E70">
            <w:pPr>
              <w:keepNext/>
              <w:widowControl w:val="0"/>
              <w:rPr>
                <w:rFonts w:ascii="Calibri" w:eastAsia="Calibri" w:hAnsi="Calibri"/>
                <w:sz w:val="22"/>
                <w:szCs w:val="22"/>
                <w:lang w:val="en-US" w:eastAsia="en-US"/>
              </w:rPr>
            </w:pPr>
          </w:p>
        </w:tc>
        <w:tc>
          <w:tcPr>
            <w:tcW w:w="4961" w:type="dxa"/>
            <w:gridSpan w:val="2"/>
          </w:tcPr>
          <w:p w14:paraId="3201A8ED" w14:textId="2BEB457B"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&lt; 0</w:t>
            </w:r>
            <w:r w:rsidR="00070A95" w:rsidRPr="001F5039">
              <w:rPr>
                <w:rFonts w:eastAsia="Calibri" w:hAnsi="Calibri"/>
                <w:sz w:val="22"/>
                <w:szCs w:val="22"/>
                <w:lang w:val="en-US" w:eastAsia="en-US"/>
              </w:rPr>
              <w:t>,</w:t>
            </w:r>
            <w:r w:rsidRPr="001F5039">
              <w:rPr>
                <w:rFonts w:eastAsia="Calibri" w:hAnsi="Calibri"/>
                <w:sz w:val="22"/>
                <w:szCs w:val="22"/>
                <w:lang w:val="en-US" w:eastAsia="en-US"/>
              </w:rPr>
              <w:t>001</w:t>
            </w:r>
          </w:p>
        </w:tc>
      </w:tr>
      <w:tr w:rsidR="00311A8C" w:rsidRPr="001F5039" w14:paraId="5783BEB9" w14:textId="77777777" w:rsidTr="00055AF3">
        <w:trPr>
          <w:trHeight w:val="20"/>
        </w:trPr>
        <w:tc>
          <w:tcPr>
            <w:tcW w:w="4112" w:type="dxa"/>
            <w:vMerge w:val="restart"/>
          </w:tcPr>
          <w:p w14:paraId="7B2DD927" w14:textId="6981DDC9" w:rsidR="00311A8C" w:rsidRPr="006A0F72" w:rsidRDefault="00311A8C" w:rsidP="00017E70">
            <w:pPr>
              <w:keepNext/>
              <w:widowControl w:val="0"/>
              <w:rPr>
                <w:sz w:val="22"/>
                <w:szCs w:val="22"/>
                <w:lang w:val="pt-PT" w:eastAsia="en-US"/>
              </w:rPr>
            </w:pPr>
            <w:r w:rsidRPr="006A0F72">
              <w:rPr>
                <w:rFonts w:eastAsia="Calibri" w:hAnsi="Calibri"/>
                <w:b/>
                <w:sz w:val="22"/>
                <w:szCs w:val="22"/>
                <w:lang w:val="pt-PT" w:eastAsia="en-US"/>
              </w:rPr>
              <w:t>CRR (CR, CRu)</w:t>
            </w:r>
            <w:r w:rsidRPr="006A0F72">
              <w:rPr>
                <w:rFonts w:eastAsia="Calibri" w:hAnsi="Calibri"/>
                <w:sz w:val="22"/>
                <w:szCs w:val="22"/>
                <w:lang w:val="pt-PT" w:eastAsia="en-US"/>
              </w:rPr>
              <w:t>, n (%) [</w:t>
            </w:r>
            <w:r w:rsidR="00070A95" w:rsidRPr="006A0F72">
              <w:rPr>
                <w:rFonts w:eastAsia="Calibri" w:hAnsi="Calibri"/>
                <w:sz w:val="22"/>
                <w:szCs w:val="22"/>
                <w:lang w:val="pt-PT" w:eastAsia="en-US"/>
              </w:rPr>
              <w:t xml:space="preserve">IC </w:t>
            </w:r>
            <w:r w:rsidRPr="006A0F72">
              <w:rPr>
                <w:rFonts w:eastAsia="Calibri" w:hAnsi="Calibri"/>
                <w:sz w:val="22"/>
                <w:szCs w:val="22"/>
                <w:lang w:val="pt-PT" w:eastAsia="en-US"/>
              </w:rPr>
              <w:t>95%]</w:t>
            </w:r>
            <w:r w:rsidRPr="006A0F72">
              <w:rPr>
                <w:rFonts w:eastAsia="Calibri" w:hAnsi="Calibri"/>
                <w:sz w:val="22"/>
                <w:szCs w:val="22"/>
                <w:vertAlign w:val="superscript"/>
                <w:lang w:val="pt-PT" w:eastAsia="en-US"/>
              </w:rPr>
              <w:t>c</w:t>
            </w:r>
          </w:p>
          <w:p w14:paraId="28F0ACC6" w14:textId="1331959B" w:rsidR="00311A8C" w:rsidRPr="001F5039" w:rsidRDefault="00070A95" w:rsidP="00017E70">
            <w:pPr>
              <w:keepNext/>
              <w:widowControl w:val="0"/>
              <w:rPr>
                <w:sz w:val="22"/>
                <w:szCs w:val="22"/>
                <w:lang w:val="en-US" w:eastAsia="en-US"/>
              </w:rPr>
            </w:pPr>
            <w:r w:rsidRPr="001F5039">
              <w:rPr>
                <w:rFonts w:eastAsia="Calibri" w:hAnsi="Calibri"/>
                <w:sz w:val="22"/>
                <w:szCs w:val="22"/>
                <w:lang w:val="en-US" w:eastAsia="en-US"/>
              </w:rPr>
              <w:t xml:space="preserve">valor de </w:t>
            </w:r>
            <w:r w:rsidR="00311A8C" w:rsidRPr="001F5039">
              <w:rPr>
                <w:rFonts w:eastAsia="Calibri" w:hAnsi="Calibri"/>
                <w:i/>
                <w:iCs/>
                <w:sz w:val="22"/>
                <w:szCs w:val="22"/>
                <w:lang w:val="en-US" w:eastAsia="en-US"/>
              </w:rPr>
              <w:t>p</w:t>
            </w:r>
            <w:r w:rsidR="00311A8C" w:rsidRPr="001F5039">
              <w:rPr>
                <w:rFonts w:eastAsia="Calibri" w:hAnsi="Calibri"/>
                <w:sz w:val="22"/>
                <w:szCs w:val="22"/>
                <w:vertAlign w:val="superscript"/>
                <w:lang w:val="en-US" w:eastAsia="en-US"/>
              </w:rPr>
              <w:t>e</w:t>
            </w:r>
          </w:p>
        </w:tc>
        <w:tc>
          <w:tcPr>
            <w:tcW w:w="2410" w:type="dxa"/>
          </w:tcPr>
          <w:p w14:paraId="3420E84B" w14:textId="273D300A"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8 (4</w:t>
            </w:r>
            <w:r w:rsidR="00070A95" w:rsidRPr="001F5039">
              <w:rPr>
                <w:rFonts w:eastAsia="Calibri" w:hAnsi="Calibri"/>
                <w:sz w:val="22"/>
                <w:szCs w:val="22"/>
                <w:lang w:val="en-US" w:eastAsia="en-US"/>
              </w:rPr>
              <w:t>,</w:t>
            </w:r>
            <w:r w:rsidRPr="001F5039">
              <w:rPr>
                <w:rFonts w:eastAsia="Calibri" w:hAnsi="Calibri"/>
                <w:sz w:val="22"/>
                <w:szCs w:val="22"/>
                <w:lang w:val="en-US" w:eastAsia="en-US"/>
              </w:rPr>
              <w:t>7) [2</w:t>
            </w:r>
            <w:r w:rsidR="00070A95" w:rsidRPr="001F5039">
              <w:rPr>
                <w:rFonts w:eastAsia="Calibri" w:hAnsi="Calibri"/>
                <w:sz w:val="22"/>
                <w:szCs w:val="22"/>
                <w:lang w:val="en-US" w:eastAsia="en-US"/>
              </w:rPr>
              <w:t>,</w:t>
            </w:r>
            <w:r w:rsidRPr="001F5039">
              <w:rPr>
                <w:rFonts w:eastAsia="Calibri" w:hAnsi="Calibri"/>
                <w:sz w:val="22"/>
                <w:szCs w:val="22"/>
                <w:lang w:val="en-US" w:eastAsia="en-US"/>
              </w:rPr>
              <w:t>05</w:t>
            </w:r>
            <w:r w:rsidR="00070A95" w:rsidRPr="001F5039">
              <w:rPr>
                <w:rFonts w:eastAsia="Calibri" w:hAnsi="Calibri"/>
                <w:sz w:val="22"/>
                <w:szCs w:val="22"/>
                <w:lang w:val="en-US" w:eastAsia="en-US"/>
              </w:rPr>
              <w:t>;</w:t>
            </w:r>
            <w:r w:rsidRPr="001F5039">
              <w:rPr>
                <w:rFonts w:eastAsia="Calibri" w:hAnsi="Calibri"/>
                <w:sz w:val="22"/>
                <w:szCs w:val="22"/>
                <w:lang w:val="en-US" w:eastAsia="en-US"/>
              </w:rPr>
              <w:t xml:space="preserve"> 9</w:t>
            </w:r>
            <w:r w:rsidR="00070A95" w:rsidRPr="001F5039">
              <w:rPr>
                <w:rFonts w:eastAsia="Calibri" w:hAnsi="Calibri"/>
                <w:sz w:val="22"/>
                <w:szCs w:val="22"/>
                <w:lang w:val="en-US" w:eastAsia="en-US"/>
              </w:rPr>
              <w:t>,</w:t>
            </w:r>
            <w:r w:rsidRPr="001F5039">
              <w:rPr>
                <w:rFonts w:eastAsia="Calibri" w:hAnsi="Calibri"/>
                <w:sz w:val="22"/>
                <w:szCs w:val="22"/>
                <w:lang w:val="en-US" w:eastAsia="en-US"/>
              </w:rPr>
              <w:t>06]</w:t>
            </w:r>
          </w:p>
        </w:tc>
        <w:tc>
          <w:tcPr>
            <w:tcW w:w="2551" w:type="dxa"/>
          </w:tcPr>
          <w:p w14:paraId="6D7C6035" w14:textId="384205AD"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0 (0</w:t>
            </w:r>
            <w:r w:rsidR="00070A95" w:rsidRPr="001F5039">
              <w:rPr>
                <w:rFonts w:eastAsia="Calibri" w:hAnsi="Calibri"/>
                <w:sz w:val="22"/>
                <w:szCs w:val="22"/>
                <w:lang w:val="en-US" w:eastAsia="en-US"/>
              </w:rPr>
              <w:t>,</w:t>
            </w:r>
            <w:r w:rsidRPr="001F5039">
              <w:rPr>
                <w:rFonts w:eastAsia="Calibri" w:hAnsi="Calibri"/>
                <w:sz w:val="22"/>
                <w:szCs w:val="22"/>
                <w:lang w:val="en-US" w:eastAsia="en-US"/>
              </w:rPr>
              <w:t>0) [95</w:t>
            </w:r>
            <w:r w:rsidR="00070A95" w:rsidRPr="001F5039">
              <w:rPr>
                <w:rFonts w:eastAsia="Calibri" w:hAnsi="Calibri"/>
                <w:sz w:val="22"/>
                <w:szCs w:val="22"/>
                <w:lang w:val="en-US" w:eastAsia="en-US"/>
              </w:rPr>
              <w:t>,</w:t>
            </w:r>
            <w:r w:rsidRPr="001F5039">
              <w:rPr>
                <w:rFonts w:eastAsia="Calibri" w:hAnsi="Calibri"/>
                <w:sz w:val="22"/>
                <w:szCs w:val="22"/>
                <w:lang w:val="en-US" w:eastAsia="en-US"/>
              </w:rPr>
              <w:t>70</w:t>
            </w:r>
            <w:r w:rsidR="00070A95" w:rsidRPr="001F5039">
              <w:rPr>
                <w:rFonts w:eastAsia="Calibri" w:hAnsi="Calibri"/>
                <w:sz w:val="22"/>
                <w:szCs w:val="22"/>
                <w:lang w:val="en-US" w:eastAsia="en-US"/>
              </w:rPr>
              <w:t>;</w:t>
            </w:r>
            <w:r w:rsidRPr="001F5039">
              <w:rPr>
                <w:rFonts w:eastAsia="Calibri" w:hAnsi="Calibri"/>
                <w:sz w:val="22"/>
                <w:szCs w:val="22"/>
                <w:lang w:val="en-US" w:eastAsia="en-US"/>
              </w:rPr>
              <w:t xml:space="preserve"> 100</w:t>
            </w:r>
            <w:r w:rsidR="00070A95" w:rsidRPr="001F5039">
              <w:rPr>
                <w:rFonts w:eastAsia="Calibri" w:hAnsi="Calibri"/>
                <w:sz w:val="22"/>
                <w:szCs w:val="22"/>
                <w:lang w:val="en-US" w:eastAsia="en-US"/>
              </w:rPr>
              <w:t>,</w:t>
            </w:r>
            <w:r w:rsidRPr="001F5039">
              <w:rPr>
                <w:rFonts w:eastAsia="Calibri" w:hAnsi="Calibri"/>
                <w:sz w:val="22"/>
                <w:szCs w:val="22"/>
                <w:lang w:val="en-US" w:eastAsia="en-US"/>
              </w:rPr>
              <w:t>00]</w:t>
            </w:r>
          </w:p>
        </w:tc>
      </w:tr>
      <w:tr w:rsidR="00311A8C" w:rsidRPr="001F5039" w14:paraId="5C92D215" w14:textId="77777777" w:rsidTr="00055AF3">
        <w:trPr>
          <w:trHeight w:val="20"/>
        </w:trPr>
        <w:tc>
          <w:tcPr>
            <w:tcW w:w="4112" w:type="dxa"/>
            <w:vMerge/>
          </w:tcPr>
          <w:p w14:paraId="7438A794" w14:textId="77777777" w:rsidR="00311A8C" w:rsidRPr="001F5039" w:rsidRDefault="00311A8C" w:rsidP="00017E70">
            <w:pPr>
              <w:keepNext/>
              <w:widowControl w:val="0"/>
              <w:rPr>
                <w:rFonts w:ascii="Calibri" w:eastAsia="Calibri" w:hAnsi="Calibri"/>
                <w:sz w:val="22"/>
                <w:szCs w:val="22"/>
                <w:lang w:val="en-US" w:eastAsia="en-US"/>
              </w:rPr>
            </w:pPr>
          </w:p>
        </w:tc>
        <w:tc>
          <w:tcPr>
            <w:tcW w:w="4961" w:type="dxa"/>
            <w:gridSpan w:val="2"/>
          </w:tcPr>
          <w:p w14:paraId="3C81D9F1" w14:textId="45DC46B2"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0</w:t>
            </w:r>
            <w:r w:rsidR="00070A95" w:rsidRPr="001F5039">
              <w:rPr>
                <w:rFonts w:eastAsia="Calibri" w:hAnsi="Calibri"/>
                <w:sz w:val="22"/>
                <w:szCs w:val="22"/>
                <w:lang w:val="en-US" w:eastAsia="en-US"/>
              </w:rPr>
              <w:t>,</w:t>
            </w:r>
            <w:r w:rsidRPr="001F5039">
              <w:rPr>
                <w:rFonts w:eastAsia="Calibri" w:hAnsi="Calibri"/>
                <w:sz w:val="22"/>
                <w:szCs w:val="22"/>
                <w:lang w:val="en-US" w:eastAsia="en-US"/>
              </w:rPr>
              <w:t>043</w:t>
            </w:r>
          </w:p>
        </w:tc>
      </w:tr>
      <w:tr w:rsidR="00311A8C" w:rsidRPr="001F5039" w14:paraId="5AA95861" w14:textId="77777777" w:rsidTr="00055AF3">
        <w:trPr>
          <w:trHeight w:val="20"/>
        </w:trPr>
        <w:tc>
          <w:tcPr>
            <w:tcW w:w="4112" w:type="dxa"/>
          </w:tcPr>
          <w:p w14:paraId="0792602D" w14:textId="22E75E46" w:rsidR="00311A8C" w:rsidRPr="001F5039" w:rsidRDefault="00070A95" w:rsidP="00017E70">
            <w:pPr>
              <w:keepNext/>
              <w:widowControl w:val="0"/>
              <w:rPr>
                <w:sz w:val="22"/>
                <w:szCs w:val="22"/>
                <w:lang w:val="pt-PT" w:eastAsia="en-US"/>
              </w:rPr>
            </w:pPr>
            <w:r w:rsidRPr="001F5039">
              <w:rPr>
                <w:rFonts w:eastAsia="Calibri" w:hAnsi="Calibri"/>
                <w:b/>
                <w:sz w:val="22"/>
                <w:szCs w:val="22"/>
                <w:lang w:val="pt-PT" w:eastAsia="en-US"/>
              </w:rPr>
              <w:t>Dura</w:t>
            </w:r>
            <w:r w:rsidRPr="001F5039">
              <w:rPr>
                <w:rFonts w:eastAsia="Calibri" w:hAnsi="Calibri"/>
                <w:b/>
                <w:sz w:val="22"/>
                <w:szCs w:val="22"/>
                <w:lang w:val="pt-PT" w:eastAsia="en-US"/>
              </w:rPr>
              <w:t>çã</w:t>
            </w:r>
            <w:r w:rsidRPr="001F5039">
              <w:rPr>
                <w:rFonts w:eastAsia="Calibri" w:hAnsi="Calibri"/>
                <w:b/>
                <w:sz w:val="22"/>
                <w:szCs w:val="22"/>
                <w:lang w:val="pt-PT" w:eastAsia="en-US"/>
              </w:rPr>
              <w:t>o da resposta, mediana</w:t>
            </w:r>
            <w:r w:rsidR="00311A8C" w:rsidRPr="001F5039">
              <w:rPr>
                <w:rFonts w:eastAsia="Calibri" w:hAnsi="Calibri"/>
                <w:sz w:val="22"/>
                <w:szCs w:val="22"/>
                <w:vertAlign w:val="superscript"/>
                <w:lang w:val="pt-PT" w:eastAsia="en-US"/>
              </w:rPr>
              <w:t>a</w:t>
            </w:r>
            <w:r w:rsidR="00311A8C" w:rsidRPr="001F5039">
              <w:rPr>
                <w:rFonts w:eastAsia="Calibri" w:hAnsi="Calibri"/>
                <w:sz w:val="22"/>
                <w:szCs w:val="22"/>
                <w:lang w:val="pt-PT" w:eastAsia="en-US"/>
              </w:rPr>
              <w:t xml:space="preserve"> [</w:t>
            </w:r>
            <w:r w:rsidRPr="001F5039">
              <w:rPr>
                <w:rFonts w:eastAsia="Calibri" w:hAnsi="Calibri"/>
                <w:sz w:val="22"/>
                <w:szCs w:val="22"/>
                <w:lang w:val="pt-PT" w:eastAsia="en-US"/>
              </w:rPr>
              <w:t xml:space="preserve">IC </w:t>
            </w:r>
            <w:r w:rsidR="00311A8C" w:rsidRPr="001F5039">
              <w:rPr>
                <w:rFonts w:eastAsia="Calibri" w:hAnsi="Calibri"/>
                <w:sz w:val="22"/>
                <w:szCs w:val="22"/>
                <w:lang w:val="pt-PT" w:eastAsia="en-US"/>
              </w:rPr>
              <w:t>95%] (</w:t>
            </w:r>
            <w:r w:rsidRPr="001F5039">
              <w:rPr>
                <w:rFonts w:eastAsia="Calibri" w:hAnsi="Calibri"/>
                <w:sz w:val="22"/>
                <w:szCs w:val="22"/>
                <w:lang w:val="pt-PT" w:eastAsia="en-US"/>
              </w:rPr>
              <w:t>semanas</w:t>
            </w:r>
            <w:r w:rsidR="00311A8C" w:rsidRPr="001F5039">
              <w:rPr>
                <w:rFonts w:eastAsia="Calibri" w:hAnsi="Calibri"/>
                <w:sz w:val="22"/>
                <w:szCs w:val="22"/>
                <w:lang w:val="pt-PT" w:eastAsia="en-US"/>
              </w:rPr>
              <w:t>)</w:t>
            </w:r>
          </w:p>
        </w:tc>
        <w:tc>
          <w:tcPr>
            <w:tcW w:w="2410" w:type="dxa"/>
          </w:tcPr>
          <w:p w14:paraId="15804B15" w14:textId="136E5698"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69</w:t>
            </w:r>
            <w:r w:rsidR="00070A95" w:rsidRPr="001F5039">
              <w:rPr>
                <w:rFonts w:eastAsia="Calibri" w:hAnsi="Calibri"/>
                <w:sz w:val="22"/>
                <w:szCs w:val="22"/>
                <w:lang w:val="en-US" w:eastAsia="en-US"/>
              </w:rPr>
              <w:t>,</w:t>
            </w:r>
            <w:r w:rsidRPr="001F5039">
              <w:rPr>
                <w:rFonts w:eastAsia="Calibri" w:hAnsi="Calibri"/>
                <w:sz w:val="22"/>
                <w:szCs w:val="22"/>
                <w:lang w:val="en-US" w:eastAsia="en-US"/>
              </w:rPr>
              <w:t>6 [41</w:t>
            </w:r>
            <w:r w:rsidR="00070A95" w:rsidRPr="001F5039">
              <w:rPr>
                <w:rFonts w:eastAsia="Calibri" w:hAnsi="Calibri"/>
                <w:sz w:val="22"/>
                <w:szCs w:val="22"/>
                <w:lang w:val="en-US" w:eastAsia="en-US"/>
              </w:rPr>
              <w:t>,</w:t>
            </w:r>
            <w:r w:rsidRPr="001F5039">
              <w:rPr>
                <w:rFonts w:eastAsia="Calibri" w:hAnsi="Calibri"/>
                <w:sz w:val="22"/>
                <w:szCs w:val="22"/>
                <w:lang w:val="en-US" w:eastAsia="en-US"/>
              </w:rPr>
              <w:t>1</w:t>
            </w:r>
            <w:r w:rsidR="00070A95" w:rsidRPr="001F5039">
              <w:rPr>
                <w:rFonts w:eastAsia="Calibri" w:hAnsi="Calibri"/>
                <w:sz w:val="22"/>
                <w:szCs w:val="22"/>
                <w:lang w:val="en-US" w:eastAsia="en-US"/>
              </w:rPr>
              <w:t>;</w:t>
            </w:r>
            <w:r w:rsidRPr="001F5039">
              <w:rPr>
                <w:rFonts w:eastAsia="Calibri" w:hAnsi="Calibri"/>
                <w:sz w:val="22"/>
                <w:szCs w:val="22"/>
                <w:lang w:val="en-US" w:eastAsia="en-US"/>
              </w:rPr>
              <w:t xml:space="preserve"> 86</w:t>
            </w:r>
            <w:r w:rsidR="00070A95" w:rsidRPr="001F5039">
              <w:rPr>
                <w:rFonts w:eastAsia="Calibri" w:hAnsi="Calibri"/>
                <w:sz w:val="22"/>
                <w:szCs w:val="22"/>
                <w:lang w:val="en-US" w:eastAsia="en-US"/>
              </w:rPr>
              <w:t>,</w:t>
            </w:r>
            <w:r w:rsidRPr="001F5039">
              <w:rPr>
                <w:rFonts w:eastAsia="Calibri" w:hAnsi="Calibri"/>
                <w:sz w:val="22"/>
                <w:szCs w:val="22"/>
                <w:lang w:val="en-US" w:eastAsia="en-US"/>
              </w:rPr>
              <w:t>7]</w:t>
            </w:r>
          </w:p>
        </w:tc>
        <w:tc>
          <w:tcPr>
            <w:tcW w:w="2551" w:type="dxa"/>
          </w:tcPr>
          <w:p w14:paraId="75CD28F6" w14:textId="4400A71F"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45</w:t>
            </w:r>
            <w:r w:rsidR="00070A95" w:rsidRPr="001F5039">
              <w:rPr>
                <w:rFonts w:eastAsia="Calibri" w:hAnsi="Calibri"/>
                <w:sz w:val="22"/>
                <w:szCs w:val="22"/>
                <w:lang w:val="en-US" w:eastAsia="en-US"/>
              </w:rPr>
              <w:t>,</w:t>
            </w:r>
            <w:r w:rsidRPr="001F5039">
              <w:rPr>
                <w:rFonts w:eastAsia="Calibri" w:hAnsi="Calibri"/>
                <w:sz w:val="22"/>
                <w:szCs w:val="22"/>
                <w:lang w:val="en-US" w:eastAsia="en-US"/>
              </w:rPr>
              <w:t>1 [36</w:t>
            </w:r>
            <w:r w:rsidR="00070A95" w:rsidRPr="001F5039">
              <w:rPr>
                <w:rFonts w:eastAsia="Calibri" w:hAnsi="Calibri"/>
                <w:sz w:val="22"/>
                <w:szCs w:val="22"/>
                <w:lang w:val="en-US" w:eastAsia="en-US"/>
              </w:rPr>
              <w:t>,</w:t>
            </w:r>
            <w:r w:rsidRPr="001F5039">
              <w:rPr>
                <w:rFonts w:eastAsia="Calibri" w:hAnsi="Calibri"/>
                <w:sz w:val="22"/>
                <w:szCs w:val="22"/>
                <w:lang w:val="en-US" w:eastAsia="en-US"/>
              </w:rPr>
              <w:t>3</w:t>
            </w:r>
            <w:r w:rsidR="00070A95" w:rsidRPr="001F5039">
              <w:rPr>
                <w:rFonts w:eastAsia="Calibri" w:hAnsi="Calibri"/>
                <w:sz w:val="22"/>
                <w:szCs w:val="22"/>
                <w:lang w:val="en-US" w:eastAsia="en-US"/>
              </w:rPr>
              <w:t>;</w:t>
            </w:r>
            <w:r w:rsidRPr="001F5039">
              <w:rPr>
                <w:rFonts w:eastAsia="Calibri" w:hAnsi="Calibri"/>
                <w:sz w:val="22"/>
                <w:szCs w:val="22"/>
                <w:lang w:val="en-US" w:eastAsia="en-US"/>
              </w:rPr>
              <w:t xml:space="preserve"> 80</w:t>
            </w:r>
            <w:r w:rsidR="00070A95" w:rsidRPr="001F5039">
              <w:rPr>
                <w:rFonts w:eastAsia="Calibri" w:hAnsi="Calibri"/>
                <w:sz w:val="22"/>
                <w:szCs w:val="22"/>
                <w:lang w:val="en-US" w:eastAsia="en-US"/>
              </w:rPr>
              <w:t>,</w:t>
            </w:r>
            <w:r w:rsidRPr="001F5039">
              <w:rPr>
                <w:rFonts w:eastAsia="Calibri" w:hAnsi="Calibri"/>
                <w:sz w:val="22"/>
                <w:szCs w:val="22"/>
                <w:lang w:val="en-US" w:eastAsia="en-US"/>
              </w:rPr>
              <w:t>9]</w:t>
            </w:r>
          </w:p>
        </w:tc>
      </w:tr>
      <w:tr w:rsidR="00311A8C" w:rsidRPr="001F5039" w14:paraId="6C763826" w14:textId="77777777" w:rsidTr="00055AF3">
        <w:trPr>
          <w:trHeight w:val="20"/>
        </w:trPr>
        <w:tc>
          <w:tcPr>
            <w:tcW w:w="4112" w:type="dxa"/>
          </w:tcPr>
          <w:p w14:paraId="2DB07A8C" w14:textId="3AFB91C9" w:rsidR="00311A8C" w:rsidRPr="001F5039" w:rsidRDefault="00070A95" w:rsidP="00017E70">
            <w:pPr>
              <w:keepNext/>
              <w:widowControl w:val="0"/>
              <w:rPr>
                <w:sz w:val="22"/>
                <w:szCs w:val="22"/>
                <w:lang w:val="en-US" w:eastAsia="en-US"/>
              </w:rPr>
            </w:pPr>
            <w:proofErr w:type="spellStart"/>
            <w:r w:rsidRPr="001F5039">
              <w:rPr>
                <w:rFonts w:eastAsia="Calibri" w:hAnsi="Calibri"/>
                <w:b/>
                <w:sz w:val="22"/>
                <w:szCs w:val="22"/>
                <w:lang w:val="en-US" w:eastAsia="en-US"/>
              </w:rPr>
              <w:t>Sobrevida</w:t>
            </w:r>
            <w:proofErr w:type="spellEnd"/>
            <w:r w:rsidRPr="001F5039">
              <w:rPr>
                <w:rFonts w:eastAsia="Calibri" w:hAnsi="Calibri"/>
                <w:b/>
                <w:sz w:val="22"/>
                <w:szCs w:val="22"/>
                <w:lang w:val="en-US" w:eastAsia="en-US"/>
              </w:rPr>
              <w:t xml:space="preserve"> global</w:t>
            </w:r>
          </w:p>
        </w:tc>
        <w:tc>
          <w:tcPr>
            <w:tcW w:w="4961" w:type="dxa"/>
            <w:gridSpan w:val="2"/>
            <w:vMerge w:val="restart"/>
          </w:tcPr>
          <w:p w14:paraId="665A299E" w14:textId="77777777" w:rsidR="00311A8C" w:rsidRPr="001F5039" w:rsidRDefault="00311A8C" w:rsidP="00017E70">
            <w:pPr>
              <w:keepNext/>
              <w:widowControl w:val="0"/>
              <w:rPr>
                <w:b/>
                <w:bCs/>
                <w:sz w:val="22"/>
                <w:szCs w:val="22"/>
                <w:lang w:val="en-US" w:eastAsia="en-US"/>
              </w:rPr>
            </w:pPr>
          </w:p>
          <w:p w14:paraId="2BFB8DA8" w14:textId="15C3DEF9"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0</w:t>
            </w:r>
            <w:r w:rsidR="00070A95" w:rsidRPr="001F5039">
              <w:rPr>
                <w:rFonts w:eastAsia="Calibri" w:hAnsi="Calibri"/>
                <w:sz w:val="22"/>
                <w:szCs w:val="22"/>
                <w:lang w:val="en-US" w:eastAsia="en-US"/>
              </w:rPr>
              <w:t>,</w:t>
            </w:r>
            <w:r w:rsidRPr="001F5039">
              <w:rPr>
                <w:rFonts w:eastAsia="Calibri" w:hAnsi="Calibri"/>
                <w:sz w:val="22"/>
                <w:szCs w:val="22"/>
                <w:lang w:val="en-US" w:eastAsia="en-US"/>
              </w:rPr>
              <w:t>89 [0</w:t>
            </w:r>
            <w:r w:rsidR="00070A95" w:rsidRPr="001F5039">
              <w:rPr>
                <w:rFonts w:eastAsia="Calibri" w:hAnsi="Calibri"/>
                <w:sz w:val="22"/>
                <w:szCs w:val="22"/>
                <w:lang w:val="en-US" w:eastAsia="en-US"/>
              </w:rPr>
              <w:t>,</w:t>
            </w:r>
            <w:r w:rsidRPr="001F5039">
              <w:rPr>
                <w:rFonts w:eastAsia="Calibri" w:hAnsi="Calibri"/>
                <w:sz w:val="22"/>
                <w:szCs w:val="22"/>
                <w:lang w:val="en-US" w:eastAsia="en-US"/>
              </w:rPr>
              <w:t>62</w:t>
            </w:r>
            <w:r w:rsidR="00070A95" w:rsidRPr="001F5039">
              <w:rPr>
                <w:rFonts w:eastAsia="Calibri" w:hAnsi="Calibri"/>
                <w:sz w:val="22"/>
                <w:szCs w:val="22"/>
                <w:lang w:val="en-US" w:eastAsia="en-US"/>
              </w:rPr>
              <w:t>;</w:t>
            </w:r>
            <w:r w:rsidRPr="001F5039">
              <w:rPr>
                <w:rFonts w:eastAsia="Calibri" w:hAnsi="Calibri"/>
                <w:sz w:val="22"/>
                <w:szCs w:val="22"/>
                <w:lang w:val="en-US" w:eastAsia="en-US"/>
              </w:rPr>
              <w:t xml:space="preserve"> 1</w:t>
            </w:r>
            <w:r w:rsidR="00070A95" w:rsidRPr="001F5039">
              <w:rPr>
                <w:rFonts w:eastAsia="Calibri" w:hAnsi="Calibri"/>
                <w:sz w:val="22"/>
                <w:szCs w:val="22"/>
                <w:lang w:val="en-US" w:eastAsia="en-US"/>
              </w:rPr>
              <w:t>,</w:t>
            </w:r>
            <w:r w:rsidRPr="001F5039">
              <w:rPr>
                <w:rFonts w:eastAsia="Calibri" w:hAnsi="Calibri"/>
                <w:sz w:val="22"/>
                <w:szCs w:val="22"/>
                <w:lang w:val="en-US" w:eastAsia="en-US"/>
              </w:rPr>
              <w:t>28]</w:t>
            </w:r>
          </w:p>
        </w:tc>
      </w:tr>
      <w:tr w:rsidR="00311A8C" w:rsidRPr="001F5039" w14:paraId="1B7E4DF2" w14:textId="77777777" w:rsidTr="00055AF3">
        <w:trPr>
          <w:trHeight w:val="20"/>
        </w:trPr>
        <w:tc>
          <w:tcPr>
            <w:tcW w:w="4112" w:type="dxa"/>
          </w:tcPr>
          <w:p w14:paraId="0E550D02" w14:textId="1D4CBE8B" w:rsidR="00311A8C" w:rsidRPr="001F5039" w:rsidRDefault="00070A95" w:rsidP="00017E70">
            <w:pPr>
              <w:keepNext/>
              <w:widowControl w:val="0"/>
              <w:rPr>
                <w:sz w:val="22"/>
                <w:szCs w:val="22"/>
                <w:lang w:val="en-US" w:eastAsia="en-US"/>
              </w:rPr>
            </w:pPr>
            <w:r w:rsidRPr="001F5039">
              <w:rPr>
                <w:rFonts w:eastAsia="Calibri" w:hAnsi="Calibri"/>
                <w:b/>
                <w:sz w:val="22"/>
                <w:szCs w:val="22"/>
                <w:lang w:val="en-US" w:eastAsia="en-US"/>
              </w:rPr>
              <w:t>R</w:t>
            </w:r>
            <w:r w:rsidR="00311A8C" w:rsidRPr="001F5039">
              <w:rPr>
                <w:rFonts w:eastAsia="Calibri" w:hAnsi="Calibri"/>
                <w:b/>
                <w:sz w:val="22"/>
                <w:szCs w:val="22"/>
                <w:lang w:val="en-US" w:eastAsia="en-US"/>
              </w:rPr>
              <w:t xml:space="preserve">R </w:t>
            </w:r>
            <w:r w:rsidR="00311A8C" w:rsidRPr="001F5039">
              <w:rPr>
                <w:rFonts w:eastAsia="Calibri" w:hAnsi="Calibri"/>
                <w:sz w:val="22"/>
                <w:szCs w:val="22"/>
                <w:lang w:val="en-US" w:eastAsia="en-US"/>
              </w:rPr>
              <w:t>[</w:t>
            </w:r>
            <w:r w:rsidRPr="001F5039">
              <w:rPr>
                <w:rFonts w:eastAsia="Calibri" w:hAnsi="Calibri"/>
                <w:sz w:val="22"/>
                <w:szCs w:val="22"/>
                <w:lang w:val="en-US" w:eastAsia="en-US"/>
              </w:rPr>
              <w:t xml:space="preserve">IC </w:t>
            </w:r>
            <w:r w:rsidR="00311A8C" w:rsidRPr="001F5039">
              <w:rPr>
                <w:rFonts w:eastAsia="Calibri" w:hAnsi="Calibri"/>
                <w:sz w:val="22"/>
                <w:szCs w:val="22"/>
                <w:lang w:val="en-US" w:eastAsia="en-US"/>
              </w:rPr>
              <w:t>95%]</w:t>
            </w:r>
            <w:r w:rsidR="00311A8C" w:rsidRPr="001F5039">
              <w:rPr>
                <w:rFonts w:eastAsia="Calibri" w:hAnsi="Calibri"/>
                <w:sz w:val="22"/>
                <w:szCs w:val="22"/>
                <w:vertAlign w:val="superscript"/>
                <w:lang w:val="en-US" w:eastAsia="en-US"/>
              </w:rPr>
              <w:t>c</w:t>
            </w:r>
          </w:p>
        </w:tc>
        <w:tc>
          <w:tcPr>
            <w:tcW w:w="4961" w:type="dxa"/>
            <w:gridSpan w:val="2"/>
            <w:vMerge/>
          </w:tcPr>
          <w:p w14:paraId="6FE0BB4C" w14:textId="77777777" w:rsidR="00311A8C" w:rsidRPr="001F5039" w:rsidRDefault="00311A8C" w:rsidP="00017E70">
            <w:pPr>
              <w:keepNext/>
              <w:widowControl w:val="0"/>
              <w:rPr>
                <w:rFonts w:ascii="Calibri" w:eastAsia="Calibri" w:hAnsi="Calibri"/>
                <w:sz w:val="22"/>
                <w:szCs w:val="22"/>
                <w:lang w:val="en-US" w:eastAsia="en-US"/>
              </w:rPr>
            </w:pPr>
          </w:p>
        </w:tc>
      </w:tr>
      <w:tr w:rsidR="00311A8C" w:rsidRPr="001F5039" w14:paraId="17F3D044" w14:textId="77777777" w:rsidTr="00055AF3">
        <w:trPr>
          <w:trHeight w:val="20"/>
        </w:trPr>
        <w:tc>
          <w:tcPr>
            <w:tcW w:w="4112" w:type="dxa"/>
          </w:tcPr>
          <w:p w14:paraId="5780EFCA" w14:textId="5286FD87" w:rsidR="00311A8C" w:rsidRPr="001F5039" w:rsidRDefault="00070A95" w:rsidP="00017E70">
            <w:pPr>
              <w:keepNext/>
              <w:widowControl w:val="0"/>
              <w:rPr>
                <w:sz w:val="22"/>
                <w:szCs w:val="22"/>
                <w:lang w:val="pt-PT" w:eastAsia="en-US"/>
              </w:rPr>
            </w:pPr>
            <w:r w:rsidRPr="001F5039">
              <w:rPr>
                <w:rFonts w:eastAsia="Calibri" w:hAnsi="Calibri"/>
                <w:sz w:val="22"/>
                <w:szCs w:val="22"/>
                <w:lang w:val="pt-PT" w:eastAsia="en-US"/>
              </w:rPr>
              <w:t xml:space="preserve">Teste </w:t>
            </w:r>
            <w:r w:rsidRPr="001F5039">
              <w:rPr>
                <w:rFonts w:eastAsia="Calibri" w:hAnsi="Calibri"/>
                <w:i/>
                <w:iCs/>
                <w:sz w:val="22"/>
                <w:szCs w:val="22"/>
                <w:lang w:val="pt-PT" w:eastAsia="en-US"/>
              </w:rPr>
              <w:t>l</w:t>
            </w:r>
            <w:r w:rsidR="00311A8C" w:rsidRPr="001F5039">
              <w:rPr>
                <w:rFonts w:eastAsia="Calibri" w:hAnsi="Calibri"/>
                <w:i/>
                <w:iCs/>
                <w:sz w:val="22"/>
                <w:szCs w:val="22"/>
                <w:lang w:val="pt-PT" w:eastAsia="en-US"/>
              </w:rPr>
              <w:t>og-rank</w:t>
            </w:r>
            <w:r w:rsidR="00311A8C" w:rsidRPr="001F5039">
              <w:rPr>
                <w:rFonts w:eastAsia="Calibri" w:hAnsi="Calibri"/>
                <w:sz w:val="22"/>
                <w:szCs w:val="22"/>
                <w:lang w:val="pt-PT" w:eastAsia="en-US"/>
              </w:rPr>
              <w:t xml:space="preserve">, </w:t>
            </w:r>
            <w:r w:rsidRPr="001F5039">
              <w:rPr>
                <w:rFonts w:eastAsia="Calibri" w:hAnsi="Calibri"/>
                <w:sz w:val="22"/>
                <w:szCs w:val="22"/>
                <w:lang w:val="pt-PT" w:eastAsia="en-US"/>
              </w:rPr>
              <w:t xml:space="preserve">valor de </w:t>
            </w:r>
            <w:r w:rsidR="00311A8C" w:rsidRPr="001F5039">
              <w:rPr>
                <w:rFonts w:eastAsia="Calibri" w:hAnsi="Calibri"/>
                <w:i/>
                <w:iCs/>
                <w:sz w:val="22"/>
                <w:szCs w:val="22"/>
                <w:lang w:val="pt-PT" w:eastAsia="en-US"/>
              </w:rPr>
              <w:t>p</w:t>
            </w:r>
          </w:p>
        </w:tc>
        <w:tc>
          <w:tcPr>
            <w:tcW w:w="4961" w:type="dxa"/>
            <w:gridSpan w:val="2"/>
          </w:tcPr>
          <w:p w14:paraId="087BFF0A" w14:textId="00FDAC17" w:rsidR="00311A8C" w:rsidRPr="001F5039" w:rsidRDefault="00311A8C" w:rsidP="00017E70">
            <w:pPr>
              <w:keepNext/>
              <w:widowControl w:val="0"/>
              <w:jc w:val="center"/>
              <w:rPr>
                <w:sz w:val="22"/>
                <w:szCs w:val="22"/>
                <w:lang w:val="en-US" w:eastAsia="en-US"/>
              </w:rPr>
            </w:pPr>
            <w:r w:rsidRPr="001F5039">
              <w:rPr>
                <w:rFonts w:eastAsia="Calibri" w:hAnsi="Calibri"/>
                <w:sz w:val="22"/>
                <w:szCs w:val="22"/>
                <w:lang w:val="en-US" w:eastAsia="en-US"/>
              </w:rPr>
              <w:t>0</w:t>
            </w:r>
            <w:r w:rsidR="00070A95" w:rsidRPr="001F5039">
              <w:rPr>
                <w:rFonts w:eastAsia="Calibri" w:hAnsi="Calibri"/>
                <w:sz w:val="22"/>
                <w:szCs w:val="22"/>
                <w:lang w:val="en-US" w:eastAsia="en-US"/>
              </w:rPr>
              <w:t>,</w:t>
            </w:r>
            <w:r w:rsidRPr="001F5039">
              <w:rPr>
                <w:rFonts w:eastAsia="Calibri" w:hAnsi="Calibri"/>
                <w:sz w:val="22"/>
                <w:szCs w:val="22"/>
                <w:lang w:val="en-US" w:eastAsia="en-US"/>
              </w:rPr>
              <w:t>520</w:t>
            </w:r>
          </w:p>
        </w:tc>
      </w:tr>
    </w:tbl>
    <w:p w14:paraId="7F898BED" w14:textId="1A4B8354" w:rsidR="00311A8C" w:rsidRPr="00192EC1" w:rsidRDefault="00070A95" w:rsidP="007304F3">
      <w:pPr>
        <w:keepNext/>
        <w:widowControl w:val="0"/>
        <w:jc w:val="both"/>
        <w:rPr>
          <w:sz w:val="18"/>
          <w:szCs w:val="18"/>
          <w:lang w:val="pt-PT" w:eastAsia="en-US"/>
        </w:rPr>
      </w:pPr>
      <w:r w:rsidRPr="00192EC1">
        <w:rPr>
          <w:rFonts w:eastAsia="Calibri"/>
          <w:sz w:val="18"/>
          <w:szCs w:val="18"/>
          <w:lang w:val="pt-PT" w:eastAsia="en-US"/>
        </w:rPr>
        <w:t>IC = intervalo de confiança; CRR = taxa de resposta completa; CR = resposta completa; CRu = resposta completa não confirmada; DMC = Comissão de Monitorização de Dados; ITT = intenção de tratar; RR = razão de risco; KM = Kaplan-Meier; MIPI = Índice Internacional de Prognóstico do Linfoma de Células do Manto; NA = não aplicável; ORR = taxa de resposta global; PD = doença progressiva; PFS = sobrevivência livre de progressão; PR = resposta parcial; SCT = transplantação de células estaminais; SD = doença estável; SE = erro padrão</w:t>
      </w:r>
      <w:r w:rsidR="00311A8C" w:rsidRPr="00192EC1">
        <w:rPr>
          <w:rFonts w:eastAsia="Calibri"/>
          <w:sz w:val="18"/>
          <w:szCs w:val="18"/>
          <w:lang w:val="pt-PT" w:eastAsia="en-US"/>
        </w:rPr>
        <w:t>.</w:t>
      </w:r>
    </w:p>
    <w:p w14:paraId="5ACA1163" w14:textId="1E828A4A" w:rsidR="00311A8C" w:rsidRPr="00192EC1" w:rsidRDefault="00311A8C" w:rsidP="007304F3">
      <w:pPr>
        <w:keepNext/>
        <w:widowControl w:val="0"/>
        <w:jc w:val="both"/>
        <w:rPr>
          <w:sz w:val="18"/>
          <w:szCs w:val="18"/>
          <w:lang w:val="pt-PT" w:eastAsia="en-US"/>
        </w:rPr>
      </w:pPr>
      <w:r w:rsidRPr="00192EC1">
        <w:rPr>
          <w:rFonts w:eastAsia="Calibri"/>
          <w:sz w:val="18"/>
          <w:szCs w:val="18"/>
          <w:vertAlign w:val="superscript"/>
          <w:lang w:val="pt-PT" w:eastAsia="en-US"/>
        </w:rPr>
        <w:t>a</w:t>
      </w:r>
      <w:r w:rsidRPr="00192EC1">
        <w:rPr>
          <w:rFonts w:eastAsia="Calibri"/>
          <w:sz w:val="18"/>
          <w:szCs w:val="18"/>
          <w:lang w:val="pt-PT" w:eastAsia="en-US"/>
        </w:rPr>
        <w:t xml:space="preserve"> </w:t>
      </w:r>
      <w:r w:rsidR="00070A95" w:rsidRPr="00192EC1">
        <w:rPr>
          <w:rFonts w:eastAsia="Calibri"/>
          <w:sz w:val="18"/>
          <w:szCs w:val="18"/>
          <w:lang w:val="pt-PT" w:eastAsia="en-US"/>
        </w:rPr>
        <w:t>A mediana baseou-se na estimativa de KM</w:t>
      </w:r>
      <w:r w:rsidRPr="00192EC1">
        <w:rPr>
          <w:rFonts w:eastAsia="Calibri"/>
          <w:sz w:val="18"/>
          <w:szCs w:val="18"/>
          <w:lang w:val="pt-PT" w:eastAsia="en-US"/>
        </w:rPr>
        <w:t>.</w:t>
      </w:r>
    </w:p>
    <w:p w14:paraId="1509DA69" w14:textId="1100083C" w:rsidR="00311A8C" w:rsidRPr="00192EC1" w:rsidRDefault="00311A8C" w:rsidP="007304F3">
      <w:pPr>
        <w:keepNext/>
        <w:widowControl w:val="0"/>
        <w:jc w:val="both"/>
        <w:rPr>
          <w:sz w:val="18"/>
          <w:szCs w:val="18"/>
          <w:lang w:val="pt-PT" w:eastAsia="en-US"/>
        </w:rPr>
      </w:pPr>
      <w:r w:rsidRPr="00192EC1">
        <w:rPr>
          <w:rFonts w:eastAsia="Calibri"/>
          <w:sz w:val="18"/>
          <w:szCs w:val="18"/>
          <w:vertAlign w:val="superscript"/>
          <w:lang w:val="pt-PT" w:eastAsia="en-US"/>
        </w:rPr>
        <w:t>b</w:t>
      </w:r>
      <w:r w:rsidRPr="00192EC1">
        <w:rPr>
          <w:rFonts w:eastAsia="Calibri"/>
          <w:sz w:val="18"/>
          <w:szCs w:val="18"/>
          <w:lang w:val="pt-PT" w:eastAsia="en-US"/>
        </w:rPr>
        <w:t xml:space="preserve"> </w:t>
      </w:r>
      <w:r w:rsidR="00070A95" w:rsidRPr="00192EC1">
        <w:rPr>
          <w:rFonts w:eastAsia="Calibri"/>
          <w:sz w:val="18"/>
          <w:szCs w:val="18"/>
          <w:lang w:val="pt-PT" w:eastAsia="en-US"/>
        </w:rPr>
        <w:t>O intervalo foi calculado como ICs de 95% sobre o tempo de sobrevida mediano</w:t>
      </w:r>
      <w:r w:rsidRPr="00192EC1">
        <w:rPr>
          <w:rFonts w:eastAsia="Calibri"/>
          <w:sz w:val="18"/>
          <w:szCs w:val="18"/>
          <w:lang w:val="pt-PT" w:eastAsia="en-US"/>
        </w:rPr>
        <w:t>.</w:t>
      </w:r>
    </w:p>
    <w:p w14:paraId="360CA0A6" w14:textId="4948A6FC" w:rsidR="00311A8C" w:rsidRPr="00192EC1" w:rsidRDefault="00311A8C" w:rsidP="007304F3">
      <w:pPr>
        <w:keepNext/>
        <w:widowControl w:val="0"/>
        <w:jc w:val="both"/>
        <w:rPr>
          <w:sz w:val="18"/>
          <w:szCs w:val="18"/>
          <w:lang w:val="pt-PT" w:eastAsia="en-US"/>
        </w:rPr>
      </w:pPr>
      <w:r w:rsidRPr="00192EC1">
        <w:rPr>
          <w:rFonts w:eastAsia="Calibri"/>
          <w:sz w:val="18"/>
          <w:szCs w:val="18"/>
          <w:vertAlign w:val="superscript"/>
          <w:lang w:val="pt-PT" w:eastAsia="en-US"/>
        </w:rPr>
        <w:t>c</w:t>
      </w:r>
      <w:r w:rsidRPr="00192EC1">
        <w:rPr>
          <w:rFonts w:eastAsia="Calibri"/>
          <w:sz w:val="18"/>
          <w:szCs w:val="18"/>
          <w:lang w:val="pt-PT" w:eastAsia="en-US"/>
        </w:rPr>
        <w:t xml:space="preserve"> </w:t>
      </w:r>
      <w:r w:rsidR="006357CA" w:rsidRPr="00192EC1">
        <w:rPr>
          <w:rFonts w:eastAsia="Calibri"/>
          <w:sz w:val="18"/>
          <w:szCs w:val="18"/>
          <w:lang w:val="pt-PT" w:eastAsia="en-US"/>
        </w:rPr>
        <w:t>A média e a mediana são as estatísticas univariantes sem ajustar em termos de censura</w:t>
      </w:r>
      <w:r w:rsidRPr="00192EC1">
        <w:rPr>
          <w:rFonts w:eastAsia="Calibri"/>
          <w:sz w:val="18"/>
          <w:szCs w:val="18"/>
          <w:lang w:val="pt-PT" w:eastAsia="en-US"/>
        </w:rPr>
        <w:t>.</w:t>
      </w:r>
    </w:p>
    <w:p w14:paraId="1D7BC41E" w14:textId="033AEC70" w:rsidR="00311A8C" w:rsidRPr="00192EC1" w:rsidRDefault="00311A8C" w:rsidP="007304F3">
      <w:pPr>
        <w:keepNext/>
        <w:widowControl w:val="0"/>
        <w:jc w:val="both"/>
        <w:rPr>
          <w:sz w:val="18"/>
          <w:szCs w:val="18"/>
          <w:lang w:val="pt-PT" w:eastAsia="en-US"/>
        </w:rPr>
      </w:pPr>
      <w:r w:rsidRPr="00192EC1">
        <w:rPr>
          <w:sz w:val="18"/>
          <w:szCs w:val="18"/>
          <w:vertAlign w:val="superscript"/>
          <w:lang w:val="pt-PT" w:eastAsia="en-US"/>
        </w:rPr>
        <w:t>d</w:t>
      </w:r>
      <w:r w:rsidRPr="00192EC1">
        <w:rPr>
          <w:sz w:val="18"/>
          <w:szCs w:val="18"/>
          <w:lang w:val="pt-PT" w:eastAsia="en-US"/>
        </w:rPr>
        <w:t xml:space="preserve"> </w:t>
      </w:r>
      <w:r w:rsidR="006357CA" w:rsidRPr="00192EC1">
        <w:rPr>
          <w:sz w:val="18"/>
          <w:szCs w:val="18"/>
          <w:lang w:val="pt-PT" w:eastAsia="en-US"/>
        </w:rPr>
        <w:t>As variáveis de estratificação incluíram tempo desde o diagnóstico até à primeira dose (&lt; 3 anos e ≥ 3 anos), tempo desde a última terapêutica sistémica antilinfoma anterior até à primeira dose (&lt; 6 meses e ≥ 6 meses), SCT anterior (sim ou não), e MIPI no início do estudo (risco baixo, intermédio e alto)</w:t>
      </w:r>
      <w:r w:rsidRPr="00192EC1">
        <w:rPr>
          <w:sz w:val="18"/>
          <w:szCs w:val="18"/>
          <w:lang w:val="pt-PT" w:eastAsia="en-US"/>
        </w:rPr>
        <w:t>.</w:t>
      </w:r>
    </w:p>
    <w:p w14:paraId="301F7523" w14:textId="068D44D4" w:rsidR="00311A8C" w:rsidRPr="00192EC1" w:rsidRDefault="00311A8C" w:rsidP="007304F3">
      <w:pPr>
        <w:keepNext/>
        <w:widowControl w:val="0"/>
        <w:jc w:val="both"/>
        <w:rPr>
          <w:sz w:val="18"/>
          <w:szCs w:val="18"/>
          <w:lang w:val="pt-PT" w:eastAsia="en-US"/>
        </w:rPr>
      </w:pPr>
      <w:r w:rsidRPr="00192EC1">
        <w:rPr>
          <w:rFonts w:eastAsia="Calibri"/>
          <w:sz w:val="18"/>
          <w:szCs w:val="18"/>
          <w:vertAlign w:val="superscript"/>
          <w:lang w:val="pt-PT" w:eastAsia="en-US"/>
        </w:rPr>
        <w:t>e</w:t>
      </w:r>
      <w:r w:rsidRPr="00192EC1">
        <w:rPr>
          <w:rFonts w:eastAsia="Calibri"/>
          <w:sz w:val="18"/>
          <w:szCs w:val="18"/>
          <w:lang w:val="pt-PT" w:eastAsia="en-US"/>
        </w:rPr>
        <w:t xml:space="preserve"> </w:t>
      </w:r>
      <w:r w:rsidR="006357CA" w:rsidRPr="00192EC1">
        <w:rPr>
          <w:rFonts w:eastAsia="Calibri"/>
          <w:sz w:val="18"/>
          <w:szCs w:val="18"/>
          <w:lang w:val="pt-PT" w:eastAsia="en-US"/>
        </w:rPr>
        <w:t xml:space="preserve">O teste sequencial baseou-se numa média ponderada de uma estatística de teste </w:t>
      </w:r>
      <w:r w:rsidR="006357CA" w:rsidRPr="00192EC1">
        <w:rPr>
          <w:rFonts w:eastAsia="Calibri"/>
          <w:i/>
          <w:iCs/>
          <w:sz w:val="18"/>
          <w:szCs w:val="18"/>
          <w:lang w:val="pt-PT" w:eastAsia="en-US"/>
        </w:rPr>
        <w:t>log-rank</w:t>
      </w:r>
      <w:r w:rsidR="006357CA" w:rsidRPr="00192EC1">
        <w:rPr>
          <w:rFonts w:eastAsia="Calibri"/>
          <w:sz w:val="18"/>
          <w:szCs w:val="18"/>
          <w:lang w:val="pt-PT" w:eastAsia="en-US"/>
        </w:rPr>
        <w:t xml:space="preserve"> utilizando o teste </w:t>
      </w:r>
      <w:r w:rsidR="006357CA" w:rsidRPr="00192EC1">
        <w:rPr>
          <w:rFonts w:eastAsia="Calibri"/>
          <w:i/>
          <w:iCs/>
          <w:sz w:val="18"/>
          <w:szCs w:val="18"/>
          <w:lang w:val="pt-PT" w:eastAsia="en-US"/>
        </w:rPr>
        <w:t>log-rank</w:t>
      </w:r>
      <w:r w:rsidR="006357CA" w:rsidRPr="00192EC1">
        <w:rPr>
          <w:rFonts w:eastAsia="Calibri"/>
          <w:sz w:val="18"/>
          <w:szCs w:val="18"/>
          <w:lang w:val="pt-PT" w:eastAsia="en-US"/>
        </w:rPr>
        <w:t xml:space="preserve"> não estratificado para o aumento do tamanho da amostra e o teste </w:t>
      </w:r>
      <w:r w:rsidR="006357CA" w:rsidRPr="00192EC1">
        <w:rPr>
          <w:rFonts w:eastAsia="Calibri"/>
          <w:i/>
          <w:iCs/>
          <w:sz w:val="18"/>
          <w:szCs w:val="18"/>
          <w:lang w:val="pt-PT" w:eastAsia="en-US"/>
        </w:rPr>
        <w:t>log-rank</w:t>
      </w:r>
      <w:r w:rsidR="006357CA" w:rsidRPr="00192EC1">
        <w:rPr>
          <w:rFonts w:eastAsia="Calibri"/>
          <w:sz w:val="18"/>
          <w:szCs w:val="18"/>
          <w:lang w:val="pt-PT" w:eastAsia="en-US"/>
        </w:rPr>
        <w:t xml:space="preserve"> não estratificado da análise primária</w:t>
      </w:r>
      <w:r w:rsidRPr="00192EC1">
        <w:rPr>
          <w:rFonts w:eastAsia="Calibri"/>
          <w:sz w:val="18"/>
          <w:szCs w:val="18"/>
          <w:lang w:val="pt-PT" w:eastAsia="en-US"/>
        </w:rPr>
        <w:t xml:space="preserve">. </w:t>
      </w:r>
      <w:r w:rsidR="006357CA" w:rsidRPr="00192EC1">
        <w:rPr>
          <w:rFonts w:eastAsia="Calibri"/>
          <w:sz w:val="18"/>
          <w:szCs w:val="18"/>
          <w:lang w:val="pt-PT" w:eastAsia="en-US"/>
        </w:rPr>
        <w:t>A ponderação baseia-se em acontecimentos observados na altura da terceira reunião da DMC e baseou-se na diferença entre acontecimentos observados e esperados na altura da análise primária</w:t>
      </w:r>
      <w:r w:rsidRPr="00192EC1">
        <w:rPr>
          <w:rFonts w:eastAsia="Calibri"/>
          <w:sz w:val="18"/>
          <w:szCs w:val="18"/>
          <w:lang w:val="pt-PT" w:eastAsia="en-US"/>
        </w:rPr>
        <w:t xml:space="preserve">. </w:t>
      </w:r>
      <w:r w:rsidR="006357CA" w:rsidRPr="00192EC1">
        <w:rPr>
          <w:rFonts w:eastAsia="Calibri"/>
          <w:sz w:val="18"/>
          <w:szCs w:val="18"/>
          <w:lang w:val="pt-PT" w:eastAsia="en-US"/>
        </w:rPr>
        <w:t>A RR sequencial associada e o IC 95% correspondente estão apresentados</w:t>
      </w:r>
      <w:r w:rsidRPr="00192EC1">
        <w:rPr>
          <w:rFonts w:eastAsia="Calibri"/>
          <w:sz w:val="18"/>
          <w:szCs w:val="18"/>
          <w:lang w:val="pt-PT" w:eastAsia="en-US"/>
        </w:rPr>
        <w:t>.</w:t>
      </w:r>
    </w:p>
    <w:p w14:paraId="41DD8912" w14:textId="77777777" w:rsidR="00311A8C" w:rsidRPr="00E87001" w:rsidRDefault="00311A8C" w:rsidP="007304F3">
      <w:pPr>
        <w:widowControl w:val="0"/>
        <w:rPr>
          <w:sz w:val="20"/>
          <w:szCs w:val="20"/>
          <w:lang w:val="pt-PT" w:eastAsia="en-US"/>
        </w:rPr>
      </w:pPr>
    </w:p>
    <w:p w14:paraId="6AE04AB5" w14:textId="60E03A97" w:rsidR="00311A8C" w:rsidRPr="00E87001" w:rsidRDefault="006357CA" w:rsidP="007304F3">
      <w:pPr>
        <w:widowControl w:val="0"/>
        <w:rPr>
          <w:sz w:val="22"/>
          <w:szCs w:val="22"/>
          <w:lang w:val="pt-PT" w:eastAsia="en-US"/>
        </w:rPr>
      </w:pPr>
      <w:r w:rsidRPr="00E87001">
        <w:rPr>
          <w:spacing w:val="-1"/>
          <w:sz w:val="22"/>
          <w:szCs w:val="22"/>
          <w:lang w:val="pt-PT" w:eastAsia="en-US"/>
        </w:rPr>
        <w:lastRenderedPageBreak/>
        <w:t>No estudo MCL-002, na população ITT, houve globalmente um aumento aparente das mortes no período de 20 semanas, com 22/170 (13%) no braço da lenalidomida versus 6/84 (7%) no braço de controlo. Nos doentes com uma elevada carga tumoral, os números correspondentes foram 16/81 (20%) e 2/28 (7%) (ver secção 4.4).</w:t>
      </w:r>
    </w:p>
    <w:p w14:paraId="6E49F9DF" w14:textId="77777777" w:rsidR="00311A8C" w:rsidRPr="006357CA" w:rsidRDefault="00311A8C" w:rsidP="00762A45">
      <w:pPr>
        <w:rPr>
          <w:i/>
          <w:iCs/>
          <w:color w:val="000000"/>
          <w:sz w:val="22"/>
          <w:szCs w:val="22"/>
          <w:u w:val="single"/>
          <w:lang w:val="pt-PT"/>
        </w:rPr>
      </w:pPr>
    </w:p>
    <w:p w14:paraId="60A00BA5" w14:textId="6ABCF683" w:rsidR="00086EF0" w:rsidRPr="00515F54" w:rsidRDefault="00086EF0" w:rsidP="00762A45">
      <w:pPr>
        <w:keepNext/>
        <w:rPr>
          <w:i/>
          <w:color w:val="000000"/>
          <w:sz w:val="22"/>
          <w:szCs w:val="22"/>
          <w:u w:val="single"/>
          <w:lang w:val="pt-PT"/>
        </w:rPr>
      </w:pPr>
      <w:r w:rsidRPr="00515F54">
        <w:rPr>
          <w:i/>
          <w:iCs/>
          <w:color w:val="000000"/>
          <w:sz w:val="22"/>
          <w:szCs w:val="22"/>
          <w:u w:val="single"/>
          <w:lang w:val="pt-PT"/>
        </w:rPr>
        <w:t>Linfoma folicular</w:t>
      </w:r>
    </w:p>
    <w:p w14:paraId="76EBB266" w14:textId="77777777" w:rsidR="00086EF0" w:rsidRPr="0034038D" w:rsidRDefault="00086EF0" w:rsidP="00762A45">
      <w:pPr>
        <w:keepNext/>
        <w:rPr>
          <w:sz w:val="22"/>
          <w:szCs w:val="22"/>
          <w:lang w:val="pt-PT"/>
        </w:rPr>
      </w:pPr>
      <w:r w:rsidRPr="0034038D">
        <w:rPr>
          <w:sz w:val="22"/>
          <w:szCs w:val="22"/>
          <w:lang w:val="pt-PT"/>
        </w:rPr>
        <w:t>AUGMENT - CC-5013-NHL-007</w:t>
      </w:r>
    </w:p>
    <w:p w14:paraId="4B27DDC1" w14:textId="77777777" w:rsidR="00086EF0" w:rsidRPr="0034038D" w:rsidRDefault="00086EF0" w:rsidP="00762A45">
      <w:pPr>
        <w:autoSpaceDE w:val="0"/>
        <w:autoSpaceDN w:val="0"/>
        <w:adjustRightInd w:val="0"/>
        <w:rPr>
          <w:sz w:val="22"/>
          <w:szCs w:val="22"/>
          <w:lang w:val="pt-PT"/>
        </w:rPr>
      </w:pPr>
      <w:r w:rsidRPr="0034038D">
        <w:rPr>
          <w:sz w:val="22"/>
          <w:szCs w:val="22"/>
          <w:lang w:val="pt-PT"/>
        </w:rPr>
        <w:t xml:space="preserve">A eficácia e segurança da lenalidomida em combinação com rituximab </w:t>
      </w:r>
      <w:r w:rsidRPr="0034038D">
        <w:rPr>
          <w:i/>
          <w:iCs/>
          <w:sz w:val="22"/>
          <w:szCs w:val="22"/>
          <w:lang w:val="pt-PT"/>
        </w:rPr>
        <w:t>versus</w:t>
      </w:r>
      <w:r w:rsidRPr="0034038D">
        <w:rPr>
          <w:sz w:val="22"/>
          <w:szCs w:val="22"/>
          <w:lang w:val="pt-PT"/>
        </w:rPr>
        <w:t xml:space="preserve"> rituximab mais placebo foram avaliadas em doentes com iNHL incluindo LF em recidiva/refratários num estudo de fase 3, multicêntrico, aleatorizado, em dupla ocultação, controlado (CC-5013-NHL-007 [AUGMENT]).</w:t>
      </w:r>
    </w:p>
    <w:p w14:paraId="537301C4" w14:textId="77777777" w:rsidR="00086EF0" w:rsidRPr="0034038D" w:rsidRDefault="00086EF0" w:rsidP="00762A45">
      <w:pPr>
        <w:pStyle w:val="Date"/>
        <w:rPr>
          <w:szCs w:val="22"/>
          <w:lang w:val="pt-PT"/>
        </w:rPr>
      </w:pPr>
    </w:p>
    <w:p w14:paraId="7E178F12" w14:textId="77777777" w:rsidR="00086EF0" w:rsidRPr="0034038D" w:rsidRDefault="00086EF0" w:rsidP="00762A45">
      <w:pPr>
        <w:autoSpaceDE w:val="0"/>
        <w:autoSpaceDN w:val="0"/>
        <w:adjustRightInd w:val="0"/>
        <w:rPr>
          <w:sz w:val="22"/>
          <w:szCs w:val="22"/>
          <w:lang w:val="pt-PT"/>
        </w:rPr>
      </w:pPr>
      <w:r w:rsidRPr="0034038D">
        <w:rPr>
          <w:sz w:val="22"/>
          <w:szCs w:val="22"/>
          <w:lang w:val="pt-PT"/>
        </w:rPr>
        <w:t>Um total de 358 doentes que tinham pelo menos 18 anos de idade com LZM histologicamente confirmado ou LF de grau 1, 2 ou 3a (CD20+ por citometria de fluxo ou por histoquímica), conforme avaliado pelo investigador ou pelo patologista local, foram aleatorizados numa razão de 1:1. Os indivíduos tinham sido previamente tratados com pelo menos uma quimioterapia, imunoterapia ou imunoquimioterapia sistémicas anteriores.</w:t>
      </w:r>
    </w:p>
    <w:p w14:paraId="68D8A1B1" w14:textId="77777777" w:rsidR="00086EF0" w:rsidRPr="0034038D" w:rsidRDefault="00086EF0" w:rsidP="00762A45">
      <w:pPr>
        <w:rPr>
          <w:sz w:val="22"/>
          <w:szCs w:val="22"/>
          <w:lang w:val="pt-PT"/>
        </w:rPr>
      </w:pPr>
    </w:p>
    <w:p w14:paraId="59C002C1" w14:textId="77777777" w:rsidR="00086EF0" w:rsidRPr="0034038D" w:rsidRDefault="00086EF0" w:rsidP="00762A45">
      <w:pPr>
        <w:pStyle w:val="C-BodyText"/>
        <w:spacing w:before="0" w:after="0" w:line="240" w:lineRule="auto"/>
        <w:rPr>
          <w:sz w:val="22"/>
          <w:szCs w:val="22"/>
          <w:lang w:val="pt-PT"/>
        </w:rPr>
      </w:pPr>
      <w:r w:rsidRPr="0034038D">
        <w:rPr>
          <w:sz w:val="22"/>
          <w:szCs w:val="22"/>
          <w:lang w:val="pt-PT"/>
        </w:rPr>
        <w:t>A lenalidomida foi administrada por via oral na dose de 20 mg, uma vez por dia, durante os primeiros 21 dias de ciclos repetidos de 28 dias, durante 12 ciclos ou até toxicidade inaceitável. A dose de rituximab foi de 375 mg/m</w:t>
      </w:r>
      <w:r w:rsidRPr="0034038D">
        <w:rPr>
          <w:sz w:val="22"/>
          <w:szCs w:val="22"/>
          <w:vertAlign w:val="superscript"/>
          <w:lang w:val="pt-PT"/>
        </w:rPr>
        <w:t>2</w:t>
      </w:r>
      <w:r w:rsidRPr="0034038D">
        <w:rPr>
          <w:sz w:val="22"/>
          <w:szCs w:val="22"/>
          <w:lang w:val="pt-PT"/>
        </w:rPr>
        <w:t xml:space="preserve"> todas as semanas no Ciclo 1 (dias 1, 8, 15 e 22) e no dia 1 de cada ciclo de 28 dias dos ciclos 2 a 5. Todos os cálculos das doses de rituximab basearam-se na área de superfície corporal (ASC), utilizando o peso atual do doente.</w:t>
      </w:r>
    </w:p>
    <w:p w14:paraId="36367ED4" w14:textId="77777777" w:rsidR="00086EF0" w:rsidRPr="0034038D" w:rsidRDefault="00086EF0" w:rsidP="00762A45">
      <w:pPr>
        <w:pStyle w:val="C-BodyText"/>
        <w:spacing w:before="0" w:after="0" w:line="240" w:lineRule="auto"/>
        <w:rPr>
          <w:sz w:val="22"/>
          <w:szCs w:val="22"/>
          <w:lang w:val="pt-PT"/>
        </w:rPr>
      </w:pPr>
    </w:p>
    <w:p w14:paraId="63AC6740" w14:textId="77777777" w:rsidR="00086EF0" w:rsidRPr="0034038D" w:rsidRDefault="00086EF0" w:rsidP="00762A45">
      <w:pPr>
        <w:pStyle w:val="C-BodyText"/>
        <w:spacing w:before="0" w:after="0" w:line="240" w:lineRule="auto"/>
        <w:rPr>
          <w:sz w:val="22"/>
          <w:szCs w:val="22"/>
          <w:lang w:val="pt-PT"/>
        </w:rPr>
      </w:pPr>
      <w:r w:rsidRPr="0034038D">
        <w:rPr>
          <w:sz w:val="22"/>
          <w:szCs w:val="22"/>
          <w:lang w:val="pt-PT"/>
        </w:rPr>
        <w:t>As características demográficas e iniciais relacionadas com a doença foram semelhantes nos dois grupos de tratamento.</w:t>
      </w:r>
    </w:p>
    <w:p w14:paraId="6801F317" w14:textId="77777777" w:rsidR="00086EF0" w:rsidRPr="0034038D" w:rsidRDefault="00086EF0" w:rsidP="00762A45">
      <w:pPr>
        <w:rPr>
          <w:sz w:val="22"/>
          <w:szCs w:val="22"/>
          <w:lang w:val="pt-PT"/>
        </w:rPr>
      </w:pPr>
    </w:p>
    <w:p w14:paraId="2DD7A853" w14:textId="77777777" w:rsidR="00086EF0" w:rsidRPr="0034038D" w:rsidRDefault="00086EF0" w:rsidP="00762A45">
      <w:pPr>
        <w:autoSpaceDE w:val="0"/>
        <w:autoSpaceDN w:val="0"/>
        <w:adjustRightInd w:val="0"/>
        <w:rPr>
          <w:sz w:val="22"/>
          <w:szCs w:val="22"/>
          <w:lang w:val="pt-PT"/>
        </w:rPr>
      </w:pPr>
      <w:r w:rsidRPr="0034038D">
        <w:rPr>
          <w:sz w:val="22"/>
          <w:szCs w:val="22"/>
          <w:lang w:val="pt-PT"/>
        </w:rPr>
        <w:t xml:space="preserve">O objetivo primário do estudo consistiu em comparar a eficácia da lenalidomida combinada com rituximab em relação à do rituximab mais placebo em doentes com LF em recidiva/refratários com grau 1, 2 ou 3a ou com MZL. A determinação da eficácia baseou-se na PFS como parâmetro de avaliação primário, conforme avaliado pela IRC utilizando os critérios de 2007 do </w:t>
      </w:r>
      <w:r w:rsidRPr="0034038D">
        <w:rPr>
          <w:i/>
          <w:iCs/>
          <w:sz w:val="22"/>
          <w:szCs w:val="22"/>
          <w:lang w:val="pt-PT"/>
        </w:rPr>
        <w:t>International Working Group</w:t>
      </w:r>
      <w:r w:rsidRPr="0034038D">
        <w:rPr>
          <w:sz w:val="22"/>
          <w:szCs w:val="22"/>
          <w:lang w:val="pt-PT"/>
        </w:rPr>
        <w:t xml:space="preserve"> (IWG - Grupo internacional de trabalho), não utilizando no entanto a tomografia por emissão de positrões (PET).</w:t>
      </w:r>
    </w:p>
    <w:p w14:paraId="4561525E" w14:textId="77777777" w:rsidR="00086EF0" w:rsidRPr="0034038D" w:rsidRDefault="00086EF0" w:rsidP="00762A45">
      <w:pPr>
        <w:rPr>
          <w:sz w:val="22"/>
          <w:szCs w:val="22"/>
          <w:lang w:val="pt-PT"/>
        </w:rPr>
      </w:pPr>
    </w:p>
    <w:p w14:paraId="72A884C1" w14:textId="1192C728" w:rsidR="00086EF0" w:rsidRPr="0034038D" w:rsidRDefault="00086EF0" w:rsidP="00762A45">
      <w:pPr>
        <w:autoSpaceDE w:val="0"/>
        <w:autoSpaceDN w:val="0"/>
        <w:adjustRightInd w:val="0"/>
        <w:rPr>
          <w:sz w:val="22"/>
          <w:szCs w:val="22"/>
          <w:lang w:val="pt-PT"/>
        </w:rPr>
      </w:pPr>
      <w:r w:rsidRPr="0034038D">
        <w:rPr>
          <w:sz w:val="22"/>
          <w:szCs w:val="22"/>
          <w:lang w:val="pt-PT"/>
        </w:rPr>
        <w:t xml:space="preserve">Os objetivos secundários do estudo consistiram em comparar a segurança da lenalidomida combinada com rituximab </w:t>
      </w:r>
      <w:r w:rsidRPr="0034038D">
        <w:rPr>
          <w:i/>
          <w:iCs/>
          <w:sz w:val="22"/>
          <w:szCs w:val="22"/>
          <w:lang w:val="pt-PT"/>
        </w:rPr>
        <w:t>versus</w:t>
      </w:r>
      <w:r w:rsidRPr="0034038D">
        <w:rPr>
          <w:sz w:val="22"/>
          <w:szCs w:val="22"/>
          <w:lang w:val="pt-PT"/>
        </w:rPr>
        <w:t xml:space="preserve"> rituximab mais placebo. Outros objetivos secundários consistiram em comparar a eficácia do rituximab mais lenalidomida </w:t>
      </w:r>
      <w:r w:rsidRPr="0034038D">
        <w:rPr>
          <w:i/>
          <w:iCs/>
          <w:sz w:val="22"/>
          <w:szCs w:val="22"/>
          <w:lang w:val="pt-PT"/>
        </w:rPr>
        <w:t>versus</w:t>
      </w:r>
      <w:r w:rsidRPr="0034038D">
        <w:rPr>
          <w:sz w:val="22"/>
          <w:szCs w:val="22"/>
          <w:lang w:val="pt-PT"/>
        </w:rPr>
        <w:t xml:space="preserve"> rituximab mais placebo utilizando os seguintes parâmetros de eficácia:</w:t>
      </w:r>
      <w:r w:rsidR="007D2FDF">
        <w:rPr>
          <w:sz w:val="22"/>
          <w:szCs w:val="22"/>
          <w:lang w:val="pt-PT"/>
        </w:rPr>
        <w:t xml:space="preserve"> </w:t>
      </w:r>
      <w:r w:rsidRPr="0034038D">
        <w:rPr>
          <w:sz w:val="22"/>
          <w:szCs w:val="22"/>
          <w:lang w:val="pt-PT"/>
        </w:rPr>
        <w:t>Taxa de resposta global (ORR), taxa de CR e duração da resposta (DoR) pelos critérios do IWG 2007 sem PET, e OS.</w:t>
      </w:r>
    </w:p>
    <w:p w14:paraId="45F9D693" w14:textId="77777777" w:rsidR="00086EF0" w:rsidRPr="0034038D" w:rsidRDefault="00086EF0" w:rsidP="00762A45">
      <w:pPr>
        <w:rPr>
          <w:sz w:val="22"/>
          <w:szCs w:val="22"/>
          <w:lang w:val="pt-PT"/>
        </w:rPr>
      </w:pPr>
    </w:p>
    <w:p w14:paraId="1CA9A5FD" w14:textId="7B3C99C4" w:rsidR="00086EF0" w:rsidRPr="0034038D" w:rsidRDefault="00086EF0" w:rsidP="00762A45">
      <w:pPr>
        <w:autoSpaceDE w:val="0"/>
        <w:autoSpaceDN w:val="0"/>
        <w:adjustRightInd w:val="0"/>
        <w:rPr>
          <w:sz w:val="22"/>
          <w:lang w:val="pt-PT"/>
        </w:rPr>
      </w:pPr>
      <w:r w:rsidRPr="0034038D">
        <w:rPr>
          <w:sz w:val="22"/>
          <w:lang w:val="pt-PT"/>
        </w:rPr>
        <w:t>Os resultados obtidos da população global, incluindo o LF e o LZM, indicaram que num seguimento mediano de 28,3 meses, o estudo satisfez o seu critério de avaliação primário da PFS com uma razão de risco (HR) (intervalo de confiança [IC] de 95%) de 0,45 (0,33; 0,61), valor de p &lt;0,0001. Os resultados da eficácia da população de linfoma folicular estão apresentados na Tabela 1</w:t>
      </w:r>
      <w:r w:rsidR="0007312E">
        <w:rPr>
          <w:sz w:val="22"/>
          <w:lang w:val="pt-PT"/>
        </w:rPr>
        <w:t>4</w:t>
      </w:r>
      <w:r w:rsidRPr="0034038D">
        <w:rPr>
          <w:sz w:val="22"/>
          <w:lang w:val="pt-PT"/>
        </w:rPr>
        <w:t>.</w:t>
      </w:r>
    </w:p>
    <w:p w14:paraId="3351938F" w14:textId="77777777" w:rsidR="00086EF0" w:rsidRPr="0034038D" w:rsidRDefault="00086EF0" w:rsidP="00762A45">
      <w:pPr>
        <w:rPr>
          <w:sz w:val="22"/>
          <w:lang w:val="pt-PT"/>
        </w:rPr>
      </w:pPr>
    </w:p>
    <w:p w14:paraId="5B9694B6" w14:textId="5EE3F9A6" w:rsidR="00086EF0" w:rsidRPr="0034038D" w:rsidRDefault="00086EF0" w:rsidP="00762A45">
      <w:pPr>
        <w:pStyle w:val="C-TableHeader"/>
        <w:spacing w:before="0" w:after="0"/>
        <w:rPr>
          <w:szCs w:val="22"/>
          <w:lang w:val="pt-PT"/>
        </w:rPr>
      </w:pPr>
      <w:r w:rsidRPr="0034038D">
        <w:rPr>
          <w:bCs/>
          <w:szCs w:val="22"/>
          <w:lang w:val="pt-PT"/>
        </w:rPr>
        <w:t>Tabela </w:t>
      </w:r>
      <w:r w:rsidR="006357CA">
        <w:rPr>
          <w:bCs/>
          <w:szCs w:val="22"/>
          <w:lang w:val="pt-PT"/>
        </w:rPr>
        <w:t>14</w:t>
      </w:r>
      <w:r w:rsidRPr="0034038D">
        <w:rPr>
          <w:bCs/>
          <w:szCs w:val="22"/>
          <w:lang w:val="pt-PT"/>
        </w:rPr>
        <w:t>: Resumo dos dados de eficácia do linfoma folicular - Estudo CC-5013-NHL-007</w:t>
      </w:r>
    </w:p>
    <w:tbl>
      <w:tblPr>
        <w:tblW w:w="5000" w:type="pct"/>
        <w:jc w:val="center"/>
        <w:tblLayout w:type="fixed"/>
        <w:tblCellMar>
          <w:left w:w="0" w:type="dxa"/>
          <w:right w:w="0" w:type="dxa"/>
        </w:tblCellMar>
        <w:tblLook w:val="04A0" w:firstRow="1" w:lastRow="0" w:firstColumn="1" w:lastColumn="0" w:noHBand="0" w:noVBand="1"/>
      </w:tblPr>
      <w:tblGrid>
        <w:gridCol w:w="3553"/>
        <w:gridCol w:w="2797"/>
        <w:gridCol w:w="2714"/>
      </w:tblGrid>
      <w:tr w:rsidR="00086EF0" w:rsidRPr="0034038D" w14:paraId="32478334" w14:textId="77777777" w:rsidTr="00440D82">
        <w:trPr>
          <w:cantSplit/>
          <w:trHeight w:val="20"/>
          <w:tblHeader/>
          <w:jc w:val="center"/>
        </w:trPr>
        <w:tc>
          <w:tcPr>
            <w:tcW w:w="1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D3FA10" w14:textId="77777777" w:rsidR="00086EF0" w:rsidRPr="0034038D" w:rsidRDefault="00086EF0" w:rsidP="007304F3">
            <w:pPr>
              <w:keepNext/>
              <w:tabs>
                <w:tab w:val="center" w:pos="4153"/>
                <w:tab w:val="right" w:pos="8306"/>
              </w:tabs>
              <w:rPr>
                <w:b/>
                <w:i/>
                <w:iCs/>
                <w:sz w:val="22"/>
                <w:szCs w:val="22"/>
                <w:lang w:val="pt-PT"/>
              </w:rPr>
            </w:pPr>
            <w:bookmarkStart w:id="14" w:name="_Hlk11848492"/>
          </w:p>
        </w:tc>
        <w:tc>
          <w:tcPr>
            <w:tcW w:w="3040" w:type="pct"/>
            <w:gridSpan w:val="2"/>
            <w:tcBorders>
              <w:top w:val="single" w:sz="4" w:space="0" w:color="auto"/>
              <w:left w:val="single" w:sz="4" w:space="0" w:color="auto"/>
              <w:bottom w:val="single" w:sz="4" w:space="0" w:color="auto"/>
              <w:right w:val="single" w:sz="4" w:space="0" w:color="auto"/>
            </w:tcBorders>
          </w:tcPr>
          <w:p w14:paraId="712CF986" w14:textId="77777777" w:rsidR="00086EF0" w:rsidRPr="0034038D" w:rsidRDefault="00086EF0" w:rsidP="007304F3">
            <w:pPr>
              <w:keepNext/>
              <w:jc w:val="center"/>
              <w:rPr>
                <w:sz w:val="22"/>
                <w:szCs w:val="22"/>
                <w:lang w:val="pt-PT"/>
              </w:rPr>
            </w:pPr>
            <w:r w:rsidRPr="0034038D">
              <w:rPr>
                <w:sz w:val="22"/>
                <w:szCs w:val="22"/>
                <w:lang w:val="pt-PT"/>
              </w:rPr>
              <w:t>LF</w:t>
            </w:r>
          </w:p>
          <w:p w14:paraId="656D6EFB" w14:textId="77777777" w:rsidR="00086EF0" w:rsidRPr="0034038D" w:rsidRDefault="00086EF0" w:rsidP="007304F3">
            <w:pPr>
              <w:keepNext/>
              <w:jc w:val="center"/>
              <w:rPr>
                <w:sz w:val="22"/>
                <w:szCs w:val="22"/>
                <w:lang w:val="pt-PT"/>
              </w:rPr>
            </w:pPr>
            <w:r w:rsidRPr="0034038D">
              <w:rPr>
                <w:sz w:val="22"/>
                <w:szCs w:val="22"/>
                <w:lang w:val="pt-PT"/>
              </w:rPr>
              <w:t>(N = 295)</w:t>
            </w:r>
          </w:p>
        </w:tc>
      </w:tr>
      <w:tr w:rsidR="00086EF0" w:rsidRPr="0034038D" w14:paraId="222428C3" w14:textId="77777777" w:rsidTr="00440D82">
        <w:trPr>
          <w:cantSplit/>
          <w:trHeight w:val="20"/>
          <w:tblHeader/>
          <w:jc w:val="center"/>
        </w:trPr>
        <w:tc>
          <w:tcPr>
            <w:tcW w:w="1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812A91" w14:textId="77777777" w:rsidR="00086EF0" w:rsidRPr="0034038D" w:rsidRDefault="00086EF0" w:rsidP="007304F3">
            <w:pPr>
              <w:keepNext/>
              <w:tabs>
                <w:tab w:val="center" w:pos="4153"/>
                <w:tab w:val="right" w:pos="8306"/>
              </w:tabs>
              <w:rPr>
                <w:b/>
                <w:i/>
                <w:iCs/>
                <w:sz w:val="22"/>
                <w:szCs w:val="22"/>
                <w:lang w:val="pt-PT"/>
              </w:rPr>
            </w:pPr>
          </w:p>
        </w:tc>
        <w:tc>
          <w:tcPr>
            <w:tcW w:w="1543" w:type="pct"/>
            <w:tcBorders>
              <w:top w:val="single" w:sz="4" w:space="0" w:color="auto"/>
              <w:left w:val="single" w:sz="4" w:space="0" w:color="auto"/>
              <w:bottom w:val="single" w:sz="4" w:space="0" w:color="auto"/>
              <w:right w:val="single" w:sz="4" w:space="0" w:color="auto"/>
            </w:tcBorders>
          </w:tcPr>
          <w:p w14:paraId="024B043A" w14:textId="77777777" w:rsidR="00086EF0" w:rsidRPr="0034038D" w:rsidRDefault="00086EF0" w:rsidP="007304F3">
            <w:pPr>
              <w:keepNext/>
              <w:jc w:val="center"/>
              <w:rPr>
                <w:sz w:val="22"/>
                <w:szCs w:val="22"/>
                <w:lang w:val="pt-PT"/>
              </w:rPr>
            </w:pPr>
            <w:r w:rsidRPr="0034038D">
              <w:rPr>
                <w:sz w:val="22"/>
                <w:szCs w:val="22"/>
                <w:lang w:val="pt-PT"/>
              </w:rPr>
              <w:t>Lenalidomida e Rituximab (N = 147)</w:t>
            </w:r>
          </w:p>
        </w:tc>
        <w:tc>
          <w:tcPr>
            <w:tcW w:w="1496" w:type="pct"/>
            <w:tcBorders>
              <w:top w:val="single" w:sz="4" w:space="0" w:color="auto"/>
              <w:left w:val="single" w:sz="4" w:space="0" w:color="auto"/>
              <w:bottom w:val="single" w:sz="4" w:space="0" w:color="auto"/>
              <w:right w:val="single" w:sz="4" w:space="0" w:color="auto"/>
            </w:tcBorders>
          </w:tcPr>
          <w:p w14:paraId="12EDC8D0" w14:textId="77777777" w:rsidR="00086EF0" w:rsidRPr="0034038D" w:rsidRDefault="00086EF0" w:rsidP="007304F3">
            <w:pPr>
              <w:keepNext/>
              <w:jc w:val="center"/>
              <w:rPr>
                <w:sz w:val="22"/>
                <w:szCs w:val="22"/>
                <w:lang w:val="pt-PT"/>
              </w:rPr>
            </w:pPr>
            <w:r w:rsidRPr="0034038D">
              <w:rPr>
                <w:sz w:val="22"/>
                <w:szCs w:val="22"/>
                <w:lang w:val="pt-PT"/>
              </w:rPr>
              <w:t>Placebo e Rituximab</w:t>
            </w:r>
          </w:p>
          <w:p w14:paraId="473D9FB1" w14:textId="77777777" w:rsidR="00086EF0" w:rsidRPr="0034038D" w:rsidRDefault="00086EF0" w:rsidP="007304F3">
            <w:pPr>
              <w:keepNext/>
              <w:jc w:val="center"/>
              <w:rPr>
                <w:sz w:val="22"/>
                <w:szCs w:val="22"/>
                <w:lang w:val="pt-PT"/>
              </w:rPr>
            </w:pPr>
            <w:r w:rsidRPr="0034038D">
              <w:rPr>
                <w:sz w:val="22"/>
                <w:szCs w:val="22"/>
                <w:lang w:val="pt-PT"/>
              </w:rPr>
              <w:t xml:space="preserve"> (N = 148)</w:t>
            </w:r>
          </w:p>
        </w:tc>
      </w:tr>
      <w:tr w:rsidR="00086EF0" w:rsidRPr="000F4006" w14:paraId="0CA2BDF1" w14:textId="77777777" w:rsidTr="006B0FE6">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3C840D" w14:textId="77777777" w:rsidR="00086EF0" w:rsidRPr="0034038D" w:rsidRDefault="00086EF0" w:rsidP="007304F3">
            <w:pPr>
              <w:keepNext/>
              <w:rPr>
                <w:sz w:val="22"/>
                <w:szCs w:val="22"/>
                <w:lang w:val="pt-PT"/>
              </w:rPr>
            </w:pPr>
            <w:r w:rsidRPr="0034038D">
              <w:rPr>
                <w:b/>
                <w:bCs/>
                <w:sz w:val="22"/>
                <w:szCs w:val="22"/>
                <w:lang w:val="pt-PT"/>
              </w:rPr>
              <w:t>Sobrevida sem progressão (PFS) (Normas de Censura da EMA)</w:t>
            </w:r>
          </w:p>
        </w:tc>
      </w:tr>
      <w:tr w:rsidR="00086EF0" w:rsidRPr="0034038D" w14:paraId="1B2690E8" w14:textId="77777777" w:rsidTr="006B0FE6">
        <w:trPr>
          <w:cantSplit/>
          <w:trHeight w:val="20"/>
          <w:jc w:val="center"/>
        </w:trPr>
        <w:tc>
          <w:tcPr>
            <w:tcW w:w="1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5D8A82" w14:textId="77777777" w:rsidR="00086EF0" w:rsidRPr="0034038D" w:rsidRDefault="00086EF0" w:rsidP="007304F3">
            <w:pPr>
              <w:keepNext/>
              <w:rPr>
                <w:sz w:val="22"/>
                <w:szCs w:val="22"/>
                <w:lang w:val="pt-PT"/>
              </w:rPr>
            </w:pPr>
            <w:r w:rsidRPr="0034038D">
              <w:rPr>
                <w:sz w:val="22"/>
                <w:szCs w:val="22"/>
                <w:lang w:val="pt-PT"/>
              </w:rPr>
              <w:t>PFS mediana</w:t>
            </w:r>
            <w:r w:rsidRPr="0034038D">
              <w:rPr>
                <w:sz w:val="22"/>
                <w:szCs w:val="22"/>
                <w:vertAlign w:val="superscript"/>
                <w:lang w:val="pt-PT"/>
              </w:rPr>
              <w:t>a</w:t>
            </w:r>
            <w:r w:rsidRPr="0034038D">
              <w:rPr>
                <w:sz w:val="22"/>
                <w:szCs w:val="22"/>
                <w:lang w:val="pt-PT"/>
              </w:rPr>
              <w:t xml:space="preserve"> (IC de 95%) (meses)</w:t>
            </w:r>
          </w:p>
        </w:tc>
        <w:tc>
          <w:tcPr>
            <w:tcW w:w="1543" w:type="pct"/>
            <w:tcBorders>
              <w:top w:val="single" w:sz="4" w:space="0" w:color="auto"/>
              <w:left w:val="single" w:sz="4" w:space="0" w:color="auto"/>
              <w:bottom w:val="single" w:sz="4" w:space="0" w:color="auto"/>
              <w:right w:val="single" w:sz="4" w:space="0" w:color="auto"/>
            </w:tcBorders>
          </w:tcPr>
          <w:p w14:paraId="519793C3" w14:textId="77777777" w:rsidR="00086EF0" w:rsidRPr="0034038D" w:rsidRDefault="00086EF0" w:rsidP="007304F3">
            <w:pPr>
              <w:keepNext/>
              <w:jc w:val="center"/>
              <w:rPr>
                <w:sz w:val="22"/>
                <w:szCs w:val="22"/>
                <w:lang w:val="pt-PT"/>
              </w:rPr>
            </w:pPr>
            <w:r w:rsidRPr="0034038D">
              <w:rPr>
                <w:sz w:val="22"/>
                <w:szCs w:val="22"/>
                <w:lang w:val="pt-PT"/>
              </w:rPr>
              <w:t>39,4</w:t>
            </w:r>
          </w:p>
          <w:p w14:paraId="3F0C8751" w14:textId="77777777" w:rsidR="00086EF0" w:rsidRPr="0034038D" w:rsidRDefault="00086EF0" w:rsidP="007304F3">
            <w:pPr>
              <w:keepNext/>
              <w:jc w:val="center"/>
              <w:rPr>
                <w:sz w:val="22"/>
                <w:szCs w:val="22"/>
                <w:lang w:val="pt-PT"/>
              </w:rPr>
            </w:pPr>
            <w:r w:rsidRPr="0034038D">
              <w:rPr>
                <w:sz w:val="22"/>
                <w:szCs w:val="22"/>
                <w:lang w:val="pt-PT"/>
              </w:rPr>
              <w:t xml:space="preserve"> (25,1; NE)</w:t>
            </w:r>
          </w:p>
        </w:tc>
        <w:tc>
          <w:tcPr>
            <w:tcW w:w="1496" w:type="pct"/>
            <w:tcBorders>
              <w:top w:val="single" w:sz="4" w:space="0" w:color="auto"/>
              <w:left w:val="single" w:sz="4" w:space="0" w:color="auto"/>
              <w:bottom w:val="single" w:sz="4" w:space="0" w:color="auto"/>
              <w:right w:val="single" w:sz="4" w:space="0" w:color="auto"/>
            </w:tcBorders>
          </w:tcPr>
          <w:p w14:paraId="5EB00258" w14:textId="77777777" w:rsidR="00086EF0" w:rsidRPr="0034038D" w:rsidRDefault="00086EF0" w:rsidP="007304F3">
            <w:pPr>
              <w:keepNext/>
              <w:jc w:val="center"/>
              <w:rPr>
                <w:sz w:val="22"/>
                <w:szCs w:val="22"/>
                <w:lang w:val="pt-PT"/>
              </w:rPr>
            </w:pPr>
            <w:r w:rsidRPr="0034038D">
              <w:rPr>
                <w:sz w:val="22"/>
                <w:szCs w:val="22"/>
                <w:lang w:val="pt-PT"/>
              </w:rPr>
              <w:t>13,8</w:t>
            </w:r>
          </w:p>
          <w:p w14:paraId="2156D498" w14:textId="77777777" w:rsidR="00086EF0" w:rsidRPr="003A6F39" w:rsidRDefault="00086EF0" w:rsidP="007304F3">
            <w:pPr>
              <w:keepNext/>
              <w:jc w:val="center"/>
              <w:rPr>
                <w:rFonts w:eastAsia="MS Gothic"/>
                <w:sz w:val="22"/>
                <w:szCs w:val="22"/>
                <w:lang w:val="pt-PT"/>
              </w:rPr>
            </w:pPr>
            <w:r w:rsidRPr="0034038D">
              <w:rPr>
                <w:sz w:val="22"/>
                <w:szCs w:val="22"/>
                <w:lang w:val="pt-PT"/>
              </w:rPr>
              <w:t>(11,2; 16,0)</w:t>
            </w:r>
          </w:p>
        </w:tc>
      </w:tr>
      <w:tr w:rsidR="00086EF0" w:rsidRPr="0034038D" w14:paraId="570EE659" w14:textId="77777777" w:rsidTr="006B0FE6">
        <w:trPr>
          <w:cantSplit/>
          <w:trHeight w:val="20"/>
          <w:jc w:val="center"/>
        </w:trPr>
        <w:tc>
          <w:tcPr>
            <w:tcW w:w="1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91C4E9" w14:textId="77777777" w:rsidR="00086EF0" w:rsidRPr="0034038D" w:rsidRDefault="00086EF0" w:rsidP="007304F3">
            <w:pPr>
              <w:rPr>
                <w:sz w:val="22"/>
                <w:szCs w:val="22"/>
                <w:lang w:val="pt-PT"/>
              </w:rPr>
            </w:pPr>
            <w:r w:rsidRPr="0034038D">
              <w:rPr>
                <w:sz w:val="22"/>
                <w:szCs w:val="22"/>
                <w:lang w:val="pt-PT"/>
              </w:rPr>
              <w:t>HR (IC de 95%)</w:t>
            </w:r>
          </w:p>
        </w:tc>
        <w:tc>
          <w:tcPr>
            <w:tcW w:w="3040" w:type="pct"/>
            <w:gridSpan w:val="2"/>
            <w:tcBorders>
              <w:top w:val="single" w:sz="4" w:space="0" w:color="auto"/>
              <w:left w:val="single" w:sz="4" w:space="0" w:color="auto"/>
              <w:bottom w:val="single" w:sz="4" w:space="0" w:color="auto"/>
              <w:right w:val="single" w:sz="4" w:space="0" w:color="auto"/>
            </w:tcBorders>
          </w:tcPr>
          <w:p w14:paraId="403BF410" w14:textId="77777777" w:rsidR="00086EF0" w:rsidRPr="0034038D" w:rsidRDefault="00086EF0" w:rsidP="007304F3">
            <w:pPr>
              <w:jc w:val="center"/>
              <w:rPr>
                <w:sz w:val="22"/>
                <w:szCs w:val="22"/>
                <w:lang w:val="pt-PT"/>
              </w:rPr>
            </w:pPr>
            <w:r w:rsidRPr="0034038D">
              <w:rPr>
                <w:sz w:val="22"/>
                <w:szCs w:val="22"/>
                <w:lang w:val="pt-PT"/>
              </w:rPr>
              <w:t>0,40 (0,29; 0,55)</w:t>
            </w:r>
            <w:r w:rsidRPr="0034038D">
              <w:rPr>
                <w:sz w:val="22"/>
                <w:szCs w:val="22"/>
                <w:vertAlign w:val="superscript"/>
                <w:lang w:val="pt-PT"/>
              </w:rPr>
              <w:t>b</w:t>
            </w:r>
          </w:p>
        </w:tc>
      </w:tr>
      <w:tr w:rsidR="00086EF0" w:rsidRPr="0034038D" w14:paraId="18B26D3D" w14:textId="77777777" w:rsidTr="006B0FE6">
        <w:trPr>
          <w:cantSplit/>
          <w:trHeight w:val="20"/>
          <w:jc w:val="center"/>
        </w:trPr>
        <w:tc>
          <w:tcPr>
            <w:tcW w:w="1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A7CAAE" w14:textId="77777777" w:rsidR="00086EF0" w:rsidRPr="0034038D" w:rsidRDefault="00086EF0" w:rsidP="007304F3">
            <w:pPr>
              <w:rPr>
                <w:sz w:val="22"/>
                <w:szCs w:val="22"/>
                <w:lang w:val="pt-PT"/>
              </w:rPr>
            </w:pPr>
            <w:r w:rsidRPr="0034038D">
              <w:rPr>
                <w:sz w:val="22"/>
                <w:szCs w:val="22"/>
                <w:lang w:val="pt-PT"/>
              </w:rPr>
              <w:t>Valor de </w:t>
            </w:r>
            <w:r w:rsidRPr="0034038D">
              <w:rPr>
                <w:i/>
                <w:iCs/>
                <w:sz w:val="22"/>
                <w:szCs w:val="22"/>
                <w:lang w:val="pt-PT"/>
              </w:rPr>
              <w:t>p</w:t>
            </w:r>
          </w:p>
        </w:tc>
        <w:tc>
          <w:tcPr>
            <w:tcW w:w="3040" w:type="pct"/>
            <w:gridSpan w:val="2"/>
            <w:tcBorders>
              <w:top w:val="single" w:sz="4" w:space="0" w:color="auto"/>
              <w:left w:val="single" w:sz="4" w:space="0" w:color="auto"/>
              <w:bottom w:val="single" w:sz="4" w:space="0" w:color="auto"/>
              <w:right w:val="single" w:sz="4" w:space="0" w:color="auto"/>
            </w:tcBorders>
          </w:tcPr>
          <w:p w14:paraId="4D177A0F" w14:textId="77777777" w:rsidR="00086EF0" w:rsidRPr="0034038D" w:rsidRDefault="00086EF0" w:rsidP="007304F3">
            <w:pPr>
              <w:jc w:val="center"/>
              <w:rPr>
                <w:sz w:val="22"/>
                <w:szCs w:val="22"/>
                <w:lang w:val="pt-PT"/>
              </w:rPr>
            </w:pPr>
            <w:r w:rsidRPr="0034038D">
              <w:rPr>
                <w:sz w:val="22"/>
                <w:szCs w:val="22"/>
                <w:lang w:val="pt-PT"/>
              </w:rPr>
              <w:t>&lt;0,0001</w:t>
            </w:r>
            <w:r w:rsidRPr="0034038D">
              <w:rPr>
                <w:sz w:val="22"/>
                <w:szCs w:val="22"/>
                <w:vertAlign w:val="superscript"/>
                <w:lang w:val="pt-PT"/>
              </w:rPr>
              <w:t>c</w:t>
            </w:r>
          </w:p>
        </w:tc>
      </w:tr>
      <w:tr w:rsidR="00086EF0" w:rsidRPr="0034038D" w14:paraId="659243B0" w14:textId="77777777" w:rsidTr="006B0FE6">
        <w:trPr>
          <w:cantSplit/>
          <w:trHeight w:val="20"/>
          <w:jc w:val="center"/>
        </w:trPr>
        <w:tc>
          <w:tcPr>
            <w:tcW w:w="1960" w:type="pct"/>
            <w:tcBorders>
              <w:top w:val="single" w:sz="4" w:space="0" w:color="auto"/>
              <w:left w:val="single" w:sz="4" w:space="0" w:color="auto"/>
              <w:right w:val="single" w:sz="4" w:space="0" w:color="auto"/>
            </w:tcBorders>
            <w:tcMar>
              <w:top w:w="0" w:type="dxa"/>
              <w:left w:w="108" w:type="dxa"/>
              <w:bottom w:w="0" w:type="dxa"/>
              <w:right w:w="108" w:type="dxa"/>
            </w:tcMar>
          </w:tcPr>
          <w:p w14:paraId="10158432" w14:textId="77777777" w:rsidR="00086EF0" w:rsidRPr="0034038D" w:rsidRDefault="00086EF0" w:rsidP="001E4ADE">
            <w:pPr>
              <w:keepNext/>
              <w:keepLines/>
              <w:rPr>
                <w:b/>
                <w:sz w:val="22"/>
                <w:szCs w:val="22"/>
                <w:lang w:val="pt-PT"/>
              </w:rPr>
            </w:pPr>
            <w:r w:rsidRPr="0034038D">
              <w:rPr>
                <w:b/>
                <w:bCs/>
                <w:sz w:val="22"/>
                <w:szCs w:val="22"/>
                <w:lang w:val="pt-PT"/>
              </w:rPr>
              <w:lastRenderedPageBreak/>
              <w:t>Resposta objetiva</w:t>
            </w:r>
            <w:r w:rsidRPr="0034038D">
              <w:rPr>
                <w:b/>
                <w:bCs/>
                <w:sz w:val="22"/>
                <w:szCs w:val="22"/>
                <w:vertAlign w:val="superscript"/>
                <w:lang w:val="pt-PT"/>
              </w:rPr>
              <w:t>d</w:t>
            </w:r>
            <w:r w:rsidRPr="0034038D">
              <w:rPr>
                <w:b/>
                <w:bCs/>
                <w:sz w:val="22"/>
                <w:szCs w:val="22"/>
                <w:lang w:val="pt-PT"/>
              </w:rPr>
              <w:t xml:space="preserve"> (CR +PR), n (%) </w:t>
            </w:r>
            <w:r w:rsidRPr="0034038D">
              <w:rPr>
                <w:sz w:val="22"/>
                <w:szCs w:val="22"/>
                <w:u w:val="single"/>
                <w:lang w:val="pt-PT"/>
              </w:rPr>
              <w:t>(IRC, IWGRC 2007)</w:t>
            </w:r>
          </w:p>
          <w:p w14:paraId="247D2D22" w14:textId="77777777" w:rsidR="00086EF0" w:rsidRPr="0034038D" w:rsidRDefault="00086EF0" w:rsidP="001E4ADE">
            <w:pPr>
              <w:keepNext/>
              <w:keepLines/>
              <w:rPr>
                <w:sz w:val="22"/>
                <w:szCs w:val="22"/>
                <w:lang w:val="pt-PT"/>
              </w:rPr>
            </w:pPr>
            <w:r w:rsidRPr="0034038D">
              <w:rPr>
                <w:sz w:val="22"/>
                <w:szCs w:val="22"/>
                <w:lang w:val="pt-PT"/>
              </w:rPr>
              <w:t>IC de 95%</w:t>
            </w:r>
            <w:r w:rsidRPr="0034038D">
              <w:rPr>
                <w:sz w:val="22"/>
                <w:szCs w:val="22"/>
                <w:vertAlign w:val="superscript"/>
                <w:lang w:val="pt-PT"/>
              </w:rPr>
              <w:t>f</w:t>
            </w:r>
          </w:p>
        </w:tc>
        <w:tc>
          <w:tcPr>
            <w:tcW w:w="1543" w:type="pct"/>
            <w:tcBorders>
              <w:top w:val="single" w:sz="4" w:space="0" w:color="auto"/>
              <w:left w:val="single" w:sz="4" w:space="0" w:color="auto"/>
              <w:bottom w:val="single" w:sz="4" w:space="0" w:color="auto"/>
              <w:right w:val="single" w:sz="4" w:space="0" w:color="auto"/>
            </w:tcBorders>
          </w:tcPr>
          <w:p w14:paraId="3DBE8BB5" w14:textId="77777777" w:rsidR="00086EF0" w:rsidRPr="0034038D" w:rsidRDefault="00086EF0" w:rsidP="001E4ADE">
            <w:pPr>
              <w:keepNext/>
              <w:keepLines/>
              <w:jc w:val="center"/>
              <w:rPr>
                <w:sz w:val="22"/>
                <w:szCs w:val="22"/>
                <w:lang w:val="pt-PT"/>
              </w:rPr>
            </w:pPr>
            <w:r w:rsidRPr="0034038D">
              <w:rPr>
                <w:sz w:val="22"/>
                <w:szCs w:val="22"/>
                <w:lang w:val="pt-PT"/>
              </w:rPr>
              <w:t>118 (80,3)</w:t>
            </w:r>
          </w:p>
          <w:p w14:paraId="52026C27" w14:textId="77777777" w:rsidR="00086EF0" w:rsidRPr="0034038D" w:rsidRDefault="00086EF0" w:rsidP="001E4ADE">
            <w:pPr>
              <w:keepNext/>
              <w:keepLines/>
              <w:jc w:val="center"/>
              <w:rPr>
                <w:sz w:val="22"/>
                <w:szCs w:val="22"/>
                <w:lang w:val="pt-PT"/>
              </w:rPr>
            </w:pPr>
            <w:r w:rsidRPr="0034038D">
              <w:rPr>
                <w:sz w:val="22"/>
                <w:szCs w:val="22"/>
                <w:lang w:val="pt-PT"/>
              </w:rPr>
              <w:t>(72,9; 86,4).</w:t>
            </w:r>
          </w:p>
        </w:tc>
        <w:tc>
          <w:tcPr>
            <w:tcW w:w="1496" w:type="pct"/>
            <w:tcBorders>
              <w:top w:val="single" w:sz="4" w:space="0" w:color="auto"/>
              <w:left w:val="single" w:sz="4" w:space="0" w:color="auto"/>
              <w:bottom w:val="single" w:sz="4" w:space="0" w:color="auto"/>
              <w:right w:val="single" w:sz="4" w:space="0" w:color="auto"/>
            </w:tcBorders>
          </w:tcPr>
          <w:p w14:paraId="7C8CCA5D" w14:textId="77777777" w:rsidR="00086EF0" w:rsidRPr="0034038D" w:rsidRDefault="00086EF0" w:rsidP="001E4ADE">
            <w:pPr>
              <w:keepNext/>
              <w:keepLines/>
              <w:jc w:val="center"/>
              <w:rPr>
                <w:sz w:val="22"/>
                <w:szCs w:val="22"/>
                <w:lang w:val="pt-PT"/>
              </w:rPr>
            </w:pPr>
            <w:r w:rsidRPr="0034038D">
              <w:rPr>
                <w:sz w:val="22"/>
                <w:szCs w:val="22"/>
                <w:lang w:val="pt-PT"/>
              </w:rPr>
              <w:t>82 (55,4)</w:t>
            </w:r>
          </w:p>
          <w:p w14:paraId="403C54E9" w14:textId="77777777" w:rsidR="00086EF0" w:rsidRPr="0034038D" w:rsidRDefault="00086EF0" w:rsidP="001E4ADE">
            <w:pPr>
              <w:keepNext/>
              <w:keepLines/>
              <w:jc w:val="center"/>
              <w:rPr>
                <w:sz w:val="22"/>
                <w:szCs w:val="22"/>
                <w:lang w:val="pt-PT"/>
              </w:rPr>
            </w:pPr>
            <w:r w:rsidRPr="0034038D">
              <w:rPr>
                <w:sz w:val="22"/>
                <w:szCs w:val="22"/>
                <w:lang w:val="pt-PT"/>
              </w:rPr>
              <w:t>(47,0; 63,6).</w:t>
            </w:r>
          </w:p>
        </w:tc>
      </w:tr>
      <w:tr w:rsidR="00086EF0" w:rsidRPr="0034038D" w14:paraId="2F3CA4B0" w14:textId="77777777" w:rsidTr="006B0FE6">
        <w:trPr>
          <w:cantSplit/>
          <w:trHeight w:val="20"/>
          <w:jc w:val="center"/>
        </w:trPr>
        <w:tc>
          <w:tcPr>
            <w:tcW w:w="1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B519CC" w14:textId="77777777" w:rsidR="00B21AB9" w:rsidRDefault="00086EF0" w:rsidP="007304F3">
            <w:pPr>
              <w:rPr>
                <w:b/>
                <w:bCs/>
                <w:sz w:val="22"/>
                <w:szCs w:val="22"/>
                <w:lang w:val="pt-PT"/>
              </w:rPr>
            </w:pPr>
            <w:r w:rsidRPr="0034038D">
              <w:rPr>
                <w:b/>
                <w:bCs/>
                <w:sz w:val="22"/>
                <w:szCs w:val="22"/>
                <w:lang w:val="pt-PT"/>
              </w:rPr>
              <w:t>Resposta completa</w:t>
            </w:r>
            <w:r w:rsidRPr="0034038D">
              <w:rPr>
                <w:b/>
                <w:bCs/>
                <w:sz w:val="22"/>
                <w:szCs w:val="22"/>
                <w:vertAlign w:val="superscript"/>
                <w:lang w:val="pt-PT"/>
              </w:rPr>
              <w:t>d</w:t>
            </w:r>
            <w:r w:rsidRPr="0034038D">
              <w:rPr>
                <w:b/>
                <w:bCs/>
                <w:sz w:val="22"/>
                <w:szCs w:val="22"/>
                <w:lang w:val="pt-PT"/>
              </w:rPr>
              <w:t xml:space="preserve">, n (%) </w:t>
            </w:r>
          </w:p>
          <w:p w14:paraId="373B96FF" w14:textId="09AB86CC" w:rsidR="00086EF0" w:rsidRPr="0034038D" w:rsidRDefault="00086EF0" w:rsidP="007304F3">
            <w:pPr>
              <w:rPr>
                <w:b/>
                <w:sz w:val="22"/>
                <w:szCs w:val="22"/>
                <w:lang w:val="pt-PT"/>
              </w:rPr>
            </w:pPr>
            <w:r w:rsidRPr="0034038D">
              <w:rPr>
                <w:sz w:val="22"/>
                <w:szCs w:val="22"/>
                <w:u w:val="single"/>
                <w:lang w:val="pt-PT"/>
              </w:rPr>
              <w:t>(IRC, IWGRC 2007)</w:t>
            </w:r>
          </w:p>
          <w:p w14:paraId="041C893C" w14:textId="77777777" w:rsidR="00086EF0" w:rsidRPr="0034038D" w:rsidRDefault="00086EF0" w:rsidP="007304F3">
            <w:pPr>
              <w:rPr>
                <w:sz w:val="22"/>
                <w:szCs w:val="22"/>
                <w:lang w:val="pt-PT"/>
              </w:rPr>
            </w:pPr>
            <w:r w:rsidRPr="0034038D">
              <w:rPr>
                <w:sz w:val="22"/>
                <w:szCs w:val="22"/>
                <w:lang w:val="pt-PT"/>
              </w:rPr>
              <w:t>IC de 95%</w:t>
            </w:r>
            <w:r w:rsidRPr="0034038D">
              <w:rPr>
                <w:sz w:val="22"/>
                <w:szCs w:val="22"/>
                <w:vertAlign w:val="superscript"/>
                <w:lang w:val="pt-PT"/>
              </w:rPr>
              <w:t>f</w:t>
            </w:r>
          </w:p>
        </w:tc>
        <w:tc>
          <w:tcPr>
            <w:tcW w:w="1543" w:type="pct"/>
            <w:tcBorders>
              <w:top w:val="single" w:sz="4" w:space="0" w:color="auto"/>
              <w:left w:val="single" w:sz="4" w:space="0" w:color="auto"/>
              <w:bottom w:val="single" w:sz="4" w:space="0" w:color="auto"/>
              <w:right w:val="single" w:sz="4" w:space="0" w:color="auto"/>
            </w:tcBorders>
          </w:tcPr>
          <w:p w14:paraId="2D358851" w14:textId="77777777" w:rsidR="00086EF0" w:rsidRPr="0034038D" w:rsidRDefault="00086EF0" w:rsidP="007304F3">
            <w:pPr>
              <w:jc w:val="center"/>
              <w:rPr>
                <w:sz w:val="22"/>
                <w:szCs w:val="22"/>
                <w:lang w:val="pt-PT"/>
              </w:rPr>
            </w:pPr>
            <w:r w:rsidRPr="0034038D">
              <w:rPr>
                <w:sz w:val="22"/>
                <w:szCs w:val="22"/>
                <w:lang w:val="pt-PT"/>
              </w:rPr>
              <w:t>51 (34,7)</w:t>
            </w:r>
          </w:p>
          <w:p w14:paraId="79BB65C9" w14:textId="77777777" w:rsidR="00086EF0" w:rsidRPr="0034038D" w:rsidRDefault="00086EF0" w:rsidP="007304F3">
            <w:pPr>
              <w:jc w:val="center"/>
              <w:rPr>
                <w:sz w:val="22"/>
                <w:szCs w:val="22"/>
                <w:lang w:val="pt-PT"/>
              </w:rPr>
            </w:pPr>
            <w:r w:rsidRPr="0034038D">
              <w:rPr>
                <w:sz w:val="22"/>
                <w:szCs w:val="22"/>
                <w:lang w:val="pt-PT"/>
              </w:rPr>
              <w:t>(27,0; 43,0)</w:t>
            </w:r>
          </w:p>
        </w:tc>
        <w:tc>
          <w:tcPr>
            <w:tcW w:w="1496" w:type="pct"/>
            <w:tcBorders>
              <w:top w:val="single" w:sz="4" w:space="0" w:color="auto"/>
              <w:left w:val="single" w:sz="4" w:space="0" w:color="auto"/>
              <w:bottom w:val="single" w:sz="4" w:space="0" w:color="auto"/>
              <w:right w:val="single" w:sz="4" w:space="0" w:color="auto"/>
            </w:tcBorders>
          </w:tcPr>
          <w:p w14:paraId="29632893" w14:textId="77777777" w:rsidR="00086EF0" w:rsidRPr="0034038D" w:rsidRDefault="00086EF0" w:rsidP="007304F3">
            <w:pPr>
              <w:jc w:val="center"/>
              <w:rPr>
                <w:sz w:val="22"/>
                <w:szCs w:val="22"/>
                <w:lang w:val="pt-PT"/>
              </w:rPr>
            </w:pPr>
            <w:r w:rsidRPr="0034038D">
              <w:rPr>
                <w:sz w:val="22"/>
                <w:szCs w:val="22"/>
                <w:lang w:val="pt-PT"/>
              </w:rPr>
              <w:t>29 (19,6)</w:t>
            </w:r>
          </w:p>
          <w:p w14:paraId="5C186738" w14:textId="77777777" w:rsidR="00086EF0" w:rsidRPr="0034038D" w:rsidRDefault="00086EF0" w:rsidP="007304F3">
            <w:pPr>
              <w:jc w:val="center"/>
              <w:rPr>
                <w:sz w:val="22"/>
                <w:szCs w:val="22"/>
                <w:lang w:val="pt-PT"/>
              </w:rPr>
            </w:pPr>
            <w:r w:rsidRPr="0034038D">
              <w:rPr>
                <w:sz w:val="22"/>
                <w:szCs w:val="22"/>
                <w:lang w:val="pt-PT"/>
              </w:rPr>
              <w:t>(13,5; 26,9)</w:t>
            </w:r>
          </w:p>
        </w:tc>
      </w:tr>
      <w:tr w:rsidR="00086EF0" w:rsidRPr="0034038D" w14:paraId="5D69A17C" w14:textId="77777777" w:rsidTr="006B0FE6">
        <w:trPr>
          <w:cantSplit/>
          <w:trHeight w:val="20"/>
          <w:jc w:val="center"/>
        </w:trPr>
        <w:tc>
          <w:tcPr>
            <w:tcW w:w="1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6C981" w14:textId="77777777" w:rsidR="00086EF0" w:rsidRPr="0034038D" w:rsidRDefault="00086EF0" w:rsidP="007304F3">
            <w:pPr>
              <w:rPr>
                <w:b/>
                <w:sz w:val="22"/>
                <w:szCs w:val="22"/>
                <w:lang w:val="pt-PT"/>
              </w:rPr>
            </w:pPr>
            <w:r w:rsidRPr="0034038D">
              <w:rPr>
                <w:b/>
                <w:bCs/>
                <w:sz w:val="22"/>
                <w:szCs w:val="22"/>
                <w:lang w:val="pt-PT"/>
              </w:rPr>
              <w:t>Duração da resposta</w:t>
            </w:r>
            <w:r w:rsidRPr="0034038D">
              <w:rPr>
                <w:b/>
                <w:bCs/>
                <w:sz w:val="22"/>
                <w:szCs w:val="22"/>
                <w:vertAlign w:val="superscript"/>
                <w:lang w:val="pt-PT"/>
              </w:rPr>
              <w:t>d</w:t>
            </w:r>
            <w:r w:rsidRPr="0034038D">
              <w:rPr>
                <w:b/>
                <w:bCs/>
                <w:sz w:val="22"/>
                <w:szCs w:val="22"/>
                <w:lang w:val="pt-PT"/>
              </w:rPr>
              <w:t xml:space="preserve"> (mediana) (meses)</w:t>
            </w:r>
          </w:p>
          <w:p w14:paraId="01ED4457" w14:textId="77777777" w:rsidR="00086EF0" w:rsidRPr="0034038D" w:rsidRDefault="00086EF0" w:rsidP="007304F3">
            <w:pPr>
              <w:rPr>
                <w:sz w:val="22"/>
                <w:szCs w:val="22"/>
                <w:lang w:val="pt-PT"/>
              </w:rPr>
            </w:pPr>
            <w:r w:rsidRPr="0034038D">
              <w:rPr>
                <w:sz w:val="22"/>
                <w:szCs w:val="22"/>
                <w:lang w:val="pt-PT"/>
              </w:rPr>
              <w:t xml:space="preserve">IC de 95% </w:t>
            </w:r>
            <w:r w:rsidRPr="0034038D">
              <w:rPr>
                <w:sz w:val="22"/>
                <w:szCs w:val="22"/>
                <w:vertAlign w:val="superscript"/>
                <w:lang w:val="pt-PT"/>
              </w:rPr>
              <w:t>a</w:t>
            </w:r>
          </w:p>
        </w:tc>
        <w:tc>
          <w:tcPr>
            <w:tcW w:w="1543" w:type="pct"/>
            <w:tcBorders>
              <w:top w:val="single" w:sz="4" w:space="0" w:color="auto"/>
              <w:left w:val="single" w:sz="4" w:space="0" w:color="auto"/>
              <w:bottom w:val="single" w:sz="4" w:space="0" w:color="auto"/>
              <w:right w:val="single" w:sz="4" w:space="0" w:color="auto"/>
            </w:tcBorders>
          </w:tcPr>
          <w:p w14:paraId="3099DCEF" w14:textId="77777777" w:rsidR="00086EF0" w:rsidRPr="0034038D" w:rsidRDefault="00086EF0" w:rsidP="007304F3">
            <w:pPr>
              <w:jc w:val="center"/>
              <w:rPr>
                <w:sz w:val="22"/>
                <w:szCs w:val="22"/>
                <w:lang w:val="pt-PT"/>
              </w:rPr>
            </w:pPr>
            <w:r w:rsidRPr="0034038D">
              <w:rPr>
                <w:sz w:val="22"/>
                <w:szCs w:val="22"/>
                <w:lang w:val="pt-PT"/>
              </w:rPr>
              <w:t>36,6</w:t>
            </w:r>
          </w:p>
          <w:p w14:paraId="19BD8220" w14:textId="77777777" w:rsidR="00086EF0" w:rsidRPr="0034038D" w:rsidRDefault="00086EF0" w:rsidP="007304F3">
            <w:pPr>
              <w:jc w:val="center"/>
              <w:rPr>
                <w:sz w:val="22"/>
                <w:szCs w:val="22"/>
                <w:lang w:val="pt-PT"/>
              </w:rPr>
            </w:pPr>
            <w:r w:rsidRPr="0034038D">
              <w:rPr>
                <w:sz w:val="22"/>
                <w:szCs w:val="22"/>
                <w:lang w:val="pt-PT"/>
              </w:rPr>
              <w:t>(24,9; NE)</w:t>
            </w:r>
          </w:p>
        </w:tc>
        <w:tc>
          <w:tcPr>
            <w:tcW w:w="1496" w:type="pct"/>
            <w:tcBorders>
              <w:top w:val="single" w:sz="4" w:space="0" w:color="auto"/>
              <w:left w:val="single" w:sz="4" w:space="0" w:color="auto"/>
              <w:bottom w:val="single" w:sz="4" w:space="0" w:color="auto"/>
              <w:right w:val="single" w:sz="4" w:space="0" w:color="auto"/>
            </w:tcBorders>
          </w:tcPr>
          <w:p w14:paraId="299B930F" w14:textId="77777777" w:rsidR="00086EF0" w:rsidRPr="0034038D" w:rsidRDefault="00086EF0" w:rsidP="007304F3">
            <w:pPr>
              <w:jc w:val="center"/>
              <w:rPr>
                <w:sz w:val="22"/>
                <w:szCs w:val="22"/>
                <w:lang w:val="pt-PT"/>
              </w:rPr>
            </w:pPr>
            <w:r w:rsidRPr="0034038D">
              <w:rPr>
                <w:sz w:val="22"/>
                <w:szCs w:val="22"/>
                <w:lang w:val="pt-PT"/>
              </w:rPr>
              <w:t>15,5</w:t>
            </w:r>
          </w:p>
          <w:p w14:paraId="50656893" w14:textId="77777777" w:rsidR="00086EF0" w:rsidRPr="0034038D" w:rsidRDefault="00086EF0" w:rsidP="007304F3">
            <w:pPr>
              <w:jc w:val="center"/>
              <w:rPr>
                <w:sz w:val="22"/>
                <w:szCs w:val="22"/>
                <w:lang w:val="pt-PT"/>
              </w:rPr>
            </w:pPr>
            <w:r w:rsidRPr="0034038D">
              <w:rPr>
                <w:sz w:val="22"/>
                <w:szCs w:val="22"/>
                <w:lang w:val="pt-PT"/>
              </w:rPr>
              <w:t>(11,2; 25,0)</w:t>
            </w:r>
          </w:p>
        </w:tc>
      </w:tr>
      <w:tr w:rsidR="00086EF0" w:rsidRPr="0034038D" w14:paraId="1585F4F0" w14:textId="77777777" w:rsidTr="006B0FE6">
        <w:trPr>
          <w:cantSplit/>
          <w:trHeight w:val="20"/>
          <w:jc w:val="center"/>
        </w:trPr>
        <w:tc>
          <w:tcPr>
            <w:tcW w:w="5000" w:type="pct"/>
            <w:gridSpan w:val="3"/>
            <w:tcBorders>
              <w:top w:val="single" w:sz="4" w:space="0" w:color="auto"/>
              <w:left w:val="single" w:sz="4" w:space="0" w:color="auto"/>
              <w:right w:val="single" w:sz="4" w:space="0" w:color="auto"/>
            </w:tcBorders>
            <w:tcMar>
              <w:top w:w="0" w:type="dxa"/>
              <w:left w:w="108" w:type="dxa"/>
              <w:bottom w:w="0" w:type="dxa"/>
              <w:right w:w="108" w:type="dxa"/>
            </w:tcMar>
          </w:tcPr>
          <w:p w14:paraId="3864FE8B" w14:textId="77777777" w:rsidR="00086EF0" w:rsidRPr="0034038D" w:rsidRDefault="00086EF0" w:rsidP="007304F3">
            <w:pPr>
              <w:keepNext/>
              <w:keepLines/>
              <w:jc w:val="both"/>
              <w:rPr>
                <w:b/>
                <w:sz w:val="22"/>
                <w:szCs w:val="22"/>
                <w:lang w:val="pt-PT"/>
              </w:rPr>
            </w:pPr>
            <w:r w:rsidRPr="0034038D">
              <w:rPr>
                <w:b/>
                <w:sz w:val="22"/>
                <w:szCs w:val="22"/>
                <w:lang w:val="pt-PT"/>
              </w:rPr>
              <w:t>Sobrevida global</w:t>
            </w:r>
            <w:r w:rsidRPr="0034038D">
              <w:rPr>
                <w:b/>
                <w:sz w:val="22"/>
                <w:szCs w:val="22"/>
                <w:vertAlign w:val="superscript"/>
                <w:lang w:val="pt-PT"/>
              </w:rPr>
              <w:t>d,e</w:t>
            </w:r>
            <w:r w:rsidRPr="0034038D">
              <w:rPr>
                <w:b/>
                <w:sz w:val="22"/>
                <w:szCs w:val="22"/>
                <w:lang w:val="pt-PT"/>
              </w:rPr>
              <w:t xml:space="preserve"> (OS)</w:t>
            </w:r>
          </w:p>
        </w:tc>
      </w:tr>
      <w:tr w:rsidR="00086EF0" w:rsidRPr="0034038D" w14:paraId="12C61DDD" w14:textId="77777777" w:rsidTr="006B0FE6">
        <w:trPr>
          <w:cantSplit/>
          <w:trHeight w:val="20"/>
          <w:jc w:val="center"/>
        </w:trPr>
        <w:tc>
          <w:tcPr>
            <w:tcW w:w="1960"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37B31803" w14:textId="5F391C26" w:rsidR="0080085C" w:rsidRDefault="00086EF0" w:rsidP="007304F3">
            <w:pPr>
              <w:keepNext/>
              <w:rPr>
                <w:bCs/>
                <w:sz w:val="22"/>
                <w:szCs w:val="22"/>
                <w:lang w:val="pt-PT"/>
              </w:rPr>
            </w:pPr>
            <w:r w:rsidRPr="0034038D">
              <w:rPr>
                <w:bCs/>
                <w:sz w:val="22"/>
                <w:szCs w:val="22"/>
                <w:lang w:val="pt-PT"/>
              </w:rPr>
              <w:t xml:space="preserve">Taxa de OS aos </w:t>
            </w:r>
            <w:r w:rsidR="0080085C">
              <w:rPr>
                <w:bCs/>
                <w:sz w:val="22"/>
                <w:szCs w:val="22"/>
                <w:lang w:val="pt-PT"/>
              </w:rPr>
              <w:t>5</w:t>
            </w:r>
            <w:r w:rsidR="0080085C" w:rsidRPr="0034038D">
              <w:rPr>
                <w:bCs/>
                <w:sz w:val="22"/>
                <w:szCs w:val="22"/>
                <w:lang w:val="pt-PT"/>
              </w:rPr>
              <w:t> </w:t>
            </w:r>
            <w:r w:rsidRPr="0034038D">
              <w:rPr>
                <w:bCs/>
                <w:sz w:val="22"/>
                <w:szCs w:val="22"/>
                <w:lang w:val="pt-PT"/>
              </w:rPr>
              <w:t>anos</w:t>
            </w:r>
            <w:r w:rsidR="0080085C">
              <w:rPr>
                <w:bCs/>
                <w:sz w:val="22"/>
                <w:szCs w:val="22"/>
                <w:lang w:val="pt-PT"/>
              </w:rPr>
              <w:t>, n (%)</w:t>
            </w:r>
          </w:p>
          <w:p w14:paraId="4F1257E1" w14:textId="4E14BCC9" w:rsidR="00086EF0" w:rsidRPr="0034038D" w:rsidRDefault="0080085C" w:rsidP="007304F3">
            <w:pPr>
              <w:keepNext/>
              <w:rPr>
                <w:bCs/>
                <w:sz w:val="22"/>
                <w:szCs w:val="22"/>
                <w:lang w:val="pt-PT"/>
              </w:rPr>
            </w:pPr>
            <w:r>
              <w:rPr>
                <w:bCs/>
                <w:sz w:val="22"/>
                <w:szCs w:val="22"/>
                <w:lang w:val="pt-PT"/>
              </w:rPr>
              <w:t>IC de 95</w:t>
            </w:r>
            <w:r w:rsidR="00086EF0" w:rsidRPr="0034038D">
              <w:rPr>
                <w:bCs/>
                <w:sz w:val="22"/>
                <w:szCs w:val="22"/>
                <w:lang w:val="pt-PT"/>
              </w:rPr>
              <w:t>%</w:t>
            </w:r>
          </w:p>
        </w:tc>
        <w:tc>
          <w:tcPr>
            <w:tcW w:w="1543" w:type="pct"/>
            <w:tcBorders>
              <w:top w:val="single" w:sz="4" w:space="0" w:color="auto"/>
              <w:left w:val="single" w:sz="4" w:space="0" w:color="auto"/>
              <w:bottom w:val="single" w:sz="4" w:space="0" w:color="auto"/>
              <w:right w:val="single" w:sz="4" w:space="0" w:color="auto"/>
            </w:tcBorders>
          </w:tcPr>
          <w:p w14:paraId="0DC23187" w14:textId="050F4F36" w:rsidR="00086EF0" w:rsidRPr="0034038D" w:rsidRDefault="0080085C" w:rsidP="007304F3">
            <w:pPr>
              <w:keepNext/>
              <w:jc w:val="center"/>
              <w:rPr>
                <w:sz w:val="22"/>
                <w:szCs w:val="22"/>
                <w:lang w:val="pt-PT"/>
              </w:rPr>
            </w:pPr>
            <w:r>
              <w:rPr>
                <w:sz w:val="22"/>
                <w:szCs w:val="22"/>
                <w:lang w:val="pt-PT"/>
              </w:rPr>
              <w:t>126</w:t>
            </w:r>
            <w:r w:rsidRPr="0034038D">
              <w:rPr>
                <w:sz w:val="22"/>
                <w:szCs w:val="22"/>
                <w:lang w:val="pt-PT"/>
              </w:rPr>
              <w:t xml:space="preserve"> </w:t>
            </w:r>
            <w:r w:rsidR="00086EF0" w:rsidRPr="0034038D">
              <w:rPr>
                <w:sz w:val="22"/>
                <w:szCs w:val="22"/>
                <w:lang w:val="pt-PT"/>
              </w:rPr>
              <w:t>(</w:t>
            </w:r>
            <w:r>
              <w:rPr>
                <w:sz w:val="22"/>
                <w:szCs w:val="22"/>
                <w:lang w:val="pt-PT"/>
              </w:rPr>
              <w:t>85,9</w:t>
            </w:r>
            <w:r w:rsidR="00086EF0" w:rsidRPr="0034038D">
              <w:rPr>
                <w:sz w:val="22"/>
                <w:szCs w:val="22"/>
                <w:lang w:val="pt-PT"/>
              </w:rPr>
              <w:t>)</w:t>
            </w:r>
          </w:p>
        </w:tc>
        <w:tc>
          <w:tcPr>
            <w:tcW w:w="1496" w:type="pct"/>
            <w:tcBorders>
              <w:top w:val="single" w:sz="4" w:space="0" w:color="auto"/>
              <w:left w:val="single" w:sz="4" w:space="0" w:color="auto"/>
              <w:bottom w:val="single" w:sz="4" w:space="0" w:color="auto"/>
              <w:right w:val="single" w:sz="4" w:space="0" w:color="auto"/>
            </w:tcBorders>
          </w:tcPr>
          <w:p w14:paraId="6DF2B2E6" w14:textId="3C7A6E86" w:rsidR="00086EF0" w:rsidRPr="0034038D" w:rsidRDefault="0080085C" w:rsidP="007304F3">
            <w:pPr>
              <w:keepNext/>
              <w:keepLines/>
              <w:jc w:val="center"/>
              <w:rPr>
                <w:sz w:val="22"/>
                <w:szCs w:val="22"/>
                <w:lang w:val="pt-PT"/>
              </w:rPr>
            </w:pPr>
            <w:r>
              <w:rPr>
                <w:sz w:val="22"/>
                <w:szCs w:val="22"/>
                <w:lang w:val="pt-PT"/>
              </w:rPr>
              <w:t>114</w:t>
            </w:r>
            <w:r w:rsidRPr="0034038D">
              <w:rPr>
                <w:sz w:val="22"/>
                <w:szCs w:val="22"/>
                <w:lang w:val="pt-PT"/>
              </w:rPr>
              <w:t xml:space="preserve"> </w:t>
            </w:r>
            <w:r w:rsidR="00086EF0" w:rsidRPr="0034038D">
              <w:rPr>
                <w:sz w:val="22"/>
                <w:szCs w:val="22"/>
                <w:lang w:val="pt-PT"/>
              </w:rPr>
              <w:t>(</w:t>
            </w:r>
            <w:r>
              <w:rPr>
                <w:sz w:val="22"/>
                <w:szCs w:val="22"/>
                <w:lang w:val="pt-PT"/>
              </w:rPr>
              <w:t>77,0</w:t>
            </w:r>
            <w:r w:rsidR="00086EF0" w:rsidRPr="0034038D">
              <w:rPr>
                <w:sz w:val="22"/>
                <w:szCs w:val="22"/>
                <w:lang w:val="pt-PT"/>
              </w:rPr>
              <w:t>)</w:t>
            </w:r>
          </w:p>
        </w:tc>
      </w:tr>
      <w:tr w:rsidR="00086EF0" w:rsidRPr="0034038D" w14:paraId="1F8B7D2C" w14:textId="77777777" w:rsidTr="006B0FE6">
        <w:trPr>
          <w:cantSplit/>
          <w:trHeight w:val="20"/>
          <w:jc w:val="center"/>
        </w:trPr>
        <w:tc>
          <w:tcPr>
            <w:tcW w:w="1960"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557467F3" w14:textId="77777777" w:rsidR="00086EF0" w:rsidRPr="0034038D" w:rsidRDefault="00086EF0" w:rsidP="007304F3">
            <w:pPr>
              <w:keepNext/>
              <w:rPr>
                <w:b/>
                <w:sz w:val="22"/>
                <w:szCs w:val="22"/>
                <w:lang w:val="pt-PT"/>
              </w:rPr>
            </w:pPr>
          </w:p>
        </w:tc>
        <w:tc>
          <w:tcPr>
            <w:tcW w:w="1543" w:type="pct"/>
            <w:tcBorders>
              <w:top w:val="single" w:sz="4" w:space="0" w:color="auto"/>
              <w:left w:val="single" w:sz="4" w:space="0" w:color="auto"/>
              <w:bottom w:val="single" w:sz="4" w:space="0" w:color="auto"/>
              <w:right w:val="single" w:sz="4" w:space="0" w:color="auto"/>
            </w:tcBorders>
          </w:tcPr>
          <w:p w14:paraId="6DC4A5BF" w14:textId="4ADB72D3" w:rsidR="00086EF0" w:rsidRPr="0034038D" w:rsidRDefault="00086EF0" w:rsidP="007304F3">
            <w:pPr>
              <w:keepNext/>
              <w:keepLines/>
              <w:autoSpaceDE w:val="0"/>
              <w:autoSpaceDN w:val="0"/>
              <w:adjustRightInd w:val="0"/>
              <w:jc w:val="center"/>
              <w:rPr>
                <w:sz w:val="22"/>
                <w:szCs w:val="22"/>
                <w:lang w:val="pt-PT"/>
              </w:rPr>
            </w:pPr>
            <w:r w:rsidRPr="0034038D">
              <w:rPr>
                <w:sz w:val="22"/>
                <w:szCs w:val="22"/>
                <w:lang w:val="pt-PT"/>
              </w:rPr>
              <w:t>(</w:t>
            </w:r>
            <w:r w:rsidR="0080085C">
              <w:rPr>
                <w:sz w:val="22"/>
                <w:szCs w:val="22"/>
                <w:lang w:val="pt-PT"/>
              </w:rPr>
              <w:t>78,6</w:t>
            </w:r>
            <w:r w:rsidR="00AF71B4">
              <w:rPr>
                <w:sz w:val="22"/>
                <w:szCs w:val="22"/>
                <w:lang w:val="pt-PT"/>
              </w:rPr>
              <w:t>;</w:t>
            </w:r>
            <w:r w:rsidR="0080085C">
              <w:rPr>
                <w:sz w:val="22"/>
                <w:szCs w:val="22"/>
                <w:lang w:val="pt-PT"/>
              </w:rPr>
              <w:t xml:space="preserve"> 90,</w:t>
            </w:r>
            <w:r w:rsidR="002D7A74">
              <w:rPr>
                <w:sz w:val="22"/>
                <w:szCs w:val="22"/>
                <w:lang w:val="pt-PT"/>
              </w:rPr>
              <w:t>9</w:t>
            </w:r>
            <w:r w:rsidR="0080085C">
              <w:rPr>
                <w:sz w:val="22"/>
                <w:szCs w:val="22"/>
                <w:lang w:val="pt-PT"/>
              </w:rPr>
              <w:t>)</w:t>
            </w:r>
          </w:p>
        </w:tc>
        <w:tc>
          <w:tcPr>
            <w:tcW w:w="1496" w:type="pct"/>
            <w:tcBorders>
              <w:top w:val="single" w:sz="4" w:space="0" w:color="auto"/>
              <w:left w:val="single" w:sz="4" w:space="0" w:color="auto"/>
              <w:bottom w:val="single" w:sz="4" w:space="0" w:color="auto"/>
              <w:right w:val="single" w:sz="4" w:space="0" w:color="auto"/>
            </w:tcBorders>
          </w:tcPr>
          <w:p w14:paraId="2C1793BD" w14:textId="5FD0E350" w:rsidR="00086EF0" w:rsidRPr="0034038D" w:rsidRDefault="0080085C" w:rsidP="007304F3">
            <w:pPr>
              <w:keepNext/>
              <w:keepLines/>
              <w:autoSpaceDE w:val="0"/>
              <w:autoSpaceDN w:val="0"/>
              <w:adjustRightInd w:val="0"/>
              <w:jc w:val="center"/>
              <w:rPr>
                <w:sz w:val="22"/>
                <w:szCs w:val="22"/>
                <w:lang w:val="pt-PT"/>
              </w:rPr>
            </w:pPr>
            <w:r>
              <w:rPr>
                <w:sz w:val="22"/>
                <w:szCs w:val="22"/>
                <w:lang w:val="pt-PT"/>
              </w:rPr>
              <w:t>(68,9</w:t>
            </w:r>
            <w:r w:rsidR="00AF71B4">
              <w:rPr>
                <w:sz w:val="22"/>
                <w:szCs w:val="22"/>
                <w:lang w:val="pt-PT"/>
              </w:rPr>
              <w:t>;</w:t>
            </w:r>
            <w:r>
              <w:rPr>
                <w:sz w:val="22"/>
                <w:szCs w:val="22"/>
                <w:lang w:val="pt-PT"/>
              </w:rPr>
              <w:t xml:space="preserve"> 83,3</w:t>
            </w:r>
            <w:r w:rsidR="00086EF0" w:rsidRPr="0034038D">
              <w:rPr>
                <w:sz w:val="22"/>
                <w:szCs w:val="22"/>
                <w:lang w:val="pt-PT"/>
              </w:rPr>
              <w:t>)</w:t>
            </w:r>
          </w:p>
        </w:tc>
      </w:tr>
      <w:tr w:rsidR="00086EF0" w:rsidRPr="0034038D" w14:paraId="3ACDC0AD" w14:textId="77777777" w:rsidTr="006B0FE6">
        <w:trPr>
          <w:cantSplit/>
          <w:trHeight w:val="20"/>
          <w:jc w:val="center"/>
        </w:trPr>
        <w:tc>
          <w:tcPr>
            <w:tcW w:w="1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DCDB6" w14:textId="77777777" w:rsidR="00086EF0" w:rsidRPr="0034038D" w:rsidRDefault="00086EF0" w:rsidP="007304F3">
            <w:pPr>
              <w:rPr>
                <w:b/>
                <w:sz w:val="22"/>
                <w:szCs w:val="22"/>
                <w:lang w:val="pt-PT"/>
              </w:rPr>
            </w:pPr>
            <w:r w:rsidRPr="0034038D">
              <w:rPr>
                <w:sz w:val="22"/>
                <w:szCs w:val="22"/>
                <w:lang w:val="pt-PT"/>
              </w:rPr>
              <w:t>HR [IC de 95%]</w:t>
            </w:r>
            <w:r w:rsidRPr="0034038D">
              <w:rPr>
                <w:sz w:val="22"/>
                <w:szCs w:val="22"/>
                <w:vertAlign w:val="superscript"/>
                <w:lang w:val="pt-PT"/>
              </w:rPr>
              <w:t xml:space="preserve"> </w:t>
            </w:r>
          </w:p>
        </w:tc>
        <w:tc>
          <w:tcPr>
            <w:tcW w:w="3040" w:type="pct"/>
            <w:gridSpan w:val="2"/>
            <w:tcBorders>
              <w:top w:val="single" w:sz="4" w:space="0" w:color="auto"/>
              <w:left w:val="single" w:sz="4" w:space="0" w:color="auto"/>
              <w:bottom w:val="single" w:sz="4" w:space="0" w:color="auto"/>
              <w:right w:val="single" w:sz="4" w:space="0" w:color="auto"/>
            </w:tcBorders>
          </w:tcPr>
          <w:p w14:paraId="54D998F5" w14:textId="20558A4B" w:rsidR="00086EF0" w:rsidRPr="0034038D" w:rsidRDefault="00086EF0" w:rsidP="007304F3">
            <w:pPr>
              <w:jc w:val="center"/>
              <w:rPr>
                <w:sz w:val="22"/>
                <w:szCs w:val="22"/>
                <w:lang w:val="pt-PT"/>
              </w:rPr>
            </w:pPr>
            <w:r w:rsidRPr="0034038D">
              <w:rPr>
                <w:sz w:val="22"/>
                <w:szCs w:val="22"/>
                <w:lang w:val="pt-PT"/>
              </w:rPr>
              <w:t>0,</w:t>
            </w:r>
            <w:r w:rsidR="0080085C" w:rsidRPr="0034038D">
              <w:rPr>
                <w:sz w:val="22"/>
                <w:szCs w:val="22"/>
                <w:lang w:val="pt-PT"/>
              </w:rPr>
              <w:t>4</w:t>
            </w:r>
            <w:r w:rsidR="0080085C">
              <w:rPr>
                <w:sz w:val="22"/>
                <w:szCs w:val="22"/>
                <w:lang w:val="pt-PT"/>
              </w:rPr>
              <w:t>9</w:t>
            </w:r>
            <w:r w:rsidR="0080085C" w:rsidRPr="0034038D">
              <w:rPr>
                <w:sz w:val="22"/>
                <w:szCs w:val="22"/>
                <w:lang w:val="pt-PT"/>
              </w:rPr>
              <w:t xml:space="preserve"> </w:t>
            </w:r>
            <w:r w:rsidRPr="0034038D">
              <w:rPr>
                <w:sz w:val="22"/>
                <w:szCs w:val="22"/>
                <w:lang w:val="pt-PT"/>
              </w:rPr>
              <w:t>(0,</w:t>
            </w:r>
            <w:r w:rsidR="0080085C" w:rsidRPr="0034038D">
              <w:rPr>
                <w:sz w:val="22"/>
                <w:szCs w:val="22"/>
                <w:lang w:val="pt-PT"/>
              </w:rPr>
              <w:t>2</w:t>
            </w:r>
            <w:r w:rsidR="0080085C">
              <w:rPr>
                <w:sz w:val="22"/>
                <w:szCs w:val="22"/>
                <w:lang w:val="pt-PT"/>
              </w:rPr>
              <w:t>8</w:t>
            </w:r>
            <w:r w:rsidRPr="0034038D">
              <w:rPr>
                <w:sz w:val="22"/>
                <w:szCs w:val="22"/>
                <w:lang w:val="pt-PT"/>
              </w:rPr>
              <w:t xml:space="preserve">; </w:t>
            </w:r>
            <w:r w:rsidR="0080085C">
              <w:rPr>
                <w:sz w:val="22"/>
                <w:szCs w:val="22"/>
                <w:lang w:val="pt-PT"/>
              </w:rPr>
              <w:t>0,85</w:t>
            </w:r>
            <w:r w:rsidRPr="0034038D">
              <w:rPr>
                <w:sz w:val="22"/>
                <w:szCs w:val="22"/>
                <w:lang w:val="pt-PT"/>
              </w:rPr>
              <w:t>)</w:t>
            </w:r>
            <w:r w:rsidRPr="0034038D">
              <w:rPr>
                <w:sz w:val="22"/>
                <w:szCs w:val="22"/>
                <w:vertAlign w:val="superscript"/>
                <w:lang w:val="pt-PT"/>
              </w:rPr>
              <w:t>b</w:t>
            </w:r>
          </w:p>
        </w:tc>
      </w:tr>
      <w:tr w:rsidR="00086EF0" w:rsidRPr="0034038D" w14:paraId="0BDBA064" w14:textId="77777777" w:rsidTr="006B0FE6">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65863E" w14:textId="77777777" w:rsidR="00086EF0" w:rsidRPr="0034038D" w:rsidRDefault="00086EF0" w:rsidP="007304F3">
            <w:pPr>
              <w:keepNext/>
              <w:jc w:val="both"/>
              <w:rPr>
                <w:b/>
                <w:sz w:val="22"/>
                <w:szCs w:val="22"/>
                <w:lang w:val="pt-PT"/>
              </w:rPr>
            </w:pPr>
            <w:r w:rsidRPr="0034038D">
              <w:rPr>
                <w:b/>
                <w:sz w:val="22"/>
                <w:szCs w:val="22"/>
                <w:lang w:val="pt-PT"/>
              </w:rPr>
              <w:t>Seguimento</w:t>
            </w:r>
          </w:p>
        </w:tc>
      </w:tr>
      <w:tr w:rsidR="00086EF0" w:rsidRPr="0034038D" w14:paraId="465334A5" w14:textId="77777777" w:rsidTr="006B0FE6">
        <w:trPr>
          <w:cantSplit/>
          <w:trHeight w:val="20"/>
          <w:jc w:val="center"/>
        </w:trPr>
        <w:tc>
          <w:tcPr>
            <w:tcW w:w="1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A4C1B9" w14:textId="77777777" w:rsidR="00086EF0" w:rsidRPr="0034038D" w:rsidRDefault="00086EF0" w:rsidP="007304F3">
            <w:pPr>
              <w:keepNext/>
              <w:rPr>
                <w:b/>
                <w:sz w:val="22"/>
                <w:szCs w:val="22"/>
                <w:lang w:val="pt-PT"/>
              </w:rPr>
            </w:pPr>
            <w:r w:rsidRPr="0034038D">
              <w:rPr>
                <w:sz w:val="22"/>
                <w:szCs w:val="22"/>
                <w:lang w:val="pt-PT"/>
              </w:rPr>
              <w:t>Duração mediana do seguimento (mín., máx.) (meses)</w:t>
            </w:r>
          </w:p>
        </w:tc>
        <w:tc>
          <w:tcPr>
            <w:tcW w:w="1543" w:type="pct"/>
            <w:tcBorders>
              <w:top w:val="single" w:sz="4" w:space="0" w:color="auto"/>
              <w:left w:val="single" w:sz="4" w:space="0" w:color="auto"/>
              <w:bottom w:val="single" w:sz="4" w:space="0" w:color="auto"/>
              <w:right w:val="single" w:sz="4" w:space="0" w:color="auto"/>
            </w:tcBorders>
          </w:tcPr>
          <w:p w14:paraId="62A892D0" w14:textId="0CA72AB4" w:rsidR="00086EF0" w:rsidRPr="0034038D" w:rsidRDefault="0080085C" w:rsidP="007304F3">
            <w:pPr>
              <w:keepNext/>
              <w:jc w:val="center"/>
              <w:rPr>
                <w:sz w:val="22"/>
                <w:szCs w:val="22"/>
                <w:lang w:val="pt-PT"/>
              </w:rPr>
            </w:pPr>
            <w:r>
              <w:rPr>
                <w:sz w:val="22"/>
                <w:szCs w:val="22"/>
                <w:lang w:val="pt-PT"/>
              </w:rPr>
              <w:t>67,81</w:t>
            </w:r>
          </w:p>
          <w:p w14:paraId="7815247B" w14:textId="041DEB80" w:rsidR="00086EF0" w:rsidRPr="0034038D" w:rsidRDefault="00086EF0" w:rsidP="007304F3">
            <w:pPr>
              <w:keepNext/>
              <w:jc w:val="center"/>
              <w:rPr>
                <w:sz w:val="22"/>
                <w:szCs w:val="22"/>
                <w:lang w:val="pt-PT"/>
              </w:rPr>
            </w:pPr>
            <w:r w:rsidRPr="0034038D">
              <w:rPr>
                <w:sz w:val="22"/>
                <w:szCs w:val="22"/>
                <w:lang w:val="pt-PT"/>
              </w:rPr>
              <w:t xml:space="preserve">(0,5; </w:t>
            </w:r>
            <w:r w:rsidR="0080085C">
              <w:rPr>
                <w:sz w:val="22"/>
                <w:szCs w:val="22"/>
                <w:lang w:val="pt-PT"/>
              </w:rPr>
              <w:t>89,3</w:t>
            </w:r>
            <w:r w:rsidRPr="0034038D">
              <w:rPr>
                <w:sz w:val="22"/>
                <w:szCs w:val="22"/>
                <w:lang w:val="pt-PT"/>
              </w:rPr>
              <w:t>)</w:t>
            </w:r>
          </w:p>
        </w:tc>
        <w:tc>
          <w:tcPr>
            <w:tcW w:w="1496" w:type="pct"/>
            <w:tcBorders>
              <w:top w:val="single" w:sz="4" w:space="0" w:color="auto"/>
              <w:left w:val="single" w:sz="4" w:space="0" w:color="auto"/>
              <w:bottom w:val="single" w:sz="4" w:space="0" w:color="auto"/>
              <w:right w:val="single" w:sz="4" w:space="0" w:color="auto"/>
            </w:tcBorders>
          </w:tcPr>
          <w:p w14:paraId="5E2583B5" w14:textId="0AE03225" w:rsidR="00086EF0" w:rsidRPr="0034038D" w:rsidRDefault="0080085C" w:rsidP="007304F3">
            <w:pPr>
              <w:keepNext/>
              <w:jc w:val="center"/>
              <w:rPr>
                <w:sz w:val="22"/>
                <w:szCs w:val="22"/>
                <w:lang w:val="pt-PT"/>
              </w:rPr>
            </w:pPr>
            <w:r>
              <w:rPr>
                <w:sz w:val="22"/>
                <w:szCs w:val="22"/>
                <w:lang w:val="pt-PT"/>
              </w:rPr>
              <w:t>65,72</w:t>
            </w:r>
          </w:p>
          <w:p w14:paraId="603AAEDD" w14:textId="01F03CD1" w:rsidR="00086EF0" w:rsidRPr="0034038D" w:rsidRDefault="00086EF0" w:rsidP="007304F3">
            <w:pPr>
              <w:keepNext/>
              <w:jc w:val="center"/>
              <w:rPr>
                <w:sz w:val="22"/>
                <w:szCs w:val="22"/>
                <w:lang w:val="pt-PT"/>
              </w:rPr>
            </w:pPr>
            <w:r w:rsidRPr="0034038D">
              <w:rPr>
                <w:sz w:val="22"/>
                <w:szCs w:val="22"/>
                <w:lang w:val="pt-PT"/>
              </w:rPr>
              <w:t xml:space="preserve">(0,6; </w:t>
            </w:r>
            <w:r w:rsidR="0080085C">
              <w:rPr>
                <w:sz w:val="22"/>
                <w:szCs w:val="22"/>
                <w:lang w:val="pt-PT"/>
              </w:rPr>
              <w:t>90,</w:t>
            </w:r>
            <w:r w:rsidR="002D7A74">
              <w:rPr>
                <w:sz w:val="22"/>
                <w:szCs w:val="22"/>
                <w:lang w:val="pt-PT"/>
              </w:rPr>
              <w:t>9</w:t>
            </w:r>
            <w:r w:rsidRPr="0034038D">
              <w:rPr>
                <w:sz w:val="22"/>
                <w:szCs w:val="22"/>
                <w:lang w:val="pt-PT"/>
              </w:rPr>
              <w:t>)</w:t>
            </w:r>
          </w:p>
        </w:tc>
      </w:tr>
    </w:tbl>
    <w:bookmarkEnd w:id="14"/>
    <w:p w14:paraId="0117680D" w14:textId="4DFC6CE9" w:rsidR="00086EF0" w:rsidRPr="0034038D" w:rsidRDefault="00086EF0" w:rsidP="007304F3">
      <w:pPr>
        <w:keepNext/>
        <w:rPr>
          <w:sz w:val="18"/>
          <w:szCs w:val="18"/>
          <w:lang w:val="pt-PT"/>
        </w:rPr>
      </w:pPr>
      <w:r w:rsidRPr="0034038D">
        <w:rPr>
          <w:sz w:val="18"/>
          <w:szCs w:val="18"/>
          <w:lang w:val="pt-PT"/>
        </w:rPr>
        <w:t>ª Estimativa da mediana com base na análise de Kaplan-Meier</w:t>
      </w:r>
    </w:p>
    <w:p w14:paraId="79FF607C" w14:textId="67EB0D85" w:rsidR="00086EF0" w:rsidRPr="003A6F39" w:rsidRDefault="00086EF0" w:rsidP="007304F3">
      <w:pPr>
        <w:autoSpaceDE w:val="0"/>
        <w:autoSpaceDN w:val="0"/>
        <w:adjustRightInd w:val="0"/>
        <w:rPr>
          <w:rFonts w:eastAsia="MS Gothic"/>
          <w:sz w:val="18"/>
          <w:szCs w:val="18"/>
          <w:lang w:val="pt-PT"/>
        </w:rPr>
      </w:pPr>
      <w:r w:rsidRPr="0034038D">
        <w:rPr>
          <w:sz w:val="18"/>
          <w:szCs w:val="18"/>
          <w:vertAlign w:val="superscript"/>
          <w:lang w:val="pt-PT"/>
        </w:rPr>
        <w:t xml:space="preserve">b </w:t>
      </w:r>
      <w:r w:rsidRPr="0034038D">
        <w:rPr>
          <w:sz w:val="18"/>
          <w:szCs w:val="18"/>
          <w:lang w:val="pt-PT"/>
        </w:rPr>
        <w:t xml:space="preserve">A razão de risco e o seu intervalo de confiança foram calculados com base no modelo de riscos proporcionais de Cox </w:t>
      </w:r>
      <w:r w:rsidRPr="003A6F39">
        <w:rPr>
          <w:rFonts w:eastAsia="MS Gothic"/>
          <w:sz w:val="18"/>
          <w:szCs w:val="18"/>
          <w:lang w:val="pt-PT"/>
        </w:rPr>
        <w:t>não estratificados</w:t>
      </w:r>
    </w:p>
    <w:p w14:paraId="552563DE" w14:textId="3F729037" w:rsidR="00086EF0" w:rsidRPr="0034038D" w:rsidRDefault="00086EF0" w:rsidP="007304F3">
      <w:pPr>
        <w:autoSpaceDE w:val="0"/>
        <w:autoSpaceDN w:val="0"/>
        <w:adjustRightInd w:val="0"/>
        <w:rPr>
          <w:sz w:val="18"/>
          <w:szCs w:val="18"/>
          <w:lang w:val="pt-PT"/>
        </w:rPr>
      </w:pPr>
      <w:r w:rsidRPr="0034038D">
        <w:rPr>
          <w:sz w:val="18"/>
          <w:szCs w:val="18"/>
          <w:vertAlign w:val="superscript"/>
          <w:lang w:val="pt-PT"/>
        </w:rPr>
        <w:t xml:space="preserve">c </w:t>
      </w:r>
      <w:r w:rsidRPr="0034038D">
        <w:rPr>
          <w:sz w:val="18"/>
          <w:szCs w:val="18"/>
          <w:lang w:val="pt-PT"/>
        </w:rPr>
        <w:t xml:space="preserve">O valor de </w:t>
      </w:r>
      <w:r w:rsidRPr="0034038D">
        <w:rPr>
          <w:i/>
          <w:sz w:val="18"/>
          <w:szCs w:val="18"/>
          <w:lang w:val="pt-PT"/>
        </w:rPr>
        <w:t>p</w:t>
      </w:r>
      <w:r w:rsidRPr="0034038D">
        <w:rPr>
          <w:sz w:val="18"/>
          <w:szCs w:val="18"/>
          <w:lang w:val="pt-PT"/>
        </w:rPr>
        <w:t xml:space="preserve"> baseia-se no teste de log-rank</w:t>
      </w:r>
    </w:p>
    <w:p w14:paraId="1675138B" w14:textId="29137336" w:rsidR="00086EF0" w:rsidRPr="0034038D" w:rsidRDefault="00086EF0" w:rsidP="007304F3">
      <w:pPr>
        <w:autoSpaceDE w:val="0"/>
        <w:autoSpaceDN w:val="0"/>
        <w:adjustRightInd w:val="0"/>
        <w:rPr>
          <w:sz w:val="18"/>
          <w:szCs w:val="18"/>
          <w:lang w:val="pt-PT"/>
        </w:rPr>
      </w:pPr>
      <w:r w:rsidRPr="0034038D">
        <w:rPr>
          <w:sz w:val="18"/>
          <w:szCs w:val="18"/>
          <w:vertAlign w:val="superscript"/>
          <w:lang w:val="pt-PT"/>
        </w:rPr>
        <w:t xml:space="preserve">d </w:t>
      </w:r>
      <w:r w:rsidRPr="0034038D">
        <w:rPr>
          <w:sz w:val="18"/>
          <w:szCs w:val="18"/>
          <w:lang w:val="pt-PT"/>
        </w:rPr>
        <w:t>Critérios finais de avaliação exploratórios e secundários não são controlados com α</w:t>
      </w:r>
    </w:p>
    <w:p w14:paraId="247B7172" w14:textId="29B3E593" w:rsidR="00086EF0" w:rsidRPr="0034038D" w:rsidRDefault="00086EF0" w:rsidP="007304F3">
      <w:pPr>
        <w:autoSpaceDE w:val="0"/>
        <w:autoSpaceDN w:val="0"/>
        <w:adjustRightInd w:val="0"/>
        <w:rPr>
          <w:sz w:val="18"/>
          <w:szCs w:val="18"/>
          <w:lang w:val="pt-PT"/>
        </w:rPr>
      </w:pPr>
      <w:r w:rsidRPr="0034038D">
        <w:rPr>
          <w:sz w:val="18"/>
          <w:szCs w:val="18"/>
          <w:vertAlign w:val="superscript"/>
          <w:lang w:val="pt-PT"/>
        </w:rPr>
        <w:t xml:space="preserve">e </w:t>
      </w:r>
      <w:r w:rsidRPr="0034038D">
        <w:rPr>
          <w:sz w:val="18"/>
          <w:szCs w:val="18"/>
          <w:lang w:val="pt-PT"/>
        </w:rPr>
        <w:t>Com um seguimento mediano</w:t>
      </w:r>
      <w:r w:rsidRPr="0034038D">
        <w:rPr>
          <w:sz w:val="18"/>
          <w:szCs w:val="18"/>
          <w:vertAlign w:val="superscript"/>
          <w:lang w:val="pt-PT"/>
        </w:rPr>
        <w:t xml:space="preserve"> </w:t>
      </w:r>
      <w:r w:rsidRPr="0034038D">
        <w:rPr>
          <w:sz w:val="18"/>
          <w:szCs w:val="18"/>
          <w:lang w:val="pt-PT"/>
        </w:rPr>
        <w:t xml:space="preserve">de </w:t>
      </w:r>
      <w:r w:rsidR="0080085C">
        <w:rPr>
          <w:sz w:val="18"/>
          <w:szCs w:val="18"/>
          <w:lang w:val="pt-PT"/>
        </w:rPr>
        <w:t>66,14</w:t>
      </w:r>
      <w:r w:rsidRPr="0034038D">
        <w:rPr>
          <w:sz w:val="18"/>
          <w:szCs w:val="18"/>
          <w:lang w:val="pt-PT"/>
        </w:rPr>
        <w:t xml:space="preserve"> meses, registaram-se </w:t>
      </w:r>
      <w:r w:rsidR="0080085C" w:rsidRPr="0034038D">
        <w:rPr>
          <w:sz w:val="18"/>
          <w:szCs w:val="18"/>
          <w:lang w:val="pt-PT"/>
        </w:rPr>
        <w:t>1</w:t>
      </w:r>
      <w:r w:rsidR="0080085C">
        <w:rPr>
          <w:sz w:val="18"/>
          <w:szCs w:val="18"/>
          <w:lang w:val="pt-PT"/>
        </w:rPr>
        <w:t>9</w:t>
      </w:r>
      <w:r w:rsidR="0080085C" w:rsidRPr="0034038D">
        <w:rPr>
          <w:sz w:val="18"/>
          <w:szCs w:val="18"/>
          <w:lang w:val="pt-PT"/>
        </w:rPr>
        <w:t> </w:t>
      </w:r>
      <w:r w:rsidRPr="0034038D">
        <w:rPr>
          <w:sz w:val="18"/>
          <w:szCs w:val="18"/>
          <w:lang w:val="pt-PT"/>
        </w:rPr>
        <w:t>mortes no braço R</w:t>
      </w:r>
      <w:r w:rsidRPr="0034038D">
        <w:rPr>
          <w:sz w:val="18"/>
          <w:szCs w:val="18"/>
          <w:vertAlign w:val="superscript"/>
          <w:lang w:val="pt-PT"/>
        </w:rPr>
        <w:t>2</w:t>
      </w:r>
      <w:r w:rsidRPr="0034038D">
        <w:rPr>
          <w:sz w:val="18"/>
          <w:szCs w:val="18"/>
          <w:lang w:val="pt-PT"/>
        </w:rPr>
        <w:t xml:space="preserve"> e </w:t>
      </w:r>
      <w:r w:rsidR="0080085C">
        <w:rPr>
          <w:sz w:val="18"/>
          <w:szCs w:val="18"/>
          <w:lang w:val="pt-PT"/>
        </w:rPr>
        <w:t>38</w:t>
      </w:r>
      <w:r w:rsidR="0080085C" w:rsidRPr="0034038D">
        <w:rPr>
          <w:sz w:val="18"/>
          <w:szCs w:val="18"/>
          <w:lang w:val="pt-PT"/>
        </w:rPr>
        <w:t> </w:t>
      </w:r>
      <w:r w:rsidRPr="0034038D">
        <w:rPr>
          <w:sz w:val="18"/>
          <w:szCs w:val="18"/>
          <w:lang w:val="pt-PT"/>
        </w:rPr>
        <w:t>mortes no braço de Controlo.</w:t>
      </w:r>
    </w:p>
    <w:p w14:paraId="2EBBF3DD" w14:textId="7333FA22" w:rsidR="00086EF0" w:rsidRPr="003A6F39" w:rsidRDefault="00086EF0" w:rsidP="007304F3">
      <w:pPr>
        <w:autoSpaceDE w:val="0"/>
        <w:autoSpaceDN w:val="0"/>
        <w:adjustRightInd w:val="0"/>
        <w:rPr>
          <w:rFonts w:eastAsia="MS Gothic"/>
          <w:sz w:val="18"/>
          <w:szCs w:val="18"/>
          <w:lang w:val="pt-PT"/>
        </w:rPr>
      </w:pPr>
      <w:r w:rsidRPr="0034038D">
        <w:rPr>
          <w:sz w:val="18"/>
          <w:szCs w:val="18"/>
          <w:vertAlign w:val="superscript"/>
          <w:lang w:val="pt-PT"/>
        </w:rPr>
        <w:t xml:space="preserve">f </w:t>
      </w:r>
      <w:r w:rsidRPr="0034038D">
        <w:rPr>
          <w:sz w:val="18"/>
          <w:szCs w:val="18"/>
          <w:lang w:val="pt-PT"/>
        </w:rPr>
        <w:t>Intervalo de confiança exato relativo à distribuição binomial.</w:t>
      </w:r>
    </w:p>
    <w:p w14:paraId="7B8729C4" w14:textId="77777777" w:rsidR="00086EF0" w:rsidRPr="003A6F39" w:rsidRDefault="00086EF0" w:rsidP="00762A45">
      <w:pPr>
        <w:pStyle w:val="Date"/>
        <w:rPr>
          <w:rFonts w:eastAsia="MS Gothic"/>
          <w:szCs w:val="22"/>
          <w:lang w:val="pt-PT"/>
        </w:rPr>
      </w:pPr>
    </w:p>
    <w:p w14:paraId="0B5A4529" w14:textId="77777777" w:rsidR="00086EF0" w:rsidRPr="0034038D" w:rsidRDefault="00086EF0" w:rsidP="00762A45">
      <w:pPr>
        <w:keepNext/>
        <w:rPr>
          <w:i/>
          <w:color w:val="000000"/>
          <w:sz w:val="22"/>
          <w:szCs w:val="22"/>
          <w:u w:val="single"/>
          <w:lang w:val="pt-PT"/>
        </w:rPr>
      </w:pPr>
      <w:r w:rsidRPr="0034038D">
        <w:rPr>
          <w:i/>
          <w:iCs/>
          <w:color w:val="000000"/>
          <w:sz w:val="22"/>
          <w:szCs w:val="22"/>
          <w:u w:val="single"/>
          <w:lang w:val="pt-PT"/>
        </w:rPr>
        <w:t>Linfoma folicular para doentes refratários ao rituximab</w:t>
      </w:r>
    </w:p>
    <w:p w14:paraId="211BDA3D" w14:textId="77777777" w:rsidR="00086EF0" w:rsidRPr="0034038D" w:rsidRDefault="00086EF0" w:rsidP="00762A45">
      <w:pPr>
        <w:pStyle w:val="Date"/>
        <w:keepNext/>
        <w:rPr>
          <w:szCs w:val="22"/>
          <w:lang w:val="pt-PT"/>
        </w:rPr>
      </w:pPr>
      <w:r w:rsidRPr="0034038D">
        <w:rPr>
          <w:szCs w:val="22"/>
          <w:lang w:val="pt-PT"/>
        </w:rPr>
        <w:t>MAGNIFY - CC</w:t>
      </w:r>
      <w:r w:rsidRPr="0034038D">
        <w:rPr>
          <w:szCs w:val="22"/>
          <w:lang w:val="pt-PT"/>
        </w:rPr>
        <w:noBreakHyphen/>
        <w:t>5013-NHL-008</w:t>
      </w:r>
    </w:p>
    <w:p w14:paraId="44900D4F" w14:textId="77777777" w:rsidR="00086EF0" w:rsidRPr="0034038D" w:rsidRDefault="00086EF0" w:rsidP="00762A45">
      <w:pPr>
        <w:autoSpaceDE w:val="0"/>
        <w:autoSpaceDN w:val="0"/>
        <w:adjustRightInd w:val="0"/>
        <w:rPr>
          <w:sz w:val="22"/>
          <w:szCs w:val="22"/>
          <w:lang w:val="pt-PT"/>
        </w:rPr>
      </w:pPr>
      <w:r w:rsidRPr="0034038D">
        <w:rPr>
          <w:sz w:val="22"/>
          <w:szCs w:val="22"/>
          <w:lang w:val="pt-PT"/>
        </w:rPr>
        <w:t>Um total de 232 doentes que tinham pelo menos 18 anos de idade com LF histologicamente confirmado (grau 1, 2 ou 3a ou LZM), conforme avaliado pelo investigador ou pelo patologista local, foram incluídos no período inicial do tratamento com 12 ciclos de lenalidomida mais rituximab. Os indivíduos que obtiveram CR/CRu, PR ou SD no fim do período de tratamento de indução foram aleatorizados para entrarem no período de tratamento de manutenção.</w:t>
      </w:r>
      <w:r w:rsidR="0034038D">
        <w:rPr>
          <w:sz w:val="22"/>
          <w:szCs w:val="22"/>
          <w:lang w:val="pt-PT"/>
        </w:rPr>
        <w:t xml:space="preserve"> </w:t>
      </w:r>
      <w:r w:rsidRPr="0034038D">
        <w:rPr>
          <w:sz w:val="22"/>
          <w:szCs w:val="22"/>
          <w:lang w:val="pt-PT"/>
        </w:rPr>
        <w:t>Todos os indivíduos incluídos tinham sido previamente tratados com pelo menos uma terapêutica anterior anti-linfoma sistémica. Ao contrário do estudo NHL-007, o estudo NHL-008 incluiu doentes que eram refratários ao rituximab (ausência de resposta ou em recidiva ao fim de 6 meses de tratamento com rituximab ou que eram duplamente refratários ao rituximab e à quimioterapia).</w:t>
      </w:r>
    </w:p>
    <w:p w14:paraId="655B5D8C" w14:textId="77777777" w:rsidR="00086EF0" w:rsidRPr="0034038D" w:rsidRDefault="00086EF0" w:rsidP="00762A45">
      <w:pPr>
        <w:rPr>
          <w:sz w:val="22"/>
          <w:szCs w:val="22"/>
          <w:lang w:val="pt-PT"/>
        </w:rPr>
      </w:pPr>
    </w:p>
    <w:p w14:paraId="7D20B97E" w14:textId="77777777" w:rsidR="00086EF0" w:rsidRPr="0034038D" w:rsidRDefault="00086EF0" w:rsidP="00762A45">
      <w:pPr>
        <w:pStyle w:val="C-BodyText"/>
        <w:spacing w:before="0" w:after="0" w:line="240" w:lineRule="auto"/>
        <w:rPr>
          <w:sz w:val="22"/>
          <w:szCs w:val="22"/>
          <w:lang w:val="pt-PT"/>
        </w:rPr>
      </w:pPr>
      <w:r w:rsidRPr="0034038D">
        <w:rPr>
          <w:sz w:val="22"/>
          <w:szCs w:val="22"/>
          <w:lang w:val="pt-PT"/>
        </w:rPr>
        <w:t>Durante o período do tratamento de indução, foram administrados 20 mg de lenalidomida nos dias 1-21 de ciclos repetidos de 28 dias durante um período até 12 ciclos, até toxicidade inaceitável ou devido a retirada do consentimento ou progressão da doença. A dose de rituximab foi de 375 mg/m</w:t>
      </w:r>
      <w:r w:rsidRPr="0034038D">
        <w:rPr>
          <w:sz w:val="22"/>
          <w:szCs w:val="22"/>
          <w:vertAlign w:val="superscript"/>
          <w:lang w:val="pt-PT"/>
        </w:rPr>
        <w:t>2</w:t>
      </w:r>
      <w:r w:rsidRPr="0034038D">
        <w:rPr>
          <w:sz w:val="22"/>
          <w:szCs w:val="22"/>
          <w:lang w:val="pt-PT"/>
        </w:rPr>
        <w:t xml:space="preserve"> todas as semanas no Ciclo 1 (dias 1, 8, 15 e 22) e no dia 1 de ciclos alternados de 28 dias (ciclos 3, 5, 7, 9 e 11) até 12 ciclos de terapêutica. Todos os cálculos das doses de rituximab basearam-se na área de superfície corporal (ASC) e no peso atual.</w:t>
      </w:r>
    </w:p>
    <w:p w14:paraId="6B791DB8" w14:textId="77777777" w:rsidR="00086EF0" w:rsidRPr="0034038D" w:rsidRDefault="00086EF0" w:rsidP="00762A45">
      <w:pPr>
        <w:pStyle w:val="C-BodyText"/>
        <w:spacing w:before="0" w:after="0" w:line="240" w:lineRule="auto"/>
        <w:rPr>
          <w:sz w:val="22"/>
          <w:szCs w:val="22"/>
          <w:lang w:val="pt-PT"/>
        </w:rPr>
      </w:pPr>
    </w:p>
    <w:p w14:paraId="2075FAEE" w14:textId="77777777" w:rsidR="00086EF0" w:rsidRPr="0034038D" w:rsidRDefault="00086EF0" w:rsidP="00762A45">
      <w:pPr>
        <w:autoSpaceDE w:val="0"/>
        <w:autoSpaceDN w:val="0"/>
        <w:adjustRightInd w:val="0"/>
        <w:rPr>
          <w:sz w:val="22"/>
          <w:szCs w:val="22"/>
          <w:lang w:val="pt-PT"/>
        </w:rPr>
      </w:pPr>
      <w:r w:rsidRPr="0034038D">
        <w:rPr>
          <w:sz w:val="22"/>
          <w:szCs w:val="22"/>
          <w:lang w:val="pt-PT"/>
        </w:rPr>
        <w:t>Os dados apresentados baseiam-se numa análise preliminar que incide sobre o período de tratamento de indução nos braços com agente único. As determinações da eficácia baseiam-se na ORR em função da melhor resposta como parâmetro de avaliação primário, utilizando uma modificação dos critérios de resposta do grupo internacional de trabalho (</w:t>
      </w:r>
      <w:r w:rsidRPr="0034038D">
        <w:rPr>
          <w:i/>
          <w:iCs/>
          <w:sz w:val="22"/>
          <w:szCs w:val="22"/>
          <w:lang w:val="pt-PT"/>
        </w:rPr>
        <w:t>International Working Group Response Criteria</w:t>
      </w:r>
      <w:r w:rsidRPr="0034038D">
        <w:rPr>
          <w:sz w:val="22"/>
          <w:szCs w:val="22"/>
          <w:lang w:val="pt-PT"/>
        </w:rPr>
        <w:t xml:space="preserve"> - IWGRC) de 1999. O objetivo secundário consistiu em avaliar outros parâmetros de eficácia como a DoR.</w:t>
      </w:r>
    </w:p>
    <w:p w14:paraId="69284344" w14:textId="77777777" w:rsidR="00086EF0" w:rsidRPr="0034038D" w:rsidRDefault="00086EF0" w:rsidP="00762A45">
      <w:pPr>
        <w:pStyle w:val="Date"/>
        <w:rPr>
          <w:szCs w:val="22"/>
          <w:lang w:val="pt-PT"/>
        </w:rPr>
      </w:pPr>
    </w:p>
    <w:p w14:paraId="48A97A7E" w14:textId="6AED4279" w:rsidR="00086EF0" w:rsidRPr="0034038D" w:rsidRDefault="00086EF0" w:rsidP="00762A45">
      <w:pPr>
        <w:pStyle w:val="C-TableHeader"/>
        <w:spacing w:before="0" w:after="0"/>
        <w:rPr>
          <w:bCs/>
          <w:szCs w:val="22"/>
          <w:lang w:val="pt-PT"/>
        </w:rPr>
      </w:pPr>
      <w:bookmarkStart w:id="15" w:name="_Hlk11848975"/>
      <w:r w:rsidRPr="0034038D">
        <w:rPr>
          <w:bCs/>
          <w:szCs w:val="22"/>
          <w:lang w:val="pt-PT"/>
        </w:rPr>
        <w:lastRenderedPageBreak/>
        <w:t>Tabela </w:t>
      </w:r>
      <w:r w:rsidR="006357CA">
        <w:rPr>
          <w:bCs/>
          <w:szCs w:val="22"/>
          <w:lang w:val="pt-PT"/>
        </w:rPr>
        <w:t>15</w:t>
      </w:r>
      <w:r w:rsidRPr="0034038D">
        <w:rPr>
          <w:bCs/>
          <w:szCs w:val="22"/>
          <w:lang w:val="pt-PT"/>
        </w:rPr>
        <w:t>: Resumo dos dados da eficácia global (período do tratamento de indução) - Estudo CC-5013-NHL-008</w:t>
      </w:r>
    </w:p>
    <w:tbl>
      <w:tblPr>
        <w:tblW w:w="5166" w:type="pct"/>
        <w:tblInd w:w="-95" w:type="dxa"/>
        <w:tblLayout w:type="fixed"/>
        <w:tblLook w:val="04A0" w:firstRow="1" w:lastRow="0" w:firstColumn="1" w:lastColumn="0" w:noHBand="0" w:noVBand="1"/>
      </w:tblPr>
      <w:tblGrid>
        <w:gridCol w:w="1839"/>
        <w:gridCol w:w="1261"/>
        <w:gridCol w:w="1302"/>
        <w:gridCol w:w="1277"/>
        <w:gridCol w:w="1101"/>
        <w:gridCol w:w="1289"/>
        <w:gridCol w:w="1296"/>
      </w:tblGrid>
      <w:tr w:rsidR="00086EF0" w:rsidRPr="0034038D" w14:paraId="36F4040E" w14:textId="77777777" w:rsidTr="00176B87">
        <w:trPr>
          <w:cantSplit/>
          <w:trHeight w:val="194"/>
          <w:tblHeader/>
        </w:trPr>
        <w:tc>
          <w:tcPr>
            <w:tcW w:w="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8CD181B" w14:textId="77777777" w:rsidR="00086EF0" w:rsidRPr="0034038D" w:rsidRDefault="00086EF0" w:rsidP="007304F3">
            <w:pPr>
              <w:pStyle w:val="C-TableHeader"/>
              <w:tabs>
                <w:tab w:val="center" w:pos="4153"/>
                <w:tab w:val="right" w:pos="8306"/>
              </w:tabs>
              <w:spacing w:before="0" w:after="0"/>
              <w:rPr>
                <w:b w:val="0"/>
                <w:szCs w:val="22"/>
                <w:lang w:val="pt-PT"/>
              </w:rPr>
            </w:pPr>
          </w:p>
        </w:tc>
        <w:tc>
          <w:tcPr>
            <w:tcW w:w="20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F227F9A" w14:textId="77777777" w:rsidR="00086EF0" w:rsidRPr="0034038D" w:rsidRDefault="00086EF0" w:rsidP="007304F3">
            <w:pPr>
              <w:pStyle w:val="C-TableText"/>
              <w:keepNext/>
              <w:spacing w:before="0" w:after="0"/>
              <w:jc w:val="center"/>
            </w:pPr>
            <w:r w:rsidRPr="0034038D">
              <w:t xml:space="preserve">Todos </w:t>
            </w:r>
            <w:proofErr w:type="spellStart"/>
            <w:r w:rsidRPr="0034038D">
              <w:t>os</w:t>
            </w:r>
            <w:proofErr w:type="spellEnd"/>
            <w:r w:rsidRPr="0034038D">
              <w:t xml:space="preserve"> </w:t>
            </w:r>
            <w:proofErr w:type="spellStart"/>
            <w:r w:rsidRPr="0034038D">
              <w:t>indivíduos</w:t>
            </w:r>
            <w:proofErr w:type="spellEnd"/>
          </w:p>
        </w:tc>
        <w:tc>
          <w:tcPr>
            <w:tcW w:w="1968" w:type="pct"/>
            <w:gridSpan w:val="3"/>
            <w:tcBorders>
              <w:top w:val="single" w:sz="4" w:space="0" w:color="auto"/>
              <w:left w:val="single" w:sz="4" w:space="0" w:color="auto"/>
              <w:bottom w:val="single" w:sz="4" w:space="0" w:color="auto"/>
              <w:right w:val="single" w:sz="4" w:space="0" w:color="auto"/>
            </w:tcBorders>
            <w:vAlign w:val="bottom"/>
          </w:tcPr>
          <w:p w14:paraId="49860ED6" w14:textId="77777777" w:rsidR="00086EF0" w:rsidRPr="0034038D" w:rsidRDefault="00086EF0" w:rsidP="007304F3">
            <w:pPr>
              <w:pStyle w:val="C-TableText"/>
              <w:keepNext/>
              <w:spacing w:before="0" w:after="0"/>
              <w:jc w:val="center"/>
            </w:pPr>
            <w:proofErr w:type="spellStart"/>
            <w:r w:rsidRPr="0034038D">
              <w:t>Indivíduos</w:t>
            </w:r>
            <w:proofErr w:type="spellEnd"/>
            <w:r w:rsidRPr="0034038D">
              <w:t xml:space="preserve"> com LF</w:t>
            </w:r>
          </w:p>
        </w:tc>
      </w:tr>
      <w:tr w:rsidR="00D71F47" w:rsidRPr="000F4006" w14:paraId="48B5C325" w14:textId="77777777" w:rsidTr="0035262C">
        <w:trPr>
          <w:cantSplit/>
          <w:trHeight w:val="1095"/>
          <w:tblHeader/>
        </w:trPr>
        <w:tc>
          <w:tcPr>
            <w:tcW w:w="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A4C5E88" w14:textId="77777777" w:rsidR="00086EF0" w:rsidRPr="0034038D" w:rsidRDefault="00086EF0" w:rsidP="007304F3">
            <w:pPr>
              <w:pStyle w:val="C-TableHeader"/>
              <w:tabs>
                <w:tab w:val="center" w:pos="4153"/>
                <w:tab w:val="right" w:pos="8306"/>
              </w:tabs>
              <w:spacing w:before="0" w:after="0"/>
              <w:rPr>
                <w:b w:val="0"/>
                <w:szCs w:val="22"/>
                <w:lang w:val="pt-PT"/>
              </w:rPr>
            </w:pPr>
          </w:p>
        </w:tc>
        <w:tc>
          <w:tcPr>
            <w:tcW w:w="6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ED37240" w14:textId="77777777" w:rsidR="00086EF0" w:rsidRPr="0034038D" w:rsidRDefault="00086EF0" w:rsidP="007304F3">
            <w:pPr>
              <w:pStyle w:val="C-TableText"/>
              <w:keepNext/>
              <w:spacing w:before="0" w:after="0"/>
              <w:rPr>
                <w:lang w:eastAsia="ja-JP"/>
              </w:rPr>
            </w:pPr>
            <w:r w:rsidRPr="0034038D">
              <w:rPr>
                <w:lang w:eastAsia="ja-JP"/>
              </w:rPr>
              <w:t>Total</w:t>
            </w:r>
          </w:p>
          <w:p w14:paraId="40D30234" w14:textId="77777777" w:rsidR="00086EF0" w:rsidRPr="0034038D" w:rsidRDefault="00086EF0" w:rsidP="007304F3">
            <w:pPr>
              <w:pStyle w:val="C-TableText"/>
              <w:keepNext/>
              <w:spacing w:before="0" w:after="0"/>
            </w:pPr>
            <w:r w:rsidRPr="0034038D">
              <w:rPr>
                <w:lang w:eastAsia="ja-JP"/>
              </w:rPr>
              <w:t xml:space="preserve">N=187 </w:t>
            </w:r>
            <w:r w:rsidRPr="0034038D">
              <w:rPr>
                <w:vertAlign w:val="superscript"/>
                <w:lang w:eastAsia="ja-JP"/>
              </w:rPr>
              <w:t>a</w:t>
            </w:r>
          </w:p>
        </w:tc>
        <w:tc>
          <w:tcPr>
            <w:tcW w:w="695" w:type="pct"/>
            <w:tcBorders>
              <w:top w:val="single" w:sz="4" w:space="0" w:color="auto"/>
              <w:left w:val="single" w:sz="4" w:space="0" w:color="auto"/>
              <w:bottom w:val="single" w:sz="4" w:space="0" w:color="auto"/>
              <w:right w:val="single" w:sz="4" w:space="0" w:color="auto"/>
            </w:tcBorders>
            <w:vAlign w:val="bottom"/>
          </w:tcPr>
          <w:p w14:paraId="7A084F97" w14:textId="77777777" w:rsidR="00086EF0" w:rsidRPr="007B632C" w:rsidRDefault="00086EF0" w:rsidP="007304F3">
            <w:pPr>
              <w:pStyle w:val="C-TableText"/>
              <w:keepNext/>
              <w:spacing w:before="0" w:after="0"/>
              <w:rPr>
                <w:lang w:val="pt-PT" w:eastAsia="ja-JP"/>
              </w:rPr>
            </w:pPr>
            <w:r w:rsidRPr="007B632C">
              <w:rPr>
                <w:lang w:val="pt-PT" w:eastAsia="ja-JP"/>
              </w:rPr>
              <w:t>Refratários ao Rituximab:</w:t>
            </w:r>
          </w:p>
          <w:p w14:paraId="2BE257BB" w14:textId="77777777" w:rsidR="00086EF0" w:rsidRPr="007B632C" w:rsidRDefault="00086EF0" w:rsidP="007304F3">
            <w:pPr>
              <w:pStyle w:val="C-TableText"/>
              <w:keepNext/>
              <w:spacing w:before="0" w:after="0"/>
              <w:rPr>
                <w:lang w:val="pt-PT" w:eastAsia="ja-JP"/>
              </w:rPr>
            </w:pPr>
            <w:r w:rsidRPr="007B632C">
              <w:rPr>
                <w:lang w:val="pt-PT" w:eastAsia="ja-JP"/>
              </w:rPr>
              <w:t>Sim</w:t>
            </w:r>
          </w:p>
          <w:p w14:paraId="254C6EC9" w14:textId="77777777" w:rsidR="00086EF0" w:rsidRPr="007B632C" w:rsidRDefault="00086EF0" w:rsidP="007304F3">
            <w:pPr>
              <w:pStyle w:val="C-TableText"/>
              <w:keepNext/>
              <w:spacing w:before="0" w:after="0"/>
              <w:rPr>
                <w:lang w:val="pt-PT"/>
              </w:rPr>
            </w:pPr>
            <w:r w:rsidRPr="007B632C">
              <w:rPr>
                <w:lang w:val="pt-PT" w:eastAsia="ja-JP"/>
              </w:rPr>
              <w:t>N=77</w:t>
            </w:r>
          </w:p>
        </w:tc>
        <w:tc>
          <w:tcPr>
            <w:tcW w:w="682" w:type="pct"/>
            <w:tcBorders>
              <w:top w:val="single" w:sz="4" w:space="0" w:color="auto"/>
              <w:left w:val="single" w:sz="4" w:space="0" w:color="auto"/>
              <w:bottom w:val="single" w:sz="4" w:space="0" w:color="auto"/>
              <w:right w:val="single" w:sz="4" w:space="0" w:color="auto"/>
            </w:tcBorders>
            <w:vAlign w:val="bottom"/>
          </w:tcPr>
          <w:p w14:paraId="1B65EC23" w14:textId="77777777" w:rsidR="007304F3" w:rsidRDefault="00086EF0" w:rsidP="007304F3">
            <w:pPr>
              <w:pStyle w:val="C-TableText"/>
              <w:keepNext/>
              <w:spacing w:before="0" w:after="0"/>
              <w:rPr>
                <w:lang w:val="pt-PT" w:eastAsia="ja-JP"/>
              </w:rPr>
            </w:pPr>
            <w:r w:rsidRPr="007B632C">
              <w:rPr>
                <w:lang w:val="pt-PT" w:eastAsia="ja-JP"/>
              </w:rPr>
              <w:t>Refratários ao Rituximab:</w:t>
            </w:r>
          </w:p>
          <w:p w14:paraId="0042E44C" w14:textId="3020B8D5" w:rsidR="00086EF0" w:rsidRPr="007B632C" w:rsidRDefault="00086EF0" w:rsidP="007304F3">
            <w:pPr>
              <w:pStyle w:val="C-TableText"/>
              <w:keepNext/>
              <w:spacing w:before="0" w:after="0"/>
              <w:rPr>
                <w:lang w:val="pt-PT" w:eastAsia="ja-JP"/>
              </w:rPr>
            </w:pPr>
            <w:r w:rsidRPr="007B632C">
              <w:rPr>
                <w:lang w:val="pt-PT" w:eastAsia="ja-JP"/>
              </w:rPr>
              <w:t>Não</w:t>
            </w:r>
          </w:p>
          <w:p w14:paraId="213CF1D5" w14:textId="77777777" w:rsidR="00086EF0" w:rsidRPr="007B632C" w:rsidRDefault="00086EF0" w:rsidP="007304F3">
            <w:pPr>
              <w:pStyle w:val="C-TableText"/>
              <w:keepNext/>
              <w:spacing w:before="0" w:after="0"/>
              <w:rPr>
                <w:lang w:val="pt-PT"/>
              </w:rPr>
            </w:pPr>
            <w:r w:rsidRPr="007B632C">
              <w:rPr>
                <w:lang w:val="pt-PT" w:eastAsia="ja-JP"/>
              </w:rPr>
              <w:t>N=110</w:t>
            </w:r>
          </w:p>
        </w:tc>
        <w:tc>
          <w:tcPr>
            <w:tcW w:w="588" w:type="pct"/>
            <w:tcBorders>
              <w:top w:val="single" w:sz="4" w:space="0" w:color="auto"/>
              <w:left w:val="single" w:sz="4" w:space="0" w:color="auto"/>
              <w:bottom w:val="single" w:sz="4" w:space="0" w:color="auto"/>
              <w:right w:val="single" w:sz="4" w:space="0" w:color="auto"/>
            </w:tcBorders>
            <w:vAlign w:val="bottom"/>
          </w:tcPr>
          <w:p w14:paraId="3A163107" w14:textId="77777777" w:rsidR="00086EF0" w:rsidRPr="0034038D" w:rsidRDefault="00086EF0" w:rsidP="007304F3">
            <w:pPr>
              <w:pStyle w:val="C-TableText"/>
              <w:keepNext/>
              <w:spacing w:before="0" w:after="0"/>
              <w:rPr>
                <w:lang w:eastAsia="ja-JP"/>
              </w:rPr>
            </w:pPr>
            <w:r w:rsidRPr="0034038D">
              <w:rPr>
                <w:lang w:eastAsia="ja-JP"/>
              </w:rPr>
              <w:t>Total</w:t>
            </w:r>
          </w:p>
          <w:p w14:paraId="0063A7B3" w14:textId="77777777" w:rsidR="00086EF0" w:rsidRPr="0034038D" w:rsidRDefault="00086EF0" w:rsidP="007304F3">
            <w:pPr>
              <w:pStyle w:val="C-TableText"/>
              <w:keepNext/>
              <w:spacing w:before="0" w:after="0"/>
            </w:pPr>
            <w:r w:rsidRPr="0034038D">
              <w:rPr>
                <w:lang w:eastAsia="ja-JP"/>
              </w:rPr>
              <w:t>N=148</w:t>
            </w:r>
          </w:p>
        </w:tc>
        <w:tc>
          <w:tcPr>
            <w:tcW w:w="688" w:type="pct"/>
            <w:tcBorders>
              <w:top w:val="single" w:sz="4" w:space="0" w:color="auto"/>
              <w:left w:val="single" w:sz="4" w:space="0" w:color="auto"/>
              <w:bottom w:val="single" w:sz="4" w:space="0" w:color="auto"/>
              <w:right w:val="single" w:sz="4" w:space="0" w:color="auto"/>
            </w:tcBorders>
            <w:vAlign w:val="bottom"/>
          </w:tcPr>
          <w:p w14:paraId="56B53AD2" w14:textId="77777777" w:rsidR="007304F3" w:rsidRDefault="00086EF0" w:rsidP="007304F3">
            <w:pPr>
              <w:pStyle w:val="C-TableText"/>
              <w:keepNext/>
              <w:spacing w:before="0" w:after="0"/>
              <w:rPr>
                <w:lang w:val="pt-PT" w:eastAsia="ja-JP"/>
              </w:rPr>
            </w:pPr>
            <w:r w:rsidRPr="007B632C">
              <w:rPr>
                <w:lang w:val="pt-PT" w:eastAsia="ja-JP"/>
              </w:rPr>
              <w:t>Refratários ao Rituximab:</w:t>
            </w:r>
          </w:p>
          <w:p w14:paraId="0A251C74" w14:textId="019E676E" w:rsidR="00086EF0" w:rsidRPr="007B632C" w:rsidRDefault="00086EF0" w:rsidP="007304F3">
            <w:pPr>
              <w:pStyle w:val="C-TableText"/>
              <w:keepNext/>
              <w:spacing w:before="0" w:after="0"/>
              <w:rPr>
                <w:lang w:val="pt-PT" w:eastAsia="ja-JP"/>
              </w:rPr>
            </w:pPr>
            <w:r w:rsidRPr="007B632C">
              <w:rPr>
                <w:lang w:val="pt-PT" w:eastAsia="ja-JP"/>
              </w:rPr>
              <w:t>Sim</w:t>
            </w:r>
          </w:p>
          <w:p w14:paraId="4CC137E0" w14:textId="77777777" w:rsidR="00086EF0" w:rsidRPr="007B632C" w:rsidRDefault="00086EF0" w:rsidP="007304F3">
            <w:pPr>
              <w:pStyle w:val="C-TableText"/>
              <w:keepNext/>
              <w:spacing w:before="0" w:after="0"/>
              <w:rPr>
                <w:lang w:val="pt-PT"/>
              </w:rPr>
            </w:pPr>
            <w:r w:rsidRPr="007B632C">
              <w:rPr>
                <w:lang w:val="pt-PT" w:eastAsia="ja-JP"/>
              </w:rPr>
              <w:t>N=60</w:t>
            </w:r>
          </w:p>
        </w:tc>
        <w:tc>
          <w:tcPr>
            <w:tcW w:w="692" w:type="pct"/>
            <w:tcBorders>
              <w:top w:val="single" w:sz="4" w:space="0" w:color="auto"/>
              <w:left w:val="single" w:sz="4" w:space="0" w:color="auto"/>
              <w:bottom w:val="single" w:sz="4" w:space="0" w:color="auto"/>
              <w:right w:val="single" w:sz="4" w:space="0" w:color="auto"/>
            </w:tcBorders>
            <w:vAlign w:val="bottom"/>
          </w:tcPr>
          <w:p w14:paraId="58D6BAF9" w14:textId="77777777" w:rsidR="007304F3" w:rsidRDefault="00086EF0" w:rsidP="007304F3">
            <w:pPr>
              <w:pStyle w:val="C-TableText"/>
              <w:keepNext/>
              <w:spacing w:before="0" w:after="0"/>
              <w:rPr>
                <w:lang w:val="pt-PT" w:eastAsia="ja-JP"/>
              </w:rPr>
            </w:pPr>
            <w:r w:rsidRPr="007B632C">
              <w:rPr>
                <w:lang w:val="pt-PT" w:eastAsia="ja-JP"/>
              </w:rPr>
              <w:t>Refratários ao Rituximab:</w:t>
            </w:r>
          </w:p>
          <w:p w14:paraId="2B897B43" w14:textId="40CFCCAB" w:rsidR="00086EF0" w:rsidRPr="007B632C" w:rsidRDefault="00086EF0" w:rsidP="007304F3">
            <w:pPr>
              <w:pStyle w:val="C-TableText"/>
              <w:keepNext/>
              <w:spacing w:before="0" w:after="0"/>
              <w:rPr>
                <w:lang w:val="pt-PT" w:eastAsia="ja-JP"/>
              </w:rPr>
            </w:pPr>
            <w:r w:rsidRPr="007B632C">
              <w:rPr>
                <w:lang w:val="pt-PT" w:eastAsia="ja-JP"/>
              </w:rPr>
              <w:t>Não</w:t>
            </w:r>
          </w:p>
          <w:p w14:paraId="544A7D4D" w14:textId="77777777" w:rsidR="00086EF0" w:rsidRPr="007B632C" w:rsidRDefault="00086EF0" w:rsidP="007304F3">
            <w:pPr>
              <w:pStyle w:val="C-TableText"/>
              <w:keepNext/>
              <w:spacing w:before="0" w:after="0"/>
              <w:rPr>
                <w:lang w:val="pt-PT"/>
              </w:rPr>
            </w:pPr>
            <w:r w:rsidRPr="007B632C">
              <w:rPr>
                <w:lang w:val="pt-PT" w:eastAsia="ja-JP"/>
              </w:rPr>
              <w:t>N=88</w:t>
            </w:r>
          </w:p>
        </w:tc>
      </w:tr>
      <w:tr w:rsidR="00D71F47" w:rsidRPr="0034038D" w14:paraId="67AA3BFE" w14:textId="77777777" w:rsidTr="00515F54">
        <w:trPr>
          <w:cantSplit/>
          <w:trHeight w:val="411"/>
        </w:trPr>
        <w:tc>
          <w:tcPr>
            <w:tcW w:w="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BF71B9" w14:textId="77777777" w:rsidR="007304F3" w:rsidRDefault="00086EF0" w:rsidP="007304F3">
            <w:pPr>
              <w:pStyle w:val="C-TableText"/>
              <w:keepNext/>
              <w:spacing w:before="0" w:after="0"/>
              <w:rPr>
                <w:lang w:val="pt-PT"/>
              </w:rPr>
            </w:pPr>
            <w:r w:rsidRPr="007B632C">
              <w:rPr>
                <w:lang w:val="pt-PT"/>
              </w:rPr>
              <w:t xml:space="preserve">ORR, n (%) </w:t>
            </w:r>
          </w:p>
          <w:p w14:paraId="000C49EC" w14:textId="017A8886" w:rsidR="00086EF0" w:rsidRPr="007B632C" w:rsidRDefault="00086EF0" w:rsidP="007304F3">
            <w:pPr>
              <w:pStyle w:val="C-TableText"/>
              <w:keepNext/>
              <w:spacing w:before="0" w:after="0"/>
              <w:rPr>
                <w:lang w:val="pt-PT"/>
              </w:rPr>
            </w:pPr>
            <w:r w:rsidRPr="007B632C">
              <w:rPr>
                <w:lang w:val="pt-PT"/>
              </w:rPr>
              <w:t>(CR+CRu+PR)</w:t>
            </w:r>
          </w:p>
        </w:tc>
        <w:tc>
          <w:tcPr>
            <w:tcW w:w="6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7C904A"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127 (67,9)</w:t>
            </w:r>
          </w:p>
        </w:tc>
        <w:tc>
          <w:tcPr>
            <w:tcW w:w="695" w:type="pct"/>
            <w:tcBorders>
              <w:top w:val="single" w:sz="4" w:space="0" w:color="auto"/>
              <w:left w:val="single" w:sz="4" w:space="0" w:color="auto"/>
              <w:bottom w:val="single" w:sz="4" w:space="0" w:color="auto"/>
              <w:right w:val="single" w:sz="4" w:space="0" w:color="auto"/>
            </w:tcBorders>
          </w:tcPr>
          <w:p w14:paraId="2FB85182"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45 (58,4)</w:t>
            </w:r>
          </w:p>
        </w:tc>
        <w:tc>
          <w:tcPr>
            <w:tcW w:w="682" w:type="pct"/>
            <w:tcBorders>
              <w:top w:val="single" w:sz="4" w:space="0" w:color="auto"/>
              <w:left w:val="single" w:sz="4" w:space="0" w:color="auto"/>
              <w:bottom w:val="single" w:sz="4" w:space="0" w:color="auto"/>
              <w:right w:val="single" w:sz="4" w:space="0" w:color="auto"/>
            </w:tcBorders>
          </w:tcPr>
          <w:p w14:paraId="4D1BBB9F"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82 (75,2)</w:t>
            </w:r>
          </w:p>
        </w:tc>
        <w:tc>
          <w:tcPr>
            <w:tcW w:w="588" w:type="pct"/>
            <w:tcBorders>
              <w:top w:val="single" w:sz="4" w:space="0" w:color="auto"/>
              <w:left w:val="single" w:sz="4" w:space="0" w:color="auto"/>
              <w:bottom w:val="single" w:sz="4" w:space="0" w:color="auto"/>
              <w:right w:val="single" w:sz="4" w:space="0" w:color="auto"/>
            </w:tcBorders>
          </w:tcPr>
          <w:p w14:paraId="3BF9A2F8"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104 (70,3)</w:t>
            </w:r>
          </w:p>
        </w:tc>
        <w:tc>
          <w:tcPr>
            <w:tcW w:w="688" w:type="pct"/>
            <w:tcBorders>
              <w:top w:val="single" w:sz="4" w:space="0" w:color="auto"/>
              <w:left w:val="single" w:sz="4" w:space="0" w:color="auto"/>
              <w:bottom w:val="single" w:sz="4" w:space="0" w:color="auto"/>
              <w:right w:val="single" w:sz="4" w:space="0" w:color="auto"/>
            </w:tcBorders>
          </w:tcPr>
          <w:p w14:paraId="72EDE69F"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35 (58,3)</w:t>
            </w:r>
          </w:p>
        </w:tc>
        <w:tc>
          <w:tcPr>
            <w:tcW w:w="692" w:type="pct"/>
            <w:tcBorders>
              <w:top w:val="single" w:sz="4" w:space="0" w:color="auto"/>
              <w:left w:val="single" w:sz="4" w:space="0" w:color="auto"/>
              <w:bottom w:val="single" w:sz="4" w:space="0" w:color="auto"/>
              <w:right w:val="single" w:sz="4" w:space="0" w:color="auto"/>
            </w:tcBorders>
          </w:tcPr>
          <w:p w14:paraId="2BB55C7F"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69 (79,3)</w:t>
            </w:r>
          </w:p>
        </w:tc>
      </w:tr>
      <w:tr w:rsidR="00D71F47" w:rsidRPr="0034038D" w14:paraId="5CC35AAB" w14:textId="77777777" w:rsidTr="00515F54">
        <w:trPr>
          <w:cantSplit/>
          <w:trHeight w:val="411"/>
        </w:trPr>
        <w:tc>
          <w:tcPr>
            <w:tcW w:w="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DB30A0" w14:textId="77777777" w:rsidR="007304F3" w:rsidRDefault="00086EF0" w:rsidP="007304F3">
            <w:pPr>
              <w:pStyle w:val="C-TableText"/>
              <w:keepNext/>
              <w:spacing w:before="0" w:after="0"/>
            </w:pPr>
            <w:r w:rsidRPr="0034038D">
              <w:t xml:space="preserve">CRR, n (%) </w:t>
            </w:r>
          </w:p>
          <w:p w14:paraId="08CC6089" w14:textId="18E567A2" w:rsidR="00086EF0" w:rsidRPr="0034038D" w:rsidRDefault="00086EF0" w:rsidP="007304F3">
            <w:pPr>
              <w:pStyle w:val="C-TableText"/>
              <w:keepNext/>
              <w:spacing w:before="0" w:after="0"/>
            </w:pPr>
            <w:r w:rsidRPr="0034038D">
              <w:t>(</w:t>
            </w:r>
            <w:proofErr w:type="spellStart"/>
            <w:r w:rsidRPr="0034038D">
              <w:t>CR+Cru</w:t>
            </w:r>
            <w:proofErr w:type="spellEnd"/>
            <w:r w:rsidRPr="0034038D">
              <w:t>)</w:t>
            </w:r>
          </w:p>
        </w:tc>
        <w:tc>
          <w:tcPr>
            <w:tcW w:w="6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A01268"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79 (42,2)</w:t>
            </w:r>
          </w:p>
        </w:tc>
        <w:tc>
          <w:tcPr>
            <w:tcW w:w="695" w:type="pct"/>
            <w:tcBorders>
              <w:top w:val="single" w:sz="4" w:space="0" w:color="auto"/>
              <w:left w:val="single" w:sz="4" w:space="0" w:color="auto"/>
              <w:bottom w:val="single" w:sz="4" w:space="0" w:color="auto"/>
              <w:right w:val="single" w:sz="4" w:space="0" w:color="auto"/>
            </w:tcBorders>
          </w:tcPr>
          <w:p w14:paraId="4EEEE0D2"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27 (35,1)</w:t>
            </w:r>
          </w:p>
        </w:tc>
        <w:tc>
          <w:tcPr>
            <w:tcW w:w="682" w:type="pct"/>
            <w:tcBorders>
              <w:top w:val="single" w:sz="4" w:space="0" w:color="auto"/>
              <w:left w:val="single" w:sz="4" w:space="0" w:color="auto"/>
              <w:bottom w:val="single" w:sz="4" w:space="0" w:color="auto"/>
              <w:right w:val="single" w:sz="4" w:space="0" w:color="auto"/>
            </w:tcBorders>
          </w:tcPr>
          <w:p w14:paraId="3D33A53E"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52 (47,7)</w:t>
            </w:r>
          </w:p>
        </w:tc>
        <w:tc>
          <w:tcPr>
            <w:tcW w:w="588" w:type="pct"/>
            <w:tcBorders>
              <w:top w:val="single" w:sz="4" w:space="0" w:color="auto"/>
              <w:left w:val="single" w:sz="4" w:space="0" w:color="auto"/>
              <w:bottom w:val="single" w:sz="4" w:space="0" w:color="auto"/>
              <w:right w:val="single" w:sz="4" w:space="0" w:color="auto"/>
            </w:tcBorders>
          </w:tcPr>
          <w:p w14:paraId="015703E9"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62 (41,9)</w:t>
            </w:r>
          </w:p>
        </w:tc>
        <w:tc>
          <w:tcPr>
            <w:tcW w:w="688" w:type="pct"/>
            <w:tcBorders>
              <w:top w:val="single" w:sz="4" w:space="0" w:color="auto"/>
              <w:left w:val="single" w:sz="4" w:space="0" w:color="auto"/>
              <w:bottom w:val="single" w:sz="4" w:space="0" w:color="auto"/>
              <w:right w:val="single" w:sz="4" w:space="0" w:color="auto"/>
            </w:tcBorders>
          </w:tcPr>
          <w:p w14:paraId="023DA098"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20 (33,3)</w:t>
            </w:r>
          </w:p>
        </w:tc>
        <w:tc>
          <w:tcPr>
            <w:tcW w:w="692" w:type="pct"/>
            <w:tcBorders>
              <w:top w:val="single" w:sz="4" w:space="0" w:color="auto"/>
              <w:left w:val="single" w:sz="4" w:space="0" w:color="auto"/>
              <w:bottom w:val="single" w:sz="4" w:space="0" w:color="auto"/>
              <w:right w:val="single" w:sz="4" w:space="0" w:color="auto"/>
            </w:tcBorders>
          </w:tcPr>
          <w:p w14:paraId="11469B60" w14:textId="77777777" w:rsidR="00086EF0" w:rsidRPr="0034038D" w:rsidRDefault="00086EF0" w:rsidP="005D4AD1">
            <w:pPr>
              <w:pStyle w:val="Default"/>
              <w:keepNext/>
              <w:jc w:val="center"/>
              <w:rPr>
                <w:color w:val="auto"/>
                <w:sz w:val="22"/>
                <w:szCs w:val="22"/>
                <w:lang w:val="pt-PT"/>
              </w:rPr>
            </w:pPr>
            <w:r w:rsidRPr="0034038D">
              <w:rPr>
                <w:color w:val="auto"/>
                <w:sz w:val="22"/>
                <w:szCs w:val="22"/>
                <w:lang w:val="pt-PT"/>
              </w:rPr>
              <w:t>42 (48,3)</w:t>
            </w:r>
          </w:p>
        </w:tc>
      </w:tr>
      <w:tr w:rsidR="00D71F47" w:rsidRPr="0034038D" w14:paraId="6EC38884" w14:textId="77777777" w:rsidTr="00515F54">
        <w:trPr>
          <w:cantSplit/>
          <w:trHeight w:val="411"/>
        </w:trPr>
        <w:tc>
          <w:tcPr>
            <w:tcW w:w="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7A4ACB" w14:textId="77777777" w:rsidR="00086EF0" w:rsidRPr="0034038D" w:rsidRDefault="00086EF0" w:rsidP="007304F3">
            <w:pPr>
              <w:pStyle w:val="C-TableText"/>
              <w:keepNext/>
              <w:spacing w:before="0" w:after="0"/>
              <w:rPr>
                <w:b/>
              </w:rPr>
            </w:pPr>
            <w:proofErr w:type="spellStart"/>
            <w:r w:rsidRPr="0034038D">
              <w:rPr>
                <w:b/>
              </w:rPr>
              <w:t>Número</w:t>
            </w:r>
            <w:proofErr w:type="spellEnd"/>
            <w:r w:rsidRPr="0034038D">
              <w:rPr>
                <w:b/>
              </w:rPr>
              <w:t xml:space="preserve"> de </w:t>
            </w:r>
            <w:proofErr w:type="spellStart"/>
            <w:r w:rsidRPr="0034038D">
              <w:rPr>
                <w:b/>
              </w:rPr>
              <w:t>respondedores</w:t>
            </w:r>
            <w:proofErr w:type="spellEnd"/>
          </w:p>
        </w:tc>
        <w:tc>
          <w:tcPr>
            <w:tcW w:w="6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428DB" w14:textId="77777777" w:rsidR="00086EF0" w:rsidRPr="0034038D" w:rsidRDefault="00086EF0" w:rsidP="005D4AD1">
            <w:pPr>
              <w:pStyle w:val="Default"/>
              <w:keepNext/>
              <w:jc w:val="center"/>
              <w:rPr>
                <w:b/>
                <w:color w:val="auto"/>
                <w:sz w:val="22"/>
                <w:szCs w:val="22"/>
                <w:lang w:val="pt-PT"/>
              </w:rPr>
            </w:pPr>
            <w:r w:rsidRPr="0034038D">
              <w:rPr>
                <w:b/>
                <w:color w:val="auto"/>
                <w:sz w:val="22"/>
                <w:szCs w:val="22"/>
                <w:lang w:val="pt-PT"/>
              </w:rPr>
              <w:t>N=127</w:t>
            </w:r>
          </w:p>
        </w:tc>
        <w:tc>
          <w:tcPr>
            <w:tcW w:w="695" w:type="pct"/>
            <w:tcBorders>
              <w:top w:val="single" w:sz="4" w:space="0" w:color="auto"/>
              <w:left w:val="single" w:sz="4" w:space="0" w:color="auto"/>
              <w:bottom w:val="single" w:sz="4" w:space="0" w:color="auto"/>
              <w:right w:val="single" w:sz="4" w:space="0" w:color="auto"/>
            </w:tcBorders>
          </w:tcPr>
          <w:p w14:paraId="39F054F7" w14:textId="77777777" w:rsidR="00086EF0" w:rsidRPr="0034038D" w:rsidRDefault="00086EF0" w:rsidP="005D4AD1">
            <w:pPr>
              <w:pStyle w:val="Default"/>
              <w:keepNext/>
              <w:jc w:val="center"/>
              <w:rPr>
                <w:b/>
                <w:color w:val="auto"/>
                <w:sz w:val="22"/>
                <w:szCs w:val="22"/>
                <w:lang w:val="pt-PT"/>
              </w:rPr>
            </w:pPr>
            <w:r w:rsidRPr="0034038D">
              <w:rPr>
                <w:b/>
                <w:color w:val="auto"/>
                <w:sz w:val="22"/>
                <w:szCs w:val="22"/>
                <w:lang w:val="pt-PT"/>
              </w:rPr>
              <w:t>N=45</w:t>
            </w:r>
          </w:p>
        </w:tc>
        <w:tc>
          <w:tcPr>
            <w:tcW w:w="682" w:type="pct"/>
            <w:tcBorders>
              <w:top w:val="single" w:sz="4" w:space="0" w:color="auto"/>
              <w:left w:val="single" w:sz="4" w:space="0" w:color="auto"/>
              <w:bottom w:val="single" w:sz="4" w:space="0" w:color="auto"/>
              <w:right w:val="single" w:sz="4" w:space="0" w:color="auto"/>
            </w:tcBorders>
          </w:tcPr>
          <w:p w14:paraId="53F867CA" w14:textId="77777777" w:rsidR="00086EF0" w:rsidRPr="0034038D" w:rsidRDefault="00086EF0" w:rsidP="005D4AD1">
            <w:pPr>
              <w:pStyle w:val="Default"/>
              <w:keepNext/>
              <w:jc w:val="center"/>
              <w:rPr>
                <w:b/>
                <w:color w:val="auto"/>
                <w:sz w:val="22"/>
                <w:szCs w:val="22"/>
                <w:lang w:val="pt-PT"/>
              </w:rPr>
            </w:pPr>
            <w:r w:rsidRPr="0034038D">
              <w:rPr>
                <w:b/>
                <w:color w:val="auto"/>
                <w:sz w:val="22"/>
                <w:szCs w:val="22"/>
                <w:lang w:val="pt-PT"/>
              </w:rPr>
              <w:t>N=82</w:t>
            </w:r>
          </w:p>
        </w:tc>
        <w:tc>
          <w:tcPr>
            <w:tcW w:w="588" w:type="pct"/>
            <w:tcBorders>
              <w:top w:val="single" w:sz="4" w:space="0" w:color="auto"/>
              <w:left w:val="single" w:sz="4" w:space="0" w:color="auto"/>
              <w:bottom w:val="single" w:sz="4" w:space="0" w:color="auto"/>
              <w:right w:val="single" w:sz="4" w:space="0" w:color="auto"/>
            </w:tcBorders>
          </w:tcPr>
          <w:p w14:paraId="7BB284F9" w14:textId="77777777" w:rsidR="00086EF0" w:rsidRPr="0034038D" w:rsidRDefault="00086EF0" w:rsidP="005D4AD1">
            <w:pPr>
              <w:pStyle w:val="Default"/>
              <w:keepNext/>
              <w:jc w:val="center"/>
              <w:rPr>
                <w:b/>
                <w:color w:val="auto"/>
                <w:sz w:val="22"/>
                <w:szCs w:val="22"/>
                <w:lang w:val="pt-PT"/>
              </w:rPr>
            </w:pPr>
            <w:r w:rsidRPr="0034038D">
              <w:rPr>
                <w:b/>
                <w:color w:val="auto"/>
                <w:sz w:val="22"/>
                <w:szCs w:val="22"/>
                <w:lang w:val="pt-PT"/>
              </w:rPr>
              <w:t>N=104</w:t>
            </w:r>
          </w:p>
        </w:tc>
        <w:tc>
          <w:tcPr>
            <w:tcW w:w="688" w:type="pct"/>
            <w:tcBorders>
              <w:top w:val="single" w:sz="4" w:space="0" w:color="auto"/>
              <w:left w:val="single" w:sz="4" w:space="0" w:color="auto"/>
              <w:bottom w:val="single" w:sz="4" w:space="0" w:color="auto"/>
              <w:right w:val="single" w:sz="4" w:space="0" w:color="auto"/>
            </w:tcBorders>
          </w:tcPr>
          <w:p w14:paraId="0AA4476F" w14:textId="77777777" w:rsidR="00086EF0" w:rsidRPr="0034038D" w:rsidRDefault="00086EF0" w:rsidP="005D4AD1">
            <w:pPr>
              <w:pStyle w:val="Default"/>
              <w:keepNext/>
              <w:jc w:val="center"/>
              <w:rPr>
                <w:b/>
                <w:color w:val="auto"/>
                <w:sz w:val="22"/>
                <w:szCs w:val="22"/>
                <w:lang w:val="pt-PT"/>
              </w:rPr>
            </w:pPr>
            <w:r w:rsidRPr="0034038D">
              <w:rPr>
                <w:b/>
                <w:color w:val="auto"/>
                <w:sz w:val="22"/>
                <w:szCs w:val="22"/>
                <w:lang w:val="pt-PT"/>
              </w:rPr>
              <w:t>N=35</w:t>
            </w:r>
          </w:p>
        </w:tc>
        <w:tc>
          <w:tcPr>
            <w:tcW w:w="692" w:type="pct"/>
            <w:tcBorders>
              <w:top w:val="single" w:sz="4" w:space="0" w:color="auto"/>
              <w:left w:val="single" w:sz="4" w:space="0" w:color="auto"/>
              <w:bottom w:val="single" w:sz="4" w:space="0" w:color="auto"/>
              <w:right w:val="single" w:sz="4" w:space="0" w:color="auto"/>
            </w:tcBorders>
          </w:tcPr>
          <w:p w14:paraId="5B553448" w14:textId="77777777" w:rsidR="00086EF0" w:rsidRPr="0034038D" w:rsidRDefault="00086EF0" w:rsidP="005D4AD1">
            <w:pPr>
              <w:pStyle w:val="Default"/>
              <w:keepNext/>
              <w:jc w:val="center"/>
              <w:rPr>
                <w:b/>
                <w:color w:val="auto"/>
                <w:sz w:val="22"/>
                <w:szCs w:val="22"/>
                <w:lang w:val="pt-PT"/>
              </w:rPr>
            </w:pPr>
            <w:r w:rsidRPr="0034038D">
              <w:rPr>
                <w:b/>
                <w:color w:val="auto"/>
                <w:sz w:val="22"/>
                <w:szCs w:val="22"/>
                <w:lang w:val="pt-PT"/>
              </w:rPr>
              <w:t>N=69</w:t>
            </w:r>
          </w:p>
        </w:tc>
      </w:tr>
      <w:tr w:rsidR="00D71F47" w:rsidRPr="0034038D" w14:paraId="60087C88" w14:textId="77777777" w:rsidTr="00515F54">
        <w:trPr>
          <w:cantSplit/>
          <w:trHeight w:val="557"/>
        </w:trPr>
        <w:tc>
          <w:tcPr>
            <w:tcW w:w="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93267" w14:textId="77777777" w:rsidR="00086EF0" w:rsidRPr="007B632C" w:rsidRDefault="00086EF0" w:rsidP="007304F3">
            <w:pPr>
              <w:pStyle w:val="C-TableText"/>
              <w:keepNext/>
              <w:spacing w:before="0" w:after="0"/>
              <w:rPr>
                <w:lang w:val="pt-PT"/>
              </w:rPr>
            </w:pPr>
            <w:r w:rsidRPr="007B632C">
              <w:rPr>
                <w:b/>
                <w:lang w:val="pt-PT"/>
              </w:rPr>
              <w:t>% de indivíduos com DoR</w:t>
            </w:r>
            <w:r w:rsidRPr="007B632C">
              <w:rPr>
                <w:lang w:val="pt-PT"/>
              </w:rPr>
              <w:t xml:space="preserve"> </w:t>
            </w:r>
            <w:r w:rsidRPr="007B632C">
              <w:rPr>
                <w:b/>
                <w:vertAlign w:val="superscript"/>
                <w:lang w:val="pt-PT"/>
              </w:rPr>
              <w:t xml:space="preserve">b </w:t>
            </w:r>
            <w:r w:rsidRPr="007B632C">
              <w:rPr>
                <w:b/>
                <w:lang w:val="pt-PT"/>
              </w:rPr>
              <w:t>≥ 6 meses (IC 95%)</w:t>
            </w:r>
            <w:r w:rsidRPr="007B632C">
              <w:rPr>
                <w:lang w:val="pt-PT"/>
              </w:rPr>
              <w:t xml:space="preserve"> </w:t>
            </w:r>
            <w:r w:rsidRPr="007B632C">
              <w:rPr>
                <w:b/>
                <w:vertAlign w:val="superscript"/>
                <w:lang w:val="pt-PT"/>
              </w:rPr>
              <w:t>c</w:t>
            </w:r>
          </w:p>
        </w:tc>
        <w:tc>
          <w:tcPr>
            <w:tcW w:w="6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57A4E3" w14:textId="77777777" w:rsidR="007304F3" w:rsidRDefault="00086EF0" w:rsidP="005D4AD1">
            <w:pPr>
              <w:pStyle w:val="Default"/>
              <w:keepNext/>
              <w:jc w:val="center"/>
              <w:rPr>
                <w:b/>
                <w:sz w:val="22"/>
                <w:szCs w:val="22"/>
                <w:lang w:val="pt-PT"/>
              </w:rPr>
            </w:pPr>
            <w:r w:rsidRPr="0034038D">
              <w:rPr>
                <w:b/>
                <w:sz w:val="22"/>
                <w:szCs w:val="22"/>
                <w:lang w:val="pt-PT"/>
              </w:rPr>
              <w:t>93,0</w:t>
            </w:r>
          </w:p>
          <w:p w14:paraId="1EEF7C67" w14:textId="405D8111" w:rsidR="00086EF0" w:rsidRPr="0034038D" w:rsidRDefault="00086EF0" w:rsidP="005D4AD1">
            <w:pPr>
              <w:pStyle w:val="Default"/>
              <w:keepNext/>
              <w:jc w:val="center"/>
              <w:rPr>
                <w:b/>
                <w:color w:val="auto"/>
                <w:sz w:val="22"/>
                <w:szCs w:val="22"/>
                <w:lang w:val="pt-PT"/>
              </w:rPr>
            </w:pPr>
            <w:r w:rsidRPr="0034038D">
              <w:rPr>
                <w:b/>
                <w:sz w:val="22"/>
                <w:szCs w:val="22"/>
                <w:lang w:val="pt-PT"/>
              </w:rPr>
              <w:t>(85,1; 96,8)</w:t>
            </w:r>
          </w:p>
        </w:tc>
        <w:tc>
          <w:tcPr>
            <w:tcW w:w="695" w:type="pct"/>
            <w:tcBorders>
              <w:top w:val="single" w:sz="4" w:space="0" w:color="auto"/>
              <w:left w:val="single" w:sz="4" w:space="0" w:color="auto"/>
              <w:bottom w:val="single" w:sz="4" w:space="0" w:color="auto"/>
              <w:right w:val="single" w:sz="4" w:space="0" w:color="auto"/>
            </w:tcBorders>
          </w:tcPr>
          <w:p w14:paraId="34BAB099" w14:textId="77777777" w:rsidR="007304F3" w:rsidRDefault="00086EF0" w:rsidP="005D4AD1">
            <w:pPr>
              <w:pStyle w:val="Default"/>
              <w:keepNext/>
              <w:jc w:val="center"/>
              <w:rPr>
                <w:b/>
                <w:sz w:val="22"/>
                <w:szCs w:val="22"/>
                <w:lang w:val="pt-PT"/>
              </w:rPr>
            </w:pPr>
            <w:r w:rsidRPr="0034038D">
              <w:rPr>
                <w:b/>
                <w:sz w:val="22"/>
                <w:szCs w:val="22"/>
                <w:lang w:val="pt-PT"/>
              </w:rPr>
              <w:t>90,4</w:t>
            </w:r>
          </w:p>
          <w:p w14:paraId="64842CDE" w14:textId="7915B013" w:rsidR="00086EF0" w:rsidRPr="0034038D" w:rsidRDefault="00086EF0" w:rsidP="005D4AD1">
            <w:pPr>
              <w:pStyle w:val="Default"/>
              <w:keepNext/>
              <w:jc w:val="center"/>
              <w:rPr>
                <w:b/>
                <w:color w:val="auto"/>
                <w:sz w:val="22"/>
                <w:szCs w:val="22"/>
                <w:lang w:val="pt-PT"/>
              </w:rPr>
            </w:pPr>
            <w:r w:rsidRPr="0034038D">
              <w:rPr>
                <w:b/>
                <w:sz w:val="22"/>
                <w:szCs w:val="22"/>
                <w:lang w:val="pt-PT"/>
              </w:rPr>
              <w:t>(73,0; 96,8)</w:t>
            </w:r>
          </w:p>
        </w:tc>
        <w:tc>
          <w:tcPr>
            <w:tcW w:w="682" w:type="pct"/>
            <w:tcBorders>
              <w:top w:val="single" w:sz="4" w:space="0" w:color="auto"/>
              <w:left w:val="single" w:sz="4" w:space="0" w:color="auto"/>
              <w:bottom w:val="single" w:sz="4" w:space="0" w:color="auto"/>
              <w:right w:val="single" w:sz="4" w:space="0" w:color="auto"/>
            </w:tcBorders>
          </w:tcPr>
          <w:p w14:paraId="2558FA6B" w14:textId="77777777" w:rsidR="007304F3" w:rsidRDefault="00086EF0" w:rsidP="005D4AD1">
            <w:pPr>
              <w:pStyle w:val="Default"/>
              <w:keepNext/>
              <w:jc w:val="center"/>
              <w:rPr>
                <w:b/>
                <w:color w:val="auto"/>
                <w:sz w:val="22"/>
                <w:szCs w:val="22"/>
                <w:lang w:val="pt-PT"/>
              </w:rPr>
            </w:pPr>
            <w:r w:rsidRPr="0034038D">
              <w:rPr>
                <w:b/>
                <w:color w:val="auto"/>
                <w:sz w:val="22"/>
                <w:szCs w:val="22"/>
                <w:lang w:val="pt-PT"/>
              </w:rPr>
              <w:t>94,5</w:t>
            </w:r>
          </w:p>
          <w:p w14:paraId="3DBA3C5B" w14:textId="618B99F6" w:rsidR="00086EF0" w:rsidRPr="0034038D" w:rsidRDefault="00086EF0" w:rsidP="005D4AD1">
            <w:pPr>
              <w:pStyle w:val="Default"/>
              <w:keepNext/>
              <w:jc w:val="center"/>
              <w:rPr>
                <w:b/>
                <w:color w:val="auto"/>
                <w:sz w:val="22"/>
                <w:szCs w:val="22"/>
                <w:lang w:val="pt-PT"/>
              </w:rPr>
            </w:pPr>
            <w:r w:rsidRPr="0034038D">
              <w:rPr>
                <w:b/>
                <w:color w:val="auto"/>
                <w:sz w:val="22"/>
                <w:szCs w:val="22"/>
                <w:lang w:val="pt-PT"/>
              </w:rPr>
              <w:t>(83,9; 98,2)</w:t>
            </w:r>
          </w:p>
        </w:tc>
        <w:tc>
          <w:tcPr>
            <w:tcW w:w="588" w:type="pct"/>
            <w:tcBorders>
              <w:top w:val="single" w:sz="4" w:space="0" w:color="auto"/>
              <w:left w:val="single" w:sz="4" w:space="0" w:color="auto"/>
              <w:bottom w:val="single" w:sz="4" w:space="0" w:color="auto"/>
              <w:right w:val="single" w:sz="4" w:space="0" w:color="auto"/>
            </w:tcBorders>
          </w:tcPr>
          <w:p w14:paraId="4B4E04CA" w14:textId="77777777" w:rsidR="007304F3" w:rsidRDefault="00086EF0" w:rsidP="005D4AD1">
            <w:pPr>
              <w:pStyle w:val="Default"/>
              <w:keepNext/>
              <w:jc w:val="center"/>
              <w:rPr>
                <w:b/>
                <w:sz w:val="22"/>
                <w:szCs w:val="22"/>
                <w:lang w:val="pt-PT"/>
              </w:rPr>
            </w:pPr>
            <w:r w:rsidRPr="0034038D">
              <w:rPr>
                <w:b/>
                <w:sz w:val="22"/>
                <w:szCs w:val="22"/>
                <w:lang w:val="pt-PT"/>
              </w:rPr>
              <w:t>94,3</w:t>
            </w:r>
          </w:p>
          <w:p w14:paraId="2CAA44A1" w14:textId="0B1A8524" w:rsidR="00086EF0" w:rsidRPr="0034038D" w:rsidRDefault="00086EF0" w:rsidP="005D4AD1">
            <w:pPr>
              <w:pStyle w:val="Default"/>
              <w:keepNext/>
              <w:jc w:val="center"/>
              <w:rPr>
                <w:b/>
                <w:color w:val="auto"/>
                <w:sz w:val="22"/>
                <w:szCs w:val="22"/>
                <w:lang w:val="pt-PT"/>
              </w:rPr>
            </w:pPr>
            <w:r w:rsidRPr="0034038D">
              <w:rPr>
                <w:b/>
                <w:sz w:val="22"/>
                <w:szCs w:val="22"/>
                <w:lang w:val="pt-PT"/>
              </w:rPr>
              <w:t>(85,5; 97,9)</w:t>
            </w:r>
          </w:p>
        </w:tc>
        <w:tc>
          <w:tcPr>
            <w:tcW w:w="688" w:type="pct"/>
            <w:tcBorders>
              <w:top w:val="single" w:sz="4" w:space="0" w:color="auto"/>
              <w:left w:val="single" w:sz="4" w:space="0" w:color="auto"/>
              <w:bottom w:val="single" w:sz="4" w:space="0" w:color="auto"/>
              <w:right w:val="single" w:sz="4" w:space="0" w:color="auto"/>
            </w:tcBorders>
          </w:tcPr>
          <w:p w14:paraId="7B4AE621" w14:textId="77777777" w:rsidR="007304F3" w:rsidRDefault="00086EF0" w:rsidP="005D4AD1">
            <w:pPr>
              <w:pStyle w:val="Default"/>
              <w:keepNext/>
              <w:jc w:val="center"/>
              <w:rPr>
                <w:b/>
                <w:sz w:val="22"/>
                <w:szCs w:val="22"/>
                <w:lang w:val="pt-PT"/>
              </w:rPr>
            </w:pPr>
            <w:r w:rsidRPr="0034038D">
              <w:rPr>
                <w:b/>
                <w:sz w:val="22"/>
                <w:szCs w:val="22"/>
                <w:lang w:val="pt-PT"/>
              </w:rPr>
              <w:t>96,0</w:t>
            </w:r>
          </w:p>
          <w:p w14:paraId="1B17989A" w14:textId="036B6B11" w:rsidR="00086EF0" w:rsidRPr="0034038D" w:rsidRDefault="00086EF0" w:rsidP="005D4AD1">
            <w:pPr>
              <w:pStyle w:val="Default"/>
              <w:keepNext/>
              <w:jc w:val="center"/>
              <w:rPr>
                <w:b/>
                <w:color w:val="auto"/>
                <w:sz w:val="22"/>
                <w:szCs w:val="22"/>
                <w:lang w:val="pt-PT"/>
              </w:rPr>
            </w:pPr>
            <w:r w:rsidRPr="0034038D">
              <w:rPr>
                <w:b/>
                <w:sz w:val="22"/>
                <w:szCs w:val="22"/>
                <w:lang w:val="pt-PT"/>
              </w:rPr>
              <w:t>(74,8; 99,4)</w:t>
            </w:r>
          </w:p>
        </w:tc>
        <w:tc>
          <w:tcPr>
            <w:tcW w:w="692" w:type="pct"/>
            <w:tcBorders>
              <w:top w:val="single" w:sz="4" w:space="0" w:color="auto"/>
              <w:left w:val="single" w:sz="4" w:space="0" w:color="auto"/>
              <w:bottom w:val="single" w:sz="4" w:space="0" w:color="auto"/>
              <w:right w:val="single" w:sz="4" w:space="0" w:color="auto"/>
            </w:tcBorders>
          </w:tcPr>
          <w:p w14:paraId="3217736D" w14:textId="77777777" w:rsidR="007304F3" w:rsidRDefault="00086EF0" w:rsidP="005D4AD1">
            <w:pPr>
              <w:pStyle w:val="Default"/>
              <w:keepNext/>
              <w:jc w:val="center"/>
              <w:rPr>
                <w:b/>
                <w:sz w:val="22"/>
                <w:szCs w:val="22"/>
                <w:lang w:val="pt-PT"/>
              </w:rPr>
            </w:pPr>
            <w:r w:rsidRPr="0034038D">
              <w:rPr>
                <w:b/>
                <w:sz w:val="22"/>
                <w:szCs w:val="22"/>
                <w:lang w:val="pt-PT"/>
              </w:rPr>
              <w:t>93,5</w:t>
            </w:r>
          </w:p>
          <w:p w14:paraId="734603B0" w14:textId="48B3F29D" w:rsidR="00086EF0" w:rsidRPr="0034038D" w:rsidRDefault="00086EF0" w:rsidP="005D4AD1">
            <w:pPr>
              <w:pStyle w:val="Default"/>
              <w:keepNext/>
              <w:jc w:val="center"/>
              <w:rPr>
                <w:b/>
                <w:sz w:val="22"/>
                <w:szCs w:val="22"/>
                <w:lang w:val="pt-PT"/>
              </w:rPr>
            </w:pPr>
            <w:r w:rsidRPr="0034038D">
              <w:rPr>
                <w:b/>
                <w:sz w:val="22"/>
                <w:szCs w:val="22"/>
                <w:lang w:val="pt-PT"/>
              </w:rPr>
              <w:t>(81,0; 97;9)</w:t>
            </w:r>
          </w:p>
        </w:tc>
      </w:tr>
      <w:tr w:rsidR="00D71F47" w:rsidRPr="0034038D" w14:paraId="649E202C" w14:textId="77777777" w:rsidTr="00515F54">
        <w:trPr>
          <w:cantSplit/>
          <w:trHeight w:val="60"/>
        </w:trPr>
        <w:tc>
          <w:tcPr>
            <w:tcW w:w="9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E6884" w14:textId="77777777" w:rsidR="00086EF0" w:rsidRPr="007B632C" w:rsidRDefault="00086EF0" w:rsidP="007304F3">
            <w:pPr>
              <w:pStyle w:val="C-TableText"/>
              <w:keepNext/>
              <w:spacing w:before="0" w:after="0"/>
              <w:rPr>
                <w:b/>
                <w:lang w:val="pt-PT"/>
              </w:rPr>
            </w:pPr>
            <w:r w:rsidRPr="007B632C">
              <w:rPr>
                <w:b/>
                <w:lang w:val="pt-PT"/>
              </w:rPr>
              <w:t>% de indivíduos com DoR</w:t>
            </w:r>
            <w:r w:rsidRPr="007B632C">
              <w:rPr>
                <w:lang w:val="pt-PT"/>
              </w:rPr>
              <w:t xml:space="preserve"> </w:t>
            </w:r>
            <w:r w:rsidRPr="007B632C">
              <w:rPr>
                <w:b/>
                <w:vertAlign w:val="superscript"/>
                <w:lang w:val="pt-PT"/>
              </w:rPr>
              <w:t xml:space="preserve">b </w:t>
            </w:r>
            <w:r w:rsidRPr="007B632C">
              <w:rPr>
                <w:b/>
                <w:lang w:val="pt-PT"/>
              </w:rPr>
              <w:t>≥ 12 meses (IC 95%)</w:t>
            </w:r>
            <w:r w:rsidRPr="007B632C">
              <w:rPr>
                <w:lang w:val="pt-PT"/>
              </w:rPr>
              <w:t xml:space="preserve"> </w:t>
            </w:r>
            <w:r w:rsidRPr="007B632C">
              <w:rPr>
                <w:b/>
                <w:vertAlign w:val="superscript"/>
                <w:lang w:val="pt-PT"/>
              </w:rPr>
              <w:t>c</w:t>
            </w:r>
          </w:p>
        </w:tc>
        <w:tc>
          <w:tcPr>
            <w:tcW w:w="6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F85E95" w14:textId="77777777" w:rsidR="007304F3" w:rsidRDefault="00086EF0" w:rsidP="005D4AD1">
            <w:pPr>
              <w:pStyle w:val="Default"/>
              <w:keepNext/>
              <w:jc w:val="center"/>
              <w:rPr>
                <w:b/>
                <w:sz w:val="22"/>
                <w:szCs w:val="22"/>
                <w:lang w:val="pt-PT"/>
              </w:rPr>
            </w:pPr>
            <w:r w:rsidRPr="0034038D">
              <w:rPr>
                <w:b/>
                <w:sz w:val="22"/>
                <w:szCs w:val="22"/>
                <w:lang w:val="pt-PT"/>
              </w:rPr>
              <w:t>79,1</w:t>
            </w:r>
          </w:p>
          <w:p w14:paraId="181C5424" w14:textId="01511F13" w:rsidR="00086EF0" w:rsidRPr="0034038D" w:rsidRDefault="00086EF0" w:rsidP="005D4AD1">
            <w:pPr>
              <w:pStyle w:val="Default"/>
              <w:keepNext/>
              <w:jc w:val="center"/>
              <w:rPr>
                <w:b/>
                <w:color w:val="auto"/>
                <w:sz w:val="22"/>
                <w:szCs w:val="22"/>
                <w:lang w:val="pt-PT"/>
              </w:rPr>
            </w:pPr>
            <w:r w:rsidRPr="0034038D">
              <w:rPr>
                <w:b/>
                <w:sz w:val="22"/>
                <w:szCs w:val="22"/>
                <w:lang w:val="pt-PT"/>
              </w:rPr>
              <w:t>(67,4; 87,0)</w:t>
            </w:r>
          </w:p>
        </w:tc>
        <w:tc>
          <w:tcPr>
            <w:tcW w:w="695" w:type="pct"/>
            <w:tcBorders>
              <w:top w:val="single" w:sz="4" w:space="0" w:color="auto"/>
              <w:left w:val="single" w:sz="4" w:space="0" w:color="auto"/>
              <w:bottom w:val="single" w:sz="4" w:space="0" w:color="auto"/>
              <w:right w:val="single" w:sz="4" w:space="0" w:color="auto"/>
            </w:tcBorders>
          </w:tcPr>
          <w:p w14:paraId="2EEBC363" w14:textId="77777777" w:rsidR="007304F3" w:rsidRDefault="00086EF0" w:rsidP="005D4AD1">
            <w:pPr>
              <w:pStyle w:val="Default"/>
              <w:keepNext/>
              <w:jc w:val="center"/>
              <w:rPr>
                <w:b/>
                <w:sz w:val="22"/>
                <w:szCs w:val="22"/>
                <w:lang w:val="pt-PT"/>
              </w:rPr>
            </w:pPr>
            <w:r w:rsidRPr="0034038D">
              <w:rPr>
                <w:b/>
                <w:sz w:val="22"/>
                <w:szCs w:val="22"/>
                <w:lang w:val="pt-PT"/>
              </w:rPr>
              <w:t>73,3</w:t>
            </w:r>
          </w:p>
          <w:p w14:paraId="11D4A7CC" w14:textId="25B37CD7" w:rsidR="00086EF0" w:rsidRPr="0034038D" w:rsidRDefault="00086EF0" w:rsidP="005D4AD1">
            <w:pPr>
              <w:pStyle w:val="Default"/>
              <w:keepNext/>
              <w:jc w:val="center"/>
              <w:rPr>
                <w:b/>
                <w:color w:val="auto"/>
                <w:sz w:val="22"/>
                <w:szCs w:val="22"/>
                <w:lang w:val="pt-PT"/>
              </w:rPr>
            </w:pPr>
            <w:r w:rsidRPr="0034038D">
              <w:rPr>
                <w:b/>
                <w:sz w:val="22"/>
                <w:szCs w:val="22"/>
                <w:lang w:val="pt-PT"/>
              </w:rPr>
              <w:t>(51,2; 86,6)</w:t>
            </w:r>
          </w:p>
        </w:tc>
        <w:tc>
          <w:tcPr>
            <w:tcW w:w="682" w:type="pct"/>
            <w:tcBorders>
              <w:top w:val="single" w:sz="4" w:space="0" w:color="auto"/>
              <w:left w:val="single" w:sz="4" w:space="0" w:color="auto"/>
              <w:bottom w:val="single" w:sz="4" w:space="0" w:color="auto"/>
              <w:right w:val="single" w:sz="4" w:space="0" w:color="auto"/>
            </w:tcBorders>
          </w:tcPr>
          <w:p w14:paraId="2A8822CF" w14:textId="77777777" w:rsidR="007304F3" w:rsidRDefault="00086EF0" w:rsidP="005D4AD1">
            <w:pPr>
              <w:pStyle w:val="Default"/>
              <w:keepNext/>
              <w:jc w:val="center"/>
              <w:rPr>
                <w:b/>
                <w:color w:val="auto"/>
                <w:sz w:val="22"/>
                <w:szCs w:val="22"/>
                <w:lang w:val="pt-PT"/>
              </w:rPr>
            </w:pPr>
            <w:r w:rsidRPr="0034038D">
              <w:rPr>
                <w:b/>
                <w:color w:val="auto"/>
                <w:sz w:val="22"/>
                <w:szCs w:val="22"/>
                <w:lang w:val="pt-PT"/>
              </w:rPr>
              <w:t>82,4</w:t>
            </w:r>
          </w:p>
          <w:p w14:paraId="2635F1DC" w14:textId="43AC1AC4" w:rsidR="00086EF0" w:rsidRPr="0034038D" w:rsidRDefault="00086EF0" w:rsidP="005D4AD1">
            <w:pPr>
              <w:pStyle w:val="Default"/>
              <w:keepNext/>
              <w:jc w:val="center"/>
              <w:rPr>
                <w:b/>
                <w:color w:val="auto"/>
                <w:sz w:val="22"/>
                <w:szCs w:val="22"/>
                <w:lang w:val="pt-PT"/>
              </w:rPr>
            </w:pPr>
            <w:r w:rsidRPr="0034038D">
              <w:rPr>
                <w:b/>
                <w:color w:val="auto"/>
                <w:sz w:val="22"/>
                <w:szCs w:val="22"/>
                <w:lang w:val="pt-PT"/>
              </w:rPr>
              <w:t>(67,5; 90,9)</w:t>
            </w:r>
          </w:p>
        </w:tc>
        <w:tc>
          <w:tcPr>
            <w:tcW w:w="588" w:type="pct"/>
            <w:tcBorders>
              <w:top w:val="single" w:sz="4" w:space="0" w:color="auto"/>
              <w:left w:val="single" w:sz="4" w:space="0" w:color="auto"/>
              <w:bottom w:val="single" w:sz="4" w:space="0" w:color="auto"/>
              <w:right w:val="single" w:sz="4" w:space="0" w:color="auto"/>
            </w:tcBorders>
          </w:tcPr>
          <w:p w14:paraId="2534762F" w14:textId="77777777" w:rsidR="007304F3" w:rsidRDefault="00086EF0" w:rsidP="005D4AD1">
            <w:pPr>
              <w:pStyle w:val="Default"/>
              <w:keepNext/>
              <w:jc w:val="center"/>
              <w:rPr>
                <w:b/>
                <w:sz w:val="22"/>
                <w:szCs w:val="22"/>
                <w:lang w:val="pt-PT"/>
              </w:rPr>
            </w:pPr>
            <w:r w:rsidRPr="0034038D">
              <w:rPr>
                <w:b/>
                <w:sz w:val="22"/>
                <w:szCs w:val="22"/>
                <w:lang w:val="pt-PT"/>
              </w:rPr>
              <w:t>79,5</w:t>
            </w:r>
          </w:p>
          <w:p w14:paraId="7E8C59F6" w14:textId="68A6BD97" w:rsidR="00086EF0" w:rsidRPr="0034038D" w:rsidRDefault="00086EF0" w:rsidP="005D4AD1">
            <w:pPr>
              <w:pStyle w:val="Default"/>
              <w:keepNext/>
              <w:jc w:val="center"/>
              <w:rPr>
                <w:b/>
                <w:color w:val="auto"/>
                <w:sz w:val="22"/>
                <w:szCs w:val="22"/>
                <w:lang w:val="pt-PT"/>
              </w:rPr>
            </w:pPr>
            <w:r w:rsidRPr="0034038D">
              <w:rPr>
                <w:b/>
                <w:sz w:val="22"/>
                <w:szCs w:val="22"/>
                <w:lang w:val="pt-PT"/>
              </w:rPr>
              <w:t>(65,5; 88,3)</w:t>
            </w:r>
          </w:p>
        </w:tc>
        <w:tc>
          <w:tcPr>
            <w:tcW w:w="688" w:type="pct"/>
            <w:tcBorders>
              <w:top w:val="single" w:sz="4" w:space="0" w:color="auto"/>
              <w:left w:val="single" w:sz="4" w:space="0" w:color="auto"/>
              <w:bottom w:val="single" w:sz="4" w:space="0" w:color="auto"/>
              <w:right w:val="single" w:sz="4" w:space="0" w:color="auto"/>
            </w:tcBorders>
          </w:tcPr>
          <w:p w14:paraId="02E19B0E" w14:textId="77777777" w:rsidR="007304F3" w:rsidRDefault="00086EF0" w:rsidP="005D4AD1">
            <w:pPr>
              <w:pStyle w:val="Default"/>
              <w:keepNext/>
              <w:jc w:val="center"/>
              <w:rPr>
                <w:b/>
                <w:sz w:val="22"/>
                <w:szCs w:val="22"/>
                <w:lang w:val="pt-PT"/>
              </w:rPr>
            </w:pPr>
            <w:r w:rsidRPr="0034038D">
              <w:rPr>
                <w:b/>
                <w:sz w:val="22"/>
                <w:szCs w:val="22"/>
                <w:lang w:val="pt-PT"/>
              </w:rPr>
              <w:t>73,9</w:t>
            </w:r>
          </w:p>
          <w:p w14:paraId="696438C9" w14:textId="24061545" w:rsidR="00086EF0" w:rsidRPr="0034038D" w:rsidRDefault="00086EF0" w:rsidP="005D4AD1">
            <w:pPr>
              <w:pStyle w:val="Default"/>
              <w:keepNext/>
              <w:jc w:val="center"/>
              <w:rPr>
                <w:b/>
                <w:color w:val="auto"/>
                <w:sz w:val="22"/>
                <w:szCs w:val="22"/>
                <w:lang w:val="pt-PT"/>
              </w:rPr>
            </w:pPr>
            <w:r w:rsidRPr="0034038D">
              <w:rPr>
                <w:b/>
                <w:sz w:val="22"/>
                <w:szCs w:val="22"/>
                <w:lang w:val="pt-PT"/>
              </w:rPr>
              <w:t>(43,0; 89,8)</w:t>
            </w:r>
          </w:p>
        </w:tc>
        <w:tc>
          <w:tcPr>
            <w:tcW w:w="692" w:type="pct"/>
            <w:tcBorders>
              <w:top w:val="single" w:sz="4" w:space="0" w:color="auto"/>
              <w:left w:val="single" w:sz="4" w:space="0" w:color="auto"/>
              <w:bottom w:val="single" w:sz="4" w:space="0" w:color="auto"/>
              <w:right w:val="single" w:sz="4" w:space="0" w:color="auto"/>
            </w:tcBorders>
          </w:tcPr>
          <w:p w14:paraId="524ED91F" w14:textId="77777777" w:rsidR="007304F3" w:rsidRDefault="00086EF0" w:rsidP="005D4AD1">
            <w:pPr>
              <w:pStyle w:val="Default"/>
              <w:keepNext/>
              <w:jc w:val="center"/>
              <w:rPr>
                <w:b/>
                <w:sz w:val="22"/>
                <w:szCs w:val="22"/>
                <w:lang w:val="pt-PT"/>
              </w:rPr>
            </w:pPr>
            <w:r w:rsidRPr="0034038D">
              <w:rPr>
                <w:b/>
                <w:sz w:val="22"/>
                <w:szCs w:val="22"/>
                <w:lang w:val="pt-PT"/>
              </w:rPr>
              <w:t>81,7</w:t>
            </w:r>
          </w:p>
          <w:p w14:paraId="44E37220" w14:textId="35EC6CAE" w:rsidR="00086EF0" w:rsidRPr="0034038D" w:rsidRDefault="00086EF0" w:rsidP="005D4AD1">
            <w:pPr>
              <w:pStyle w:val="Default"/>
              <w:keepNext/>
              <w:jc w:val="center"/>
              <w:rPr>
                <w:b/>
                <w:sz w:val="22"/>
                <w:szCs w:val="22"/>
                <w:lang w:val="pt-PT"/>
              </w:rPr>
            </w:pPr>
            <w:r w:rsidRPr="0034038D">
              <w:rPr>
                <w:b/>
                <w:sz w:val="22"/>
                <w:szCs w:val="22"/>
                <w:lang w:val="pt-PT"/>
              </w:rPr>
              <w:t>(64,8; 91,0)</w:t>
            </w:r>
          </w:p>
        </w:tc>
      </w:tr>
    </w:tbl>
    <w:p w14:paraId="21451D11" w14:textId="77777777" w:rsidR="00086EF0" w:rsidRPr="0034038D" w:rsidRDefault="00086EF0" w:rsidP="00D71F47">
      <w:pPr>
        <w:keepNext/>
        <w:rPr>
          <w:sz w:val="18"/>
          <w:szCs w:val="18"/>
          <w:lang w:val="pt-PT" w:eastAsia="ja-JP"/>
        </w:rPr>
      </w:pPr>
      <w:r w:rsidRPr="0034038D">
        <w:rPr>
          <w:sz w:val="18"/>
          <w:szCs w:val="18"/>
          <w:lang w:val="pt-PT" w:eastAsia="ja-JP"/>
        </w:rPr>
        <w:t>IC = intervalo de confiança; DoR = duração da resposta; LF = linfoma folicular</w:t>
      </w:r>
    </w:p>
    <w:p w14:paraId="7378C9EC" w14:textId="640DA4E3" w:rsidR="00086EF0" w:rsidRPr="0034038D" w:rsidRDefault="00086EF0" w:rsidP="00D71F47">
      <w:pPr>
        <w:keepNext/>
        <w:rPr>
          <w:sz w:val="18"/>
          <w:szCs w:val="18"/>
          <w:lang w:val="pt-PT"/>
        </w:rPr>
      </w:pPr>
      <w:r w:rsidRPr="0034038D">
        <w:rPr>
          <w:sz w:val="18"/>
          <w:szCs w:val="18"/>
          <w:vertAlign w:val="superscript"/>
          <w:lang w:val="pt-PT" w:eastAsia="ja-JP"/>
        </w:rPr>
        <w:t>a</w:t>
      </w:r>
      <w:r w:rsidRPr="0034038D">
        <w:rPr>
          <w:sz w:val="18"/>
          <w:szCs w:val="18"/>
          <w:lang w:val="pt-PT"/>
        </w:rPr>
        <w:t xml:space="preserve"> A população de análise principal para este estudo é a população avaliável da eficácia da indução (IEE).</w:t>
      </w:r>
    </w:p>
    <w:p w14:paraId="7BE75E23" w14:textId="7A7B74EC" w:rsidR="00086EF0" w:rsidRPr="0034038D" w:rsidRDefault="00086EF0" w:rsidP="00D71F47">
      <w:pPr>
        <w:pStyle w:val="C-TableFootnote"/>
        <w:tabs>
          <w:tab w:val="clear" w:pos="432"/>
          <w:tab w:val="left" w:pos="0"/>
        </w:tabs>
        <w:ind w:left="0" w:firstLine="0"/>
        <w:rPr>
          <w:sz w:val="18"/>
          <w:szCs w:val="18"/>
          <w:lang w:val="pt-PT" w:eastAsia="ja-JP"/>
        </w:rPr>
      </w:pPr>
      <w:r w:rsidRPr="0034038D">
        <w:rPr>
          <w:sz w:val="18"/>
          <w:szCs w:val="18"/>
          <w:vertAlign w:val="superscript"/>
          <w:lang w:val="pt-PT" w:eastAsia="ja-JP"/>
        </w:rPr>
        <w:t>b</w:t>
      </w:r>
      <w:r w:rsidRPr="0034038D">
        <w:rPr>
          <w:sz w:val="18"/>
          <w:szCs w:val="18"/>
          <w:lang w:val="pt-PT" w:eastAsia="ja-JP"/>
        </w:rPr>
        <w:t xml:space="preserve"> A duração da resposta é definida como o período de tempo (meses) desde a resposta inicial (pelo menos PR) até à progressão documentada da doença ou morte, consoante a que ocorra primeiro.</w:t>
      </w:r>
    </w:p>
    <w:p w14:paraId="76136B35" w14:textId="6D41877B" w:rsidR="00086EF0" w:rsidRPr="0034038D" w:rsidRDefault="00086EF0" w:rsidP="00D71F47">
      <w:pPr>
        <w:pStyle w:val="C-TableFootnote"/>
        <w:tabs>
          <w:tab w:val="clear" w:pos="432"/>
          <w:tab w:val="left" w:pos="0"/>
        </w:tabs>
        <w:ind w:left="0" w:firstLine="0"/>
        <w:rPr>
          <w:sz w:val="18"/>
          <w:szCs w:val="18"/>
          <w:lang w:val="pt-PT"/>
        </w:rPr>
      </w:pPr>
      <w:r w:rsidRPr="0034038D">
        <w:rPr>
          <w:sz w:val="18"/>
          <w:szCs w:val="18"/>
          <w:vertAlign w:val="superscript"/>
          <w:lang w:val="pt-PT" w:eastAsia="ja-JP"/>
        </w:rPr>
        <w:t>c</w:t>
      </w:r>
      <w:r w:rsidRPr="0034038D">
        <w:rPr>
          <w:sz w:val="18"/>
          <w:szCs w:val="18"/>
          <w:lang w:val="pt-PT" w:eastAsia="ja-JP"/>
        </w:rPr>
        <w:t xml:space="preserve"> Estatística obtida com base no método de Kaplan-Meier. O IC 95% baseia-se na f</w:t>
      </w:r>
      <w:r w:rsidR="0034038D">
        <w:rPr>
          <w:sz w:val="18"/>
          <w:szCs w:val="18"/>
          <w:lang w:val="pt-PT" w:eastAsia="ja-JP"/>
        </w:rPr>
        <w:t>ó</w:t>
      </w:r>
      <w:r w:rsidRPr="0034038D">
        <w:rPr>
          <w:sz w:val="18"/>
          <w:szCs w:val="18"/>
          <w:lang w:val="pt-PT" w:eastAsia="ja-JP"/>
        </w:rPr>
        <w:t>rmula de Greenwood.</w:t>
      </w:r>
    </w:p>
    <w:p w14:paraId="6204D241" w14:textId="77777777" w:rsidR="00086EF0" w:rsidRPr="0034038D" w:rsidRDefault="00086EF0" w:rsidP="00D71F47">
      <w:pPr>
        <w:pStyle w:val="C-TableFootnote"/>
        <w:tabs>
          <w:tab w:val="clear" w:pos="432"/>
          <w:tab w:val="left" w:pos="0"/>
        </w:tabs>
        <w:ind w:left="0" w:firstLine="0"/>
        <w:rPr>
          <w:sz w:val="18"/>
          <w:szCs w:val="18"/>
          <w:lang w:val="pt-PT" w:eastAsia="ja-JP"/>
        </w:rPr>
      </w:pPr>
      <w:r w:rsidRPr="0034038D">
        <w:rPr>
          <w:sz w:val="18"/>
          <w:szCs w:val="18"/>
          <w:lang w:val="pt-PT" w:eastAsia="ja-JP"/>
        </w:rPr>
        <w:t>Notas: A análise é realizada apenas em indivíduos que obtiveram uma PR ou melhor, após a data da primeira dose da terapêutica de indução e antes do tratamento no período de manutenção e qualquer terapêutica anti-linfoma subsequente no período de indução. A percentagem baseia-se no número total de respondedores.</w:t>
      </w:r>
    </w:p>
    <w:p w14:paraId="6E02E725" w14:textId="77777777" w:rsidR="00086EF0" w:rsidRPr="0034038D" w:rsidRDefault="00086EF0" w:rsidP="00762A45">
      <w:pPr>
        <w:rPr>
          <w:noProof/>
          <w:sz w:val="22"/>
          <w:szCs w:val="22"/>
          <w:lang w:val="pt-PT" w:eastAsia="en-US"/>
        </w:rPr>
      </w:pPr>
    </w:p>
    <w:bookmarkEnd w:id="15"/>
    <w:p w14:paraId="006A66FD" w14:textId="77777777" w:rsidR="00086EF0" w:rsidRDefault="00086EF0" w:rsidP="00762A45">
      <w:pPr>
        <w:keepNext/>
        <w:widowControl w:val="0"/>
        <w:rPr>
          <w:noProof/>
          <w:sz w:val="22"/>
          <w:szCs w:val="22"/>
          <w:u w:val="single"/>
          <w:lang w:val="pt-PT"/>
        </w:rPr>
      </w:pPr>
      <w:r w:rsidRPr="0034038D">
        <w:rPr>
          <w:noProof/>
          <w:sz w:val="22"/>
          <w:szCs w:val="22"/>
          <w:u w:val="single"/>
          <w:lang w:val="pt-PT"/>
        </w:rPr>
        <w:t>População pediátrica</w:t>
      </w:r>
    </w:p>
    <w:p w14:paraId="6B8472D7" w14:textId="77777777" w:rsidR="00583F9E" w:rsidRPr="0034038D" w:rsidRDefault="00583F9E" w:rsidP="00762A45">
      <w:pPr>
        <w:keepNext/>
        <w:widowControl w:val="0"/>
        <w:rPr>
          <w:noProof/>
          <w:sz w:val="22"/>
          <w:szCs w:val="22"/>
          <w:u w:val="single"/>
          <w:lang w:val="pt-PT"/>
        </w:rPr>
      </w:pPr>
    </w:p>
    <w:p w14:paraId="0CFDA4CC" w14:textId="77777777" w:rsidR="00086EF0" w:rsidRPr="0034038D" w:rsidRDefault="00086EF0" w:rsidP="00762A45">
      <w:pPr>
        <w:widowControl w:val="0"/>
        <w:rPr>
          <w:noProof/>
          <w:sz w:val="22"/>
          <w:szCs w:val="22"/>
          <w:lang w:val="pt-PT"/>
        </w:rPr>
      </w:pPr>
      <w:r w:rsidRPr="0034038D">
        <w:rPr>
          <w:noProof/>
          <w:sz w:val="22"/>
          <w:szCs w:val="22"/>
          <w:lang w:val="pt-PT"/>
        </w:rPr>
        <w:t xml:space="preserve">A Agência Europeia de Medicamentos </w:t>
      </w:r>
      <w:r w:rsidRPr="0034038D">
        <w:rPr>
          <w:color w:val="000000"/>
          <w:sz w:val="22"/>
          <w:szCs w:val="22"/>
          <w:lang w:val="pt-PT"/>
        </w:rPr>
        <w:t>(</w:t>
      </w:r>
      <w:r w:rsidRPr="0034038D">
        <w:rPr>
          <w:sz w:val="22"/>
          <w:szCs w:val="22"/>
          <w:lang w:val="pt-PT"/>
        </w:rPr>
        <w:t>EMA) concedeu uma dispensa específica do medicamento para lenalidomida que se aplica a todos os subgrupos da população pediátrica para patologias neoplásicas de células B maduras</w:t>
      </w:r>
      <w:r w:rsidRPr="0034038D">
        <w:rPr>
          <w:noProof/>
          <w:sz w:val="22"/>
          <w:szCs w:val="22"/>
          <w:lang w:val="pt-PT"/>
        </w:rPr>
        <w:t xml:space="preserve"> (ver secção 4.2 para informações sobre utilização pediátrica).</w:t>
      </w:r>
    </w:p>
    <w:p w14:paraId="79A7D204" w14:textId="77777777" w:rsidR="00086EF0" w:rsidRPr="0034038D" w:rsidRDefault="00086EF0" w:rsidP="00762A45">
      <w:pPr>
        <w:rPr>
          <w:noProof/>
          <w:sz w:val="22"/>
          <w:szCs w:val="22"/>
          <w:lang w:val="pt-PT"/>
        </w:rPr>
      </w:pPr>
    </w:p>
    <w:p w14:paraId="3630D9BA"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5.2</w:t>
      </w:r>
      <w:r w:rsidRPr="0034038D">
        <w:rPr>
          <w:b/>
          <w:noProof/>
          <w:sz w:val="22"/>
          <w:szCs w:val="22"/>
          <w:lang w:val="pt-PT"/>
        </w:rPr>
        <w:tab/>
        <w:t>Propriedades farmacocinéticas</w:t>
      </w:r>
    </w:p>
    <w:p w14:paraId="0B1D96F4" w14:textId="77777777" w:rsidR="00086EF0" w:rsidRPr="0034038D" w:rsidRDefault="00086EF0" w:rsidP="00762A45">
      <w:pPr>
        <w:keepNext/>
        <w:widowControl w:val="0"/>
        <w:rPr>
          <w:noProof/>
          <w:sz w:val="22"/>
          <w:szCs w:val="22"/>
          <w:lang w:val="pt-PT"/>
        </w:rPr>
      </w:pPr>
    </w:p>
    <w:p w14:paraId="0934D514" w14:textId="77777777" w:rsidR="00086EF0" w:rsidRPr="0034038D" w:rsidRDefault="00086EF0" w:rsidP="00762A45">
      <w:pPr>
        <w:rPr>
          <w:noProof/>
          <w:sz w:val="22"/>
          <w:szCs w:val="22"/>
          <w:lang w:val="pt-PT"/>
        </w:rPr>
      </w:pPr>
      <w:r w:rsidRPr="0034038D">
        <w:rPr>
          <w:noProof/>
          <w:sz w:val="22"/>
          <w:szCs w:val="22"/>
          <w:lang w:val="pt-PT"/>
        </w:rPr>
        <w:t>A lenalidomida possui um átomo de carbono assimétrico e pode, assim, existir nas formas opticamente ativas S(-) e R(+).</w:t>
      </w:r>
      <w:r w:rsidRPr="0034038D">
        <w:rPr>
          <w:rStyle w:val="C-BodyTextChar"/>
          <w:noProof/>
          <w:sz w:val="22"/>
          <w:szCs w:val="22"/>
          <w:lang w:val="pt-PT"/>
        </w:rPr>
        <w:t xml:space="preserve"> </w:t>
      </w:r>
      <w:r w:rsidRPr="0034038D">
        <w:rPr>
          <w:noProof/>
          <w:sz w:val="22"/>
          <w:szCs w:val="22"/>
          <w:lang w:val="pt-PT"/>
        </w:rPr>
        <w:t>A lenalidomida é produzida como mistura racémica.</w:t>
      </w:r>
      <w:r w:rsidRPr="0034038D">
        <w:rPr>
          <w:rStyle w:val="C-BodyTextChar"/>
          <w:noProof/>
          <w:sz w:val="22"/>
          <w:szCs w:val="22"/>
          <w:lang w:val="pt-PT"/>
        </w:rPr>
        <w:t xml:space="preserve"> </w:t>
      </w:r>
      <w:r w:rsidRPr="0034038D">
        <w:rPr>
          <w:noProof/>
          <w:sz w:val="22"/>
          <w:szCs w:val="22"/>
          <w:lang w:val="pt-PT"/>
        </w:rPr>
        <w:t xml:space="preserve">A lenalidomida é geralmente mais solúvel em solventes orgânicos, mas apresenta a maior solubilidade na solução-tampão HCl </w:t>
      </w:r>
      <w:r w:rsidRPr="0034038D">
        <w:rPr>
          <w:rStyle w:val="C-BodyTextChar"/>
          <w:noProof/>
          <w:sz w:val="22"/>
          <w:szCs w:val="22"/>
          <w:lang w:val="pt-PT"/>
        </w:rPr>
        <w:t>0,1 N.</w:t>
      </w:r>
    </w:p>
    <w:p w14:paraId="4ADF09DA" w14:textId="77777777" w:rsidR="00086EF0" w:rsidRPr="0034038D" w:rsidRDefault="00086EF0" w:rsidP="00762A45">
      <w:pPr>
        <w:rPr>
          <w:noProof/>
          <w:sz w:val="22"/>
          <w:szCs w:val="22"/>
          <w:lang w:val="pt-PT"/>
        </w:rPr>
      </w:pPr>
    </w:p>
    <w:p w14:paraId="6989C2C4"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Absorção</w:t>
      </w:r>
    </w:p>
    <w:p w14:paraId="0DE26BC8" w14:textId="77777777" w:rsidR="00D71F47" w:rsidRDefault="00D71F47" w:rsidP="00762A45">
      <w:pPr>
        <w:rPr>
          <w:noProof/>
          <w:sz w:val="22"/>
          <w:szCs w:val="22"/>
          <w:lang w:val="pt-PT"/>
        </w:rPr>
      </w:pPr>
    </w:p>
    <w:p w14:paraId="6501B97C" w14:textId="77777777" w:rsidR="00086EF0" w:rsidRPr="0034038D" w:rsidRDefault="00086EF0" w:rsidP="00762A45">
      <w:pPr>
        <w:rPr>
          <w:noProof/>
          <w:sz w:val="22"/>
          <w:szCs w:val="22"/>
          <w:lang w:val="pt-PT"/>
        </w:rPr>
      </w:pPr>
      <w:r w:rsidRPr="0034038D">
        <w:rPr>
          <w:noProof/>
          <w:sz w:val="22"/>
          <w:szCs w:val="22"/>
          <w:lang w:val="pt-PT"/>
        </w:rPr>
        <w:t>Em voluntários saudáveis em jejum a lenalidomida é rapidamente absorvida após administração oral, com as concentrações plasmáticas máximas a ocorrerem entre 0,5 e 2 horas pós-dose. A concentração plasmática</w:t>
      </w:r>
      <w:r w:rsidRPr="0034038D">
        <w:rPr>
          <w:rFonts w:ascii="Arial" w:hAnsi="Arial" w:cs="Arial"/>
          <w:noProof/>
          <w:sz w:val="20"/>
          <w:szCs w:val="20"/>
          <w:lang w:val="pt-PT"/>
        </w:rPr>
        <w:t xml:space="preserve"> </w:t>
      </w:r>
      <w:r w:rsidRPr="0034038D">
        <w:rPr>
          <w:noProof/>
          <w:sz w:val="22"/>
          <w:szCs w:val="22"/>
          <w:lang w:val="pt-PT"/>
        </w:rPr>
        <w:t>máxima (C</w:t>
      </w:r>
      <w:r w:rsidRPr="0034038D">
        <w:rPr>
          <w:noProof/>
          <w:sz w:val="22"/>
          <w:szCs w:val="22"/>
          <w:vertAlign w:val="subscript"/>
          <w:lang w:val="pt-PT"/>
        </w:rPr>
        <w:t>max</w:t>
      </w:r>
      <w:r w:rsidRPr="0034038D">
        <w:rPr>
          <w:noProof/>
          <w:sz w:val="22"/>
          <w:szCs w:val="22"/>
          <w:lang w:val="pt-PT"/>
        </w:rPr>
        <w:t>) e a área sob a curva de concentração/tempo (AUC) aumentam proporcionalmente com os aumentos da dose tanto em doentes, como em voluntários saudáveis. A dosagem múltipla não provoca uma acumulação acentuada do medicamento. No plasma, a disponibilidade sistémica relativa dos estereoisómeros S e R da lenalidomida é de, aproximadamente, 56% e 44%, respetivamente.</w:t>
      </w:r>
    </w:p>
    <w:p w14:paraId="0E35B38D" w14:textId="77777777" w:rsidR="00086EF0" w:rsidRPr="0034038D" w:rsidRDefault="00086EF0" w:rsidP="00762A45">
      <w:pPr>
        <w:rPr>
          <w:noProof/>
          <w:sz w:val="22"/>
          <w:szCs w:val="22"/>
          <w:lang w:val="pt-PT"/>
        </w:rPr>
      </w:pPr>
    </w:p>
    <w:p w14:paraId="3D35D21C" w14:textId="669CCE73" w:rsidR="00086EF0" w:rsidRPr="0034038D" w:rsidRDefault="00086EF0" w:rsidP="00762A45">
      <w:pPr>
        <w:rPr>
          <w:noProof/>
          <w:sz w:val="22"/>
          <w:szCs w:val="22"/>
          <w:lang w:val="pt-PT"/>
        </w:rPr>
      </w:pPr>
      <w:r w:rsidRPr="0034038D">
        <w:rPr>
          <w:noProof/>
          <w:sz w:val="22"/>
          <w:szCs w:val="22"/>
          <w:lang w:val="pt-PT"/>
        </w:rPr>
        <w:t>A co-administração com uma refeição de elevado teor de gorduras e altamente calórica em voluntários saudáveis reduz a extensão de absorção, resultando numa diminuição de aproximadamente 20% da área sob a curva de concentração/tempo (AUC) e numa diminuição de 50% da C</w:t>
      </w:r>
      <w:r w:rsidRPr="0034038D">
        <w:rPr>
          <w:noProof/>
          <w:sz w:val="22"/>
          <w:szCs w:val="22"/>
          <w:vertAlign w:val="subscript"/>
          <w:lang w:val="pt-PT"/>
        </w:rPr>
        <w:t>max</w:t>
      </w:r>
      <w:r w:rsidRPr="0034038D">
        <w:rPr>
          <w:noProof/>
          <w:sz w:val="22"/>
          <w:szCs w:val="22"/>
          <w:lang w:val="pt-PT"/>
        </w:rPr>
        <w:t xml:space="preserve"> plasmática. Contudo, nos ensaios principais de registo do mieloma múltiplo</w:t>
      </w:r>
      <w:r w:rsidR="006357CA">
        <w:rPr>
          <w:noProof/>
          <w:sz w:val="22"/>
          <w:szCs w:val="22"/>
          <w:lang w:val="pt-PT"/>
        </w:rPr>
        <w:t xml:space="preserve"> e</w:t>
      </w:r>
      <w:r w:rsidR="006357CA" w:rsidRPr="00E87001">
        <w:rPr>
          <w:lang w:val="pt-PT"/>
        </w:rPr>
        <w:t xml:space="preserve"> </w:t>
      </w:r>
      <w:r w:rsidR="006357CA" w:rsidRPr="006357CA">
        <w:rPr>
          <w:noProof/>
          <w:sz w:val="22"/>
          <w:szCs w:val="22"/>
          <w:lang w:val="pt-PT"/>
        </w:rPr>
        <w:t>síndromes mielodisplásicas</w:t>
      </w:r>
      <w:r w:rsidRPr="0034038D">
        <w:rPr>
          <w:noProof/>
          <w:sz w:val="22"/>
          <w:szCs w:val="22"/>
          <w:lang w:val="pt-PT"/>
        </w:rPr>
        <w:t xml:space="preserve"> nos quais se estabeleceu a eficácia e segurança da lenalidomida, o medicamento foi administrado sem se </w:t>
      </w:r>
      <w:r w:rsidRPr="0034038D">
        <w:rPr>
          <w:noProof/>
          <w:sz w:val="22"/>
          <w:szCs w:val="22"/>
          <w:lang w:val="pt-PT"/>
        </w:rPr>
        <w:lastRenderedPageBreak/>
        <w:t>ter em conta a ingestão de alimentos. Como tal, a lenalidomida pode ser administrada com ou sem alimentos.</w:t>
      </w:r>
    </w:p>
    <w:p w14:paraId="54CA4440" w14:textId="65010CB3" w:rsidR="00086EF0" w:rsidRDefault="00086EF0" w:rsidP="00762A45">
      <w:pPr>
        <w:rPr>
          <w:noProof/>
          <w:sz w:val="22"/>
          <w:szCs w:val="22"/>
          <w:lang w:val="pt-PT"/>
        </w:rPr>
      </w:pPr>
    </w:p>
    <w:p w14:paraId="74511201" w14:textId="4C91444D" w:rsidR="006357CA" w:rsidRDefault="006357CA" w:rsidP="00762A45">
      <w:pPr>
        <w:rPr>
          <w:noProof/>
          <w:sz w:val="22"/>
          <w:szCs w:val="22"/>
          <w:lang w:val="pt-PT"/>
        </w:rPr>
      </w:pPr>
      <w:r w:rsidRPr="006357CA">
        <w:rPr>
          <w:noProof/>
          <w:sz w:val="22"/>
          <w:szCs w:val="22"/>
          <w:lang w:val="pt-PT"/>
        </w:rPr>
        <w:t>A análise farmacocinética populacional indica que a taxa de absorção oral da lenalidomida é semelhante entre os doentes com mieloma múltiplo, com síndromes mielodisplásicas e com linfoma de células do manto.</w:t>
      </w:r>
    </w:p>
    <w:p w14:paraId="7BF61B68" w14:textId="77777777" w:rsidR="006357CA" w:rsidRPr="0034038D" w:rsidRDefault="006357CA" w:rsidP="00762A45">
      <w:pPr>
        <w:rPr>
          <w:noProof/>
          <w:sz w:val="22"/>
          <w:szCs w:val="22"/>
          <w:lang w:val="pt-PT"/>
        </w:rPr>
      </w:pPr>
    </w:p>
    <w:p w14:paraId="6EA94169"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Distribuição</w:t>
      </w:r>
    </w:p>
    <w:p w14:paraId="2A4FF636" w14:textId="77777777" w:rsidR="00D71F47" w:rsidRDefault="00D71F47" w:rsidP="00762A45">
      <w:pPr>
        <w:rPr>
          <w:noProof/>
          <w:sz w:val="22"/>
          <w:szCs w:val="22"/>
          <w:lang w:val="pt-PT"/>
        </w:rPr>
      </w:pPr>
    </w:p>
    <w:p w14:paraId="6E3F4424" w14:textId="77777777" w:rsidR="00086EF0" w:rsidRPr="0034038D" w:rsidRDefault="00086EF0" w:rsidP="00762A45">
      <w:pPr>
        <w:rPr>
          <w:noProof/>
          <w:sz w:val="22"/>
          <w:szCs w:val="22"/>
          <w:lang w:val="pt-PT"/>
        </w:rPr>
      </w:pPr>
      <w:r w:rsidRPr="0034038D">
        <w:rPr>
          <w:noProof/>
          <w:sz w:val="22"/>
          <w:szCs w:val="22"/>
          <w:lang w:val="pt-PT"/>
        </w:rPr>
        <w:t xml:space="preserve">A ligação </w:t>
      </w:r>
      <w:r w:rsidRPr="0034038D">
        <w:rPr>
          <w:i/>
          <w:noProof/>
          <w:sz w:val="22"/>
          <w:szCs w:val="22"/>
          <w:lang w:val="pt-PT"/>
        </w:rPr>
        <w:t>in vitro</w:t>
      </w:r>
      <w:r w:rsidRPr="0034038D">
        <w:rPr>
          <w:noProof/>
          <w:sz w:val="22"/>
          <w:szCs w:val="22"/>
          <w:lang w:val="pt-PT"/>
        </w:rPr>
        <w:t xml:space="preserve"> de (</w:t>
      </w:r>
      <w:r w:rsidRPr="0034038D">
        <w:rPr>
          <w:noProof/>
          <w:sz w:val="22"/>
          <w:szCs w:val="22"/>
          <w:vertAlign w:val="superscript"/>
          <w:lang w:val="pt-PT"/>
        </w:rPr>
        <w:t>14</w:t>
      </w:r>
      <w:r w:rsidRPr="0034038D">
        <w:rPr>
          <w:noProof/>
          <w:sz w:val="22"/>
          <w:szCs w:val="22"/>
          <w:lang w:val="pt-PT"/>
        </w:rPr>
        <w:t>C)-lenalidomida às proteínas plasmáticas foi baixa com uma ligação média às proteínas plasmáticas de 23% e 29% em doentes com mieloma múltiplo e em voluntários saudáveis, respetivamente.</w:t>
      </w:r>
    </w:p>
    <w:p w14:paraId="0C26019B" w14:textId="77777777" w:rsidR="00086EF0" w:rsidRPr="0034038D" w:rsidRDefault="00086EF0" w:rsidP="00762A45">
      <w:pPr>
        <w:rPr>
          <w:noProof/>
          <w:sz w:val="22"/>
          <w:szCs w:val="22"/>
          <w:lang w:val="pt-PT"/>
        </w:rPr>
      </w:pPr>
    </w:p>
    <w:p w14:paraId="291859C6" w14:textId="77777777" w:rsidR="00086EF0" w:rsidRPr="0034038D" w:rsidRDefault="00086EF0" w:rsidP="00762A45">
      <w:pPr>
        <w:rPr>
          <w:noProof/>
          <w:sz w:val="22"/>
          <w:szCs w:val="22"/>
          <w:lang w:val="pt-PT"/>
        </w:rPr>
      </w:pPr>
      <w:r w:rsidRPr="0034038D">
        <w:rPr>
          <w:noProof/>
          <w:sz w:val="22"/>
          <w:szCs w:val="22"/>
          <w:lang w:val="pt-PT"/>
        </w:rPr>
        <w:t>A lenalidomida está presente no sémen humano (&lt;0,01% da dose) após administração de 25 mg/dia e o medicamento não é detetável no sémen humano de um indivíduo saudável 3 dias após a interrupção do tratamento (ver secção 4.4).</w:t>
      </w:r>
    </w:p>
    <w:p w14:paraId="2638B8D4" w14:textId="77777777" w:rsidR="00086EF0" w:rsidRPr="0034038D" w:rsidRDefault="00086EF0" w:rsidP="00762A45">
      <w:pPr>
        <w:rPr>
          <w:noProof/>
          <w:sz w:val="22"/>
          <w:szCs w:val="22"/>
          <w:lang w:val="pt-PT"/>
        </w:rPr>
      </w:pPr>
    </w:p>
    <w:p w14:paraId="691763D2" w14:textId="77777777" w:rsidR="00086EF0" w:rsidRPr="0034038D" w:rsidRDefault="00086EF0" w:rsidP="00762A45">
      <w:pPr>
        <w:keepNext/>
        <w:widowControl w:val="0"/>
        <w:rPr>
          <w:noProof/>
          <w:sz w:val="22"/>
          <w:szCs w:val="22"/>
          <w:u w:val="single"/>
          <w:lang w:val="pt-PT"/>
        </w:rPr>
      </w:pPr>
      <w:r w:rsidRPr="0034038D">
        <w:rPr>
          <w:noProof/>
          <w:sz w:val="22"/>
          <w:szCs w:val="22"/>
          <w:u w:val="single"/>
          <w:lang w:val="pt-PT"/>
        </w:rPr>
        <w:t>Biotransformação e eliminação</w:t>
      </w:r>
    </w:p>
    <w:p w14:paraId="58A54CAF" w14:textId="77777777" w:rsidR="00D71F47" w:rsidRDefault="00D71F47" w:rsidP="00762A45">
      <w:pPr>
        <w:rPr>
          <w:noProof/>
          <w:sz w:val="22"/>
          <w:szCs w:val="22"/>
          <w:lang w:val="pt-PT"/>
        </w:rPr>
      </w:pPr>
    </w:p>
    <w:p w14:paraId="415D6214" w14:textId="240BE3A3" w:rsidR="00086EF0" w:rsidRPr="00244FC9" w:rsidRDefault="00086EF0" w:rsidP="00762A45">
      <w:pPr>
        <w:rPr>
          <w:noProof/>
          <w:sz w:val="22"/>
          <w:szCs w:val="22"/>
          <w:lang w:val="pt-PT"/>
        </w:rPr>
      </w:pPr>
      <w:r w:rsidRPr="00244FC9">
        <w:rPr>
          <w:noProof/>
          <w:sz w:val="22"/>
          <w:szCs w:val="22"/>
          <w:lang w:val="pt-PT"/>
        </w:rPr>
        <w:t xml:space="preserve">Resultados de estudos do metabolismo humano </w:t>
      </w:r>
      <w:r w:rsidRPr="00244FC9">
        <w:rPr>
          <w:i/>
          <w:noProof/>
          <w:sz w:val="22"/>
          <w:szCs w:val="22"/>
          <w:lang w:val="pt-PT"/>
        </w:rPr>
        <w:t>in vitro</w:t>
      </w:r>
      <w:r w:rsidRPr="00244FC9">
        <w:rPr>
          <w:noProof/>
          <w:sz w:val="22"/>
          <w:szCs w:val="22"/>
          <w:lang w:val="pt-PT"/>
        </w:rPr>
        <w:t xml:space="preserve"> indicaram que a lenalidomida não é metabolizada pelas enzimas do citocromo P450, sugerindo que seja improvável que a administração da lenalidomida com medicamentos que inibam as enzimas do citocromo P450 resulte em interações medicamentosas metabólicas no ser humano. Estudos </w:t>
      </w:r>
      <w:r w:rsidRPr="00244FC9">
        <w:rPr>
          <w:i/>
          <w:noProof/>
          <w:sz w:val="22"/>
          <w:szCs w:val="22"/>
          <w:lang w:val="pt-PT"/>
        </w:rPr>
        <w:t>in vitro</w:t>
      </w:r>
      <w:r w:rsidRPr="00244FC9">
        <w:rPr>
          <w:noProof/>
          <w:sz w:val="22"/>
          <w:szCs w:val="22"/>
          <w:lang w:val="pt-PT"/>
        </w:rPr>
        <w:t xml:space="preserve"> indicam que a lenalidomida não tem um efeito inibidor sobre CYP1A2, CYP2C9, CYP2C19, CYP2D6, CYP2E1, CYP3A ou UGT1A1. Desta forma, não é provável que a lenalidomida provoque quaisquer interações medicamentosas clinicamente relevantes quando coadministrada com substratos destas enzimas.</w:t>
      </w:r>
    </w:p>
    <w:p w14:paraId="36887D98" w14:textId="77777777" w:rsidR="00086EF0" w:rsidRPr="0034038D" w:rsidRDefault="00086EF0" w:rsidP="00762A45">
      <w:pPr>
        <w:rPr>
          <w:noProof/>
          <w:sz w:val="22"/>
          <w:szCs w:val="22"/>
          <w:lang w:val="pt-PT"/>
        </w:rPr>
      </w:pPr>
    </w:p>
    <w:p w14:paraId="2D471260" w14:textId="77777777" w:rsidR="00086EF0" w:rsidRPr="0034038D" w:rsidRDefault="00086EF0" w:rsidP="00762A45">
      <w:pPr>
        <w:rPr>
          <w:noProof/>
          <w:sz w:val="22"/>
          <w:szCs w:val="22"/>
          <w:lang w:val="pt-PT"/>
        </w:rPr>
      </w:pPr>
      <w:r w:rsidRPr="0034038D">
        <w:rPr>
          <w:noProof/>
          <w:sz w:val="22"/>
          <w:szCs w:val="22"/>
          <w:lang w:val="pt-PT"/>
        </w:rPr>
        <w:t xml:space="preserve">Estudos </w:t>
      </w:r>
      <w:r w:rsidRPr="0034038D">
        <w:rPr>
          <w:i/>
          <w:noProof/>
          <w:sz w:val="22"/>
          <w:szCs w:val="22"/>
          <w:lang w:val="pt-PT"/>
        </w:rPr>
        <w:t>in vitro</w:t>
      </w:r>
      <w:r w:rsidRPr="0034038D">
        <w:rPr>
          <w:noProof/>
          <w:sz w:val="22"/>
          <w:szCs w:val="22"/>
          <w:lang w:val="pt-PT"/>
        </w:rPr>
        <w:t xml:space="preserve"> indicam que a lenalidomida não é substrato da proteína humana de resistência do cancro da mama (BCRP), dos transportadores da proteína humana associada à resistência múltipla a drogas (MRP) MRP1, MRP2, ou MRP3, dos transportadores de aniões orgânicos (OAT) OAT1 e OAT3, do polipéptido transportador de aniões orgânicos 1B1 (OATP1B1), dos transportadores de catiões orgânicos (OCT) OCT1 e OCT2, da proteína de extrusão de múltiplos fármacos e toxinas (MATE) MATE1 e do novo transportador de catiões orgânicos (OCTN) OCTN1 e OCTN2.</w:t>
      </w:r>
    </w:p>
    <w:p w14:paraId="1A98C4C5" w14:textId="77777777" w:rsidR="00086EF0" w:rsidRPr="0034038D" w:rsidRDefault="00086EF0" w:rsidP="00762A45">
      <w:pPr>
        <w:rPr>
          <w:noProof/>
          <w:sz w:val="22"/>
          <w:szCs w:val="22"/>
          <w:lang w:val="pt-PT"/>
        </w:rPr>
      </w:pPr>
    </w:p>
    <w:p w14:paraId="71C16F83" w14:textId="77777777" w:rsidR="00086EF0" w:rsidRPr="0034038D" w:rsidRDefault="00086EF0" w:rsidP="00762A45">
      <w:pPr>
        <w:rPr>
          <w:noProof/>
          <w:sz w:val="22"/>
          <w:szCs w:val="22"/>
          <w:lang w:val="pt-PT"/>
        </w:rPr>
      </w:pPr>
      <w:r w:rsidRPr="0034038D">
        <w:rPr>
          <w:noProof/>
          <w:sz w:val="22"/>
          <w:szCs w:val="22"/>
          <w:lang w:val="pt-PT"/>
        </w:rPr>
        <w:t xml:space="preserve">Estudos </w:t>
      </w:r>
      <w:r w:rsidRPr="0034038D">
        <w:rPr>
          <w:i/>
          <w:noProof/>
          <w:sz w:val="22"/>
          <w:szCs w:val="22"/>
          <w:lang w:val="pt-PT"/>
        </w:rPr>
        <w:t>in vitro</w:t>
      </w:r>
      <w:r w:rsidRPr="0034038D">
        <w:rPr>
          <w:noProof/>
          <w:sz w:val="22"/>
          <w:szCs w:val="22"/>
          <w:lang w:val="pt-PT"/>
        </w:rPr>
        <w:t xml:space="preserve"> indicam que a lenalidomida não tem qualquer efeito inibidor sobre a bomba de exportação de sais biliares humana (BSEP), BCRP, MRP2, OAT1, OAT3, OATP1B1, OATP1B3, e OCT2.</w:t>
      </w:r>
    </w:p>
    <w:p w14:paraId="24DFEC67" w14:textId="77777777" w:rsidR="00086EF0" w:rsidRPr="0034038D" w:rsidRDefault="00086EF0" w:rsidP="00762A45">
      <w:pPr>
        <w:rPr>
          <w:noProof/>
          <w:sz w:val="22"/>
          <w:szCs w:val="22"/>
          <w:lang w:val="pt-PT"/>
        </w:rPr>
      </w:pPr>
    </w:p>
    <w:p w14:paraId="3D7CEFFA" w14:textId="77777777" w:rsidR="00086EF0" w:rsidRPr="0034038D" w:rsidRDefault="00086EF0" w:rsidP="00762A45">
      <w:pPr>
        <w:rPr>
          <w:noProof/>
          <w:sz w:val="22"/>
          <w:szCs w:val="22"/>
          <w:lang w:val="pt-PT"/>
        </w:rPr>
      </w:pPr>
      <w:r w:rsidRPr="0034038D">
        <w:rPr>
          <w:noProof/>
          <w:sz w:val="22"/>
          <w:szCs w:val="22"/>
          <w:lang w:val="pt-PT"/>
        </w:rPr>
        <w:t>A maior parte da lenalidomida é eliminada através da excreção renal. A contribuição da excreção renal para a depuração total em indivíduos com função renal normal foi de 90%, com 4% da lenalidomida eliminada nas fezes.</w:t>
      </w:r>
    </w:p>
    <w:p w14:paraId="7D0F2B60" w14:textId="77777777" w:rsidR="00086EF0" w:rsidRPr="0034038D" w:rsidRDefault="00086EF0" w:rsidP="00762A45">
      <w:pPr>
        <w:rPr>
          <w:noProof/>
          <w:sz w:val="22"/>
          <w:szCs w:val="22"/>
          <w:lang w:val="pt-PT"/>
        </w:rPr>
      </w:pPr>
    </w:p>
    <w:p w14:paraId="49FFEEBF" w14:textId="77777777" w:rsidR="00086EF0" w:rsidRPr="0034038D" w:rsidRDefault="00086EF0" w:rsidP="00762A45">
      <w:pPr>
        <w:rPr>
          <w:noProof/>
          <w:sz w:val="22"/>
          <w:szCs w:val="22"/>
          <w:lang w:val="pt-PT"/>
        </w:rPr>
      </w:pPr>
      <w:r w:rsidRPr="0034038D">
        <w:rPr>
          <w:noProof/>
          <w:sz w:val="22"/>
          <w:szCs w:val="22"/>
          <w:lang w:val="pt-PT"/>
        </w:rPr>
        <w:t>A lenalidomida é fracamente metabolizada já que 82% da dose é excretada inalterada na urina. A hidroxilenalidomida e N-acetil-lenalidomida representam 4,59% e 1,83% da dose excretada, respetivamente. A depuração renal da lenalidomida excede a taxa de filtração glomerular e, portanto, é ativamente secretada pelo menos até um certo grau.</w:t>
      </w:r>
    </w:p>
    <w:p w14:paraId="7A76EC60" w14:textId="77777777" w:rsidR="00086EF0" w:rsidRPr="0034038D" w:rsidRDefault="00086EF0" w:rsidP="00762A45">
      <w:pPr>
        <w:rPr>
          <w:noProof/>
          <w:sz w:val="22"/>
          <w:szCs w:val="22"/>
          <w:lang w:val="pt-PT"/>
        </w:rPr>
      </w:pPr>
    </w:p>
    <w:p w14:paraId="3F571AA8" w14:textId="058DBBC6" w:rsidR="00086EF0" w:rsidRPr="0034038D" w:rsidRDefault="00086EF0" w:rsidP="00762A45">
      <w:pPr>
        <w:pStyle w:val="Date"/>
        <w:rPr>
          <w:noProof/>
          <w:szCs w:val="22"/>
          <w:lang w:val="pt-PT"/>
        </w:rPr>
      </w:pPr>
      <w:r w:rsidRPr="0034038D">
        <w:rPr>
          <w:noProof/>
          <w:szCs w:val="22"/>
          <w:lang w:val="pt-PT"/>
        </w:rPr>
        <w:t>Nas doses de 5 a 25 mg/dia, a semi-vida plasmática é de aproximadamente 3 horas em voluntários saudáveis e variou entre 3 e 5 horas em doentes com mieloma múltiplo</w:t>
      </w:r>
      <w:r w:rsidR="006357CA">
        <w:rPr>
          <w:noProof/>
          <w:szCs w:val="22"/>
          <w:lang w:val="pt-PT"/>
        </w:rPr>
        <w:t xml:space="preserve">, </w:t>
      </w:r>
      <w:r w:rsidR="006357CA" w:rsidRPr="006357CA">
        <w:rPr>
          <w:noProof/>
          <w:szCs w:val="22"/>
          <w:lang w:val="pt-PT"/>
        </w:rPr>
        <w:t xml:space="preserve">síndromes mielodisplásicas </w:t>
      </w:r>
      <w:r w:rsidR="006357CA">
        <w:rPr>
          <w:noProof/>
          <w:szCs w:val="22"/>
          <w:lang w:val="pt-PT"/>
        </w:rPr>
        <w:t xml:space="preserve">ou </w:t>
      </w:r>
      <w:r w:rsidR="006357CA" w:rsidRPr="006357CA">
        <w:rPr>
          <w:noProof/>
          <w:szCs w:val="22"/>
          <w:lang w:val="pt-PT"/>
        </w:rPr>
        <w:t>linfoma de células do manto</w:t>
      </w:r>
      <w:r w:rsidRPr="0034038D">
        <w:rPr>
          <w:noProof/>
          <w:szCs w:val="22"/>
          <w:lang w:val="pt-PT"/>
        </w:rPr>
        <w:t>.</w:t>
      </w:r>
    </w:p>
    <w:p w14:paraId="0BA67B92" w14:textId="77777777" w:rsidR="00086EF0" w:rsidRPr="0034038D" w:rsidRDefault="00086EF0" w:rsidP="00762A45">
      <w:pPr>
        <w:rPr>
          <w:noProof/>
          <w:sz w:val="22"/>
          <w:szCs w:val="22"/>
          <w:lang w:val="pt-PT"/>
        </w:rPr>
      </w:pPr>
    </w:p>
    <w:p w14:paraId="0CDF5008" w14:textId="77777777" w:rsidR="00086EF0" w:rsidRPr="0034038D" w:rsidRDefault="00086EF0" w:rsidP="00762A45">
      <w:pPr>
        <w:pStyle w:val="Date"/>
        <w:keepNext/>
        <w:rPr>
          <w:noProof/>
          <w:szCs w:val="22"/>
          <w:u w:val="single"/>
          <w:lang w:val="pt-PT"/>
        </w:rPr>
      </w:pPr>
      <w:r w:rsidRPr="0034038D">
        <w:rPr>
          <w:noProof/>
          <w:szCs w:val="22"/>
          <w:u w:val="single"/>
          <w:lang w:val="pt-PT"/>
        </w:rPr>
        <w:t>Idosos</w:t>
      </w:r>
    </w:p>
    <w:p w14:paraId="30A48D78" w14:textId="77777777" w:rsidR="00D71F47" w:rsidRDefault="00D71F47" w:rsidP="00762A45">
      <w:pPr>
        <w:rPr>
          <w:noProof/>
          <w:sz w:val="22"/>
          <w:szCs w:val="22"/>
          <w:lang w:val="pt-PT"/>
        </w:rPr>
      </w:pPr>
    </w:p>
    <w:p w14:paraId="6E0DFB06" w14:textId="77777777" w:rsidR="00086EF0" w:rsidRPr="0034038D" w:rsidRDefault="00086EF0" w:rsidP="00762A45">
      <w:pPr>
        <w:rPr>
          <w:noProof/>
          <w:sz w:val="22"/>
          <w:szCs w:val="22"/>
          <w:lang w:val="pt-PT"/>
        </w:rPr>
      </w:pPr>
      <w:r w:rsidRPr="0034038D">
        <w:rPr>
          <w:noProof/>
          <w:sz w:val="22"/>
          <w:szCs w:val="22"/>
          <w:lang w:val="pt-PT"/>
        </w:rPr>
        <w:t xml:space="preserve">Não foram realizados estudos clínicos específicos para avaliar a farmacocinética da lenalidomida em idosos. A análise farmacocinética populacional incluiu doentes com idades compreendidas entre os 39 e os 85 anos e indica que a idade não influencia a eliminação da lenalidomida (exposição no plasma). </w:t>
      </w:r>
      <w:r w:rsidRPr="0034038D">
        <w:rPr>
          <w:noProof/>
          <w:sz w:val="22"/>
          <w:szCs w:val="22"/>
          <w:lang w:val="pt-PT"/>
        </w:rPr>
        <w:lastRenderedPageBreak/>
        <w:t>Como os doentes idosos têm maiores probabilidades de apresentarem uma função renal reduzida, a dose deve ser selecionada cuidadosamente e seria prudente monitorizar a função renal.</w:t>
      </w:r>
    </w:p>
    <w:p w14:paraId="29641742" w14:textId="77777777" w:rsidR="00086EF0" w:rsidRPr="0034038D" w:rsidRDefault="00086EF0" w:rsidP="00762A45">
      <w:pPr>
        <w:rPr>
          <w:noProof/>
          <w:sz w:val="22"/>
          <w:szCs w:val="22"/>
          <w:lang w:val="pt-PT"/>
        </w:rPr>
      </w:pPr>
    </w:p>
    <w:p w14:paraId="7FDCFF09" w14:textId="77777777" w:rsidR="00086EF0" w:rsidRPr="0034038D" w:rsidRDefault="00086EF0" w:rsidP="00762A45">
      <w:pPr>
        <w:pStyle w:val="Date"/>
        <w:keepNext/>
        <w:rPr>
          <w:noProof/>
          <w:szCs w:val="22"/>
          <w:u w:val="single"/>
          <w:lang w:val="pt-PT"/>
        </w:rPr>
      </w:pPr>
      <w:r w:rsidRPr="0034038D">
        <w:rPr>
          <w:noProof/>
          <w:szCs w:val="22"/>
          <w:u w:val="single"/>
          <w:lang w:val="pt-PT"/>
        </w:rPr>
        <w:t>Compromisso renal</w:t>
      </w:r>
    </w:p>
    <w:p w14:paraId="33D40238" w14:textId="77777777" w:rsidR="00D71F47" w:rsidRDefault="00D71F47" w:rsidP="00762A45">
      <w:pPr>
        <w:rPr>
          <w:noProof/>
          <w:sz w:val="22"/>
          <w:szCs w:val="22"/>
          <w:lang w:val="pt-PT"/>
        </w:rPr>
      </w:pPr>
    </w:p>
    <w:p w14:paraId="5C310816" w14:textId="77777777" w:rsidR="00086EF0" w:rsidRPr="0034038D" w:rsidRDefault="00086EF0" w:rsidP="00762A45">
      <w:pPr>
        <w:rPr>
          <w:noProof/>
          <w:sz w:val="22"/>
          <w:szCs w:val="22"/>
          <w:lang w:val="pt-PT"/>
        </w:rPr>
      </w:pPr>
      <w:r w:rsidRPr="0034038D">
        <w:rPr>
          <w:noProof/>
          <w:sz w:val="22"/>
          <w:szCs w:val="22"/>
          <w:lang w:val="pt-PT"/>
        </w:rPr>
        <w:t>A farmacocinética da lenalidomida foi estudada em indivíduos com compromisso renal devido a afeções não malignas. Neste estudo, utilizaram-se dois métodos para classificar a função renal: a depuração urinária da creatinina determinada durante 24 horas e a depuração da creatinina calculada pela fórmula de Cockcroft-Gault. Os resultados indicam que à medida que a função renal diminui (&lt; 50 ml/min), a depuração total da lenalidomida diminui proporcionalmente, resultando num aumento na AUC. A AUC encontrava-se aumentada em aproximadamente 2,5, 4 e 5 vezes em indivíduos com compromisso renal moderado, compromisso renal grave e doença renal terminal, respetivamente, em comparação com o grupo combinando indivíduos com função renal normal e indivíduos com compromisso renal ligeiro. O tempo de semi-vida da lenalidomida aumentou de aproximadamente 3,5 horas em indivíduos com uma depuração da creatinina &gt; 50 ml/min para mais de 9 horas em indivíduos com função renal reduzida &lt; 50 ml/min. Contudo, o compromisso renal não alterou a absorção oral da lenalidomida. A C</w:t>
      </w:r>
      <w:r w:rsidRPr="0034038D">
        <w:rPr>
          <w:noProof/>
          <w:sz w:val="22"/>
          <w:szCs w:val="22"/>
          <w:vertAlign w:val="subscript"/>
          <w:lang w:val="pt-PT"/>
        </w:rPr>
        <w:t>max</w:t>
      </w:r>
      <w:r w:rsidRPr="0034038D">
        <w:rPr>
          <w:noProof/>
          <w:sz w:val="22"/>
          <w:szCs w:val="22"/>
          <w:lang w:val="pt-PT"/>
        </w:rPr>
        <w:t xml:space="preserve"> foi similar entre indivíduos saudáveis e doentes com compromisso renal. Aproximadamente 30% do fármaco no organismo foi removido durante uma única sessão de diálise de 4 horas. Os ajustes de dose recomendados em doentes com compromisso da função renal são descritos na secção 4.2.</w:t>
      </w:r>
    </w:p>
    <w:p w14:paraId="60100BBB" w14:textId="77777777" w:rsidR="00086EF0" w:rsidRPr="0034038D" w:rsidRDefault="00086EF0" w:rsidP="00762A45">
      <w:pPr>
        <w:rPr>
          <w:noProof/>
          <w:sz w:val="22"/>
          <w:szCs w:val="22"/>
          <w:lang w:val="pt-PT"/>
        </w:rPr>
      </w:pPr>
    </w:p>
    <w:p w14:paraId="629EF9AC" w14:textId="77777777" w:rsidR="00086EF0" w:rsidRPr="0034038D" w:rsidRDefault="00086EF0" w:rsidP="00762A45">
      <w:pPr>
        <w:keepNext/>
        <w:rPr>
          <w:noProof/>
          <w:sz w:val="22"/>
          <w:szCs w:val="22"/>
          <w:u w:val="single"/>
          <w:lang w:val="pt-PT"/>
        </w:rPr>
      </w:pPr>
      <w:r w:rsidRPr="0034038D">
        <w:rPr>
          <w:noProof/>
          <w:sz w:val="22"/>
          <w:szCs w:val="22"/>
          <w:u w:val="single"/>
          <w:lang w:val="pt-PT"/>
        </w:rPr>
        <w:t>Compromisso hepático</w:t>
      </w:r>
    </w:p>
    <w:p w14:paraId="6A6DC9F4" w14:textId="77777777" w:rsidR="00D71F47" w:rsidRDefault="00D71F47" w:rsidP="00762A45">
      <w:pPr>
        <w:rPr>
          <w:noProof/>
          <w:sz w:val="22"/>
          <w:szCs w:val="22"/>
          <w:lang w:val="pt-PT"/>
        </w:rPr>
      </w:pPr>
    </w:p>
    <w:p w14:paraId="07DD152D" w14:textId="77777777" w:rsidR="00086EF0" w:rsidRPr="0034038D" w:rsidRDefault="00086EF0" w:rsidP="00762A45">
      <w:pPr>
        <w:rPr>
          <w:noProof/>
          <w:sz w:val="22"/>
          <w:szCs w:val="22"/>
          <w:lang w:val="pt-PT"/>
        </w:rPr>
      </w:pPr>
      <w:r w:rsidRPr="0034038D">
        <w:rPr>
          <w:noProof/>
          <w:sz w:val="22"/>
          <w:szCs w:val="22"/>
          <w:lang w:val="pt-PT"/>
        </w:rPr>
        <w:t>A análise farmacocinética populacional incluiu doentes com compromisso hepático ligeiro (N = 16, bilirubina total &gt;1 a ≤1,5 x ULN ou AST &gt; ULN) e indica que o compromisso hepático ligeiro não influencia a depuração da lenalidomida (exposição no plasma). Não existem dados disponíveis relativamente a doentes com compromisso hepático moderado a grave.</w:t>
      </w:r>
    </w:p>
    <w:p w14:paraId="47822315" w14:textId="77777777" w:rsidR="00086EF0" w:rsidRPr="0034038D" w:rsidRDefault="00086EF0" w:rsidP="00762A45">
      <w:pPr>
        <w:rPr>
          <w:noProof/>
          <w:sz w:val="22"/>
          <w:szCs w:val="22"/>
          <w:lang w:val="pt-PT"/>
        </w:rPr>
      </w:pPr>
    </w:p>
    <w:p w14:paraId="6688BE42" w14:textId="77777777" w:rsidR="00086EF0" w:rsidRPr="0034038D" w:rsidRDefault="00086EF0" w:rsidP="00762A45">
      <w:pPr>
        <w:keepNext/>
        <w:rPr>
          <w:noProof/>
          <w:sz w:val="22"/>
          <w:szCs w:val="22"/>
          <w:u w:val="single"/>
          <w:lang w:val="pt-PT"/>
        </w:rPr>
      </w:pPr>
      <w:r w:rsidRPr="0034038D">
        <w:rPr>
          <w:noProof/>
          <w:sz w:val="22"/>
          <w:szCs w:val="22"/>
          <w:u w:val="single"/>
          <w:lang w:val="pt-PT"/>
        </w:rPr>
        <w:t>Outros fatores intrínsecos</w:t>
      </w:r>
    </w:p>
    <w:p w14:paraId="10E97B65" w14:textId="77777777" w:rsidR="00D71F47" w:rsidRDefault="00D71F47" w:rsidP="00762A45">
      <w:pPr>
        <w:autoSpaceDE w:val="0"/>
        <w:autoSpaceDN w:val="0"/>
        <w:adjustRightInd w:val="0"/>
        <w:rPr>
          <w:noProof/>
          <w:sz w:val="22"/>
          <w:szCs w:val="22"/>
          <w:lang w:val="pt-PT"/>
        </w:rPr>
      </w:pPr>
    </w:p>
    <w:p w14:paraId="62988A89" w14:textId="77777777" w:rsidR="006357CA" w:rsidRDefault="00086EF0" w:rsidP="00762A45">
      <w:pPr>
        <w:autoSpaceDE w:val="0"/>
        <w:autoSpaceDN w:val="0"/>
        <w:adjustRightInd w:val="0"/>
        <w:rPr>
          <w:sz w:val="22"/>
          <w:szCs w:val="22"/>
          <w:lang w:val="pt-PT" w:eastAsia="zh-CN"/>
        </w:rPr>
      </w:pPr>
      <w:r w:rsidRPr="0034038D">
        <w:rPr>
          <w:noProof/>
          <w:sz w:val="22"/>
          <w:szCs w:val="22"/>
          <w:lang w:val="pt-PT"/>
        </w:rPr>
        <w:t xml:space="preserve">A análise farmacocinética populacional indica que o peso corporal (33- 135 kg), o género, a raça e o tipo de neoplasia hematológica </w:t>
      </w:r>
      <w:r w:rsidR="006357CA">
        <w:rPr>
          <w:sz w:val="22"/>
          <w:szCs w:val="22"/>
          <w:lang w:val="pt-PT" w:eastAsia="zh-CN"/>
        </w:rPr>
        <w:t>(mieloma múltiplo, síndromes mielodisplásicas ou linfoma de células</w:t>
      </w:r>
    </w:p>
    <w:p w14:paraId="26F7DDD1" w14:textId="6AFA0AB1" w:rsidR="00086EF0" w:rsidRPr="0034038D" w:rsidRDefault="006357CA" w:rsidP="00762A45">
      <w:pPr>
        <w:rPr>
          <w:noProof/>
          <w:sz w:val="22"/>
          <w:szCs w:val="22"/>
          <w:lang w:val="pt-PT"/>
        </w:rPr>
      </w:pPr>
      <w:r>
        <w:rPr>
          <w:sz w:val="22"/>
          <w:szCs w:val="22"/>
          <w:lang w:val="pt-PT" w:eastAsia="zh-CN"/>
        </w:rPr>
        <w:t>do manto)</w:t>
      </w:r>
      <w:r w:rsidRPr="0034038D">
        <w:rPr>
          <w:noProof/>
          <w:sz w:val="22"/>
          <w:szCs w:val="22"/>
          <w:lang w:val="pt-PT"/>
        </w:rPr>
        <w:t xml:space="preserve"> </w:t>
      </w:r>
      <w:r w:rsidR="00086EF0" w:rsidRPr="0034038D">
        <w:rPr>
          <w:noProof/>
          <w:sz w:val="22"/>
          <w:szCs w:val="22"/>
          <w:lang w:val="pt-PT"/>
        </w:rPr>
        <w:t>não têm um efeito clinicamente relevante na depuração da lenalidomida em doentes adultos.</w:t>
      </w:r>
    </w:p>
    <w:p w14:paraId="0E056DBA" w14:textId="77777777" w:rsidR="00086EF0" w:rsidRPr="0034038D" w:rsidRDefault="00086EF0" w:rsidP="00762A45">
      <w:pPr>
        <w:rPr>
          <w:noProof/>
          <w:sz w:val="22"/>
          <w:szCs w:val="22"/>
          <w:lang w:val="pt-PT"/>
        </w:rPr>
      </w:pPr>
    </w:p>
    <w:p w14:paraId="014F2109"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5.3</w:t>
      </w:r>
      <w:r w:rsidRPr="0034038D">
        <w:rPr>
          <w:b/>
          <w:noProof/>
          <w:sz w:val="22"/>
          <w:szCs w:val="22"/>
          <w:lang w:val="pt-PT"/>
        </w:rPr>
        <w:tab/>
        <w:t>Dados de segurança pré-clínica</w:t>
      </w:r>
    </w:p>
    <w:p w14:paraId="53B30D0B" w14:textId="77777777" w:rsidR="00086EF0" w:rsidRPr="0034038D" w:rsidRDefault="00086EF0" w:rsidP="00762A45">
      <w:pPr>
        <w:keepNext/>
        <w:widowControl w:val="0"/>
        <w:rPr>
          <w:noProof/>
          <w:sz w:val="22"/>
          <w:szCs w:val="22"/>
          <w:lang w:val="pt-PT"/>
        </w:rPr>
      </w:pPr>
    </w:p>
    <w:p w14:paraId="1708305F" w14:textId="77777777" w:rsidR="00086EF0" w:rsidRPr="0034038D" w:rsidRDefault="00086EF0" w:rsidP="00762A45">
      <w:pPr>
        <w:rPr>
          <w:noProof/>
          <w:sz w:val="22"/>
          <w:szCs w:val="22"/>
          <w:lang w:val="pt-PT"/>
        </w:rPr>
      </w:pPr>
      <w:r w:rsidRPr="0034038D">
        <w:rPr>
          <w:noProof/>
          <w:sz w:val="22"/>
          <w:szCs w:val="22"/>
          <w:lang w:val="pt-PT"/>
        </w:rPr>
        <w:t>Um estudo de desenvolvimento embriofetal foi conduzido em símios aos quais foi administrada lenalidomida em doses desde 0,5 mg/kg/dia até 4 mg/kg/dia. Os resultados deste estudo indicam que a lenalidomida induziu malformações externas incluindo ânus imperfurado e malformações das extremidades superiores e inferiores (extremidades curvas, encurtadas, malformadas, com rotação incorreta e/ou com uma parte ausente, oligo e/ou polidactilia) na descendência de símios fêmeas que receberam a substância ativa durante a gravidez.</w:t>
      </w:r>
    </w:p>
    <w:p w14:paraId="3034757E" w14:textId="77777777" w:rsidR="00086EF0" w:rsidRPr="0034038D" w:rsidRDefault="00086EF0" w:rsidP="00762A45">
      <w:pPr>
        <w:rPr>
          <w:noProof/>
          <w:sz w:val="22"/>
          <w:szCs w:val="22"/>
          <w:lang w:val="pt-PT"/>
        </w:rPr>
      </w:pPr>
    </w:p>
    <w:p w14:paraId="678C3977" w14:textId="77777777" w:rsidR="00086EF0" w:rsidRPr="0034038D" w:rsidRDefault="00086EF0" w:rsidP="00762A45">
      <w:pPr>
        <w:rPr>
          <w:noProof/>
          <w:sz w:val="22"/>
          <w:szCs w:val="22"/>
          <w:lang w:val="pt-PT"/>
        </w:rPr>
      </w:pPr>
      <w:r w:rsidRPr="0034038D">
        <w:rPr>
          <w:noProof/>
          <w:sz w:val="22"/>
          <w:szCs w:val="22"/>
          <w:lang w:val="pt-PT"/>
        </w:rPr>
        <w:t>Também se observaram diversos efeitos viscerais (descoloração, focos vermelhos em diferentes órgãos, uma pequena massa incolor acima da válvula auriculo-ventricular, vesícula biliar de pequenas dimensões, malformação do diafragma) em fetos individuais.</w:t>
      </w:r>
    </w:p>
    <w:p w14:paraId="09856A24" w14:textId="77777777" w:rsidR="00086EF0" w:rsidRPr="0034038D" w:rsidRDefault="00086EF0" w:rsidP="00762A45">
      <w:pPr>
        <w:autoSpaceDE w:val="0"/>
        <w:autoSpaceDN w:val="0"/>
        <w:adjustRightInd w:val="0"/>
        <w:rPr>
          <w:noProof/>
          <w:sz w:val="22"/>
          <w:szCs w:val="22"/>
          <w:lang w:val="pt-PT"/>
        </w:rPr>
      </w:pPr>
    </w:p>
    <w:p w14:paraId="5E45ADBC" w14:textId="77777777" w:rsidR="00086EF0" w:rsidRPr="0034038D" w:rsidRDefault="00086EF0" w:rsidP="00762A45">
      <w:pPr>
        <w:autoSpaceDE w:val="0"/>
        <w:autoSpaceDN w:val="0"/>
        <w:adjustRightInd w:val="0"/>
        <w:rPr>
          <w:noProof/>
          <w:sz w:val="22"/>
          <w:szCs w:val="22"/>
          <w:lang w:val="pt-PT"/>
        </w:rPr>
      </w:pPr>
      <w:r w:rsidRPr="0034038D">
        <w:rPr>
          <w:noProof/>
          <w:sz w:val="22"/>
          <w:szCs w:val="22"/>
          <w:lang w:val="pt-PT"/>
        </w:rPr>
        <w:t>A lenalidomida tem um potencial para toxicidade aguda; doses letais mínimas após a administração oral foram de &gt; 2000 mg/kg/dia em roedores. A administração oral repetida de 75, 150 e 300 mg/kg/dia a ratos, até 26 semanas, produziu um aumento reversível relacionado com o tratamento, na mineralização da pélvis renal em todas as 3 doses, sendo mais notório nas fêmeas. A concentração do medicamento em que não se observam reações adversas (</w:t>
      </w:r>
      <w:r w:rsidRPr="0034038D">
        <w:rPr>
          <w:i/>
          <w:noProof/>
          <w:sz w:val="22"/>
          <w:szCs w:val="22"/>
          <w:lang w:val="pt-PT"/>
        </w:rPr>
        <w:t>no observed adverse effect level,</w:t>
      </w:r>
      <w:r w:rsidRPr="0034038D">
        <w:rPr>
          <w:noProof/>
          <w:sz w:val="22"/>
          <w:szCs w:val="22"/>
          <w:lang w:val="pt-PT"/>
        </w:rPr>
        <w:t xml:space="preserve"> </w:t>
      </w:r>
      <w:r w:rsidRPr="0034038D">
        <w:rPr>
          <w:i/>
          <w:noProof/>
          <w:sz w:val="22"/>
          <w:szCs w:val="22"/>
          <w:lang w:val="pt-PT"/>
        </w:rPr>
        <w:t>NOAEL</w:t>
      </w:r>
      <w:r w:rsidRPr="0034038D">
        <w:rPr>
          <w:noProof/>
          <w:sz w:val="22"/>
          <w:szCs w:val="22"/>
          <w:lang w:val="pt-PT"/>
        </w:rPr>
        <w:t xml:space="preserve">) foi considerada inferior a 75 mg/kg/dia e é aproximadamente 25 vezes maior que a exposição humana diária com base na exposição AUC. A administração oral repetida de 4 e 6 mg/kg/dia em macacos até às 20 semanas produziu mortalidade e uma toxicidade significativa (perda de peso acentuada, diminuição da contagem dos glóbulos vermelhos e glóbulos brancos e da contagem de plaquetas, hemorragia de múltiplos orgãos, inflamação do trato gastrintestinal, atrofia linfoide e da medula </w:t>
      </w:r>
      <w:r w:rsidRPr="0034038D">
        <w:rPr>
          <w:noProof/>
          <w:sz w:val="22"/>
          <w:szCs w:val="22"/>
          <w:lang w:val="pt-PT"/>
        </w:rPr>
        <w:lastRenderedPageBreak/>
        <w:t>óssea). A administração oral repetida de 1 e 2 mg/dia a macacos durante 1 ano produziu alterações reversíveis nas linhagens celulares da medula óssea, diminuição ligeira na relação mieloide/eritroide e atrofia tímica. Foi observada diminuição moderada da contagem de glóbulos brancos com 1 mg/kg/dia, correspondendo a aproximadamente a mesma dose em seres humanos, baseada na comparação das AUC.</w:t>
      </w:r>
    </w:p>
    <w:p w14:paraId="3226EA27" w14:textId="77777777" w:rsidR="00086EF0" w:rsidRPr="0034038D" w:rsidRDefault="00086EF0" w:rsidP="00762A45">
      <w:pPr>
        <w:rPr>
          <w:noProof/>
          <w:sz w:val="22"/>
          <w:szCs w:val="22"/>
          <w:lang w:val="pt-PT"/>
        </w:rPr>
      </w:pPr>
    </w:p>
    <w:p w14:paraId="19F1A061" w14:textId="77777777" w:rsidR="00086EF0" w:rsidRPr="0034038D" w:rsidRDefault="00086EF0" w:rsidP="00762A45">
      <w:pPr>
        <w:rPr>
          <w:noProof/>
          <w:sz w:val="22"/>
          <w:szCs w:val="22"/>
          <w:lang w:val="pt-PT"/>
        </w:rPr>
      </w:pPr>
      <w:r w:rsidRPr="0034038D">
        <w:rPr>
          <w:noProof/>
          <w:sz w:val="22"/>
          <w:szCs w:val="22"/>
          <w:lang w:val="pt-PT"/>
        </w:rPr>
        <w:t xml:space="preserve">Estudos de mutagenicidade </w:t>
      </w:r>
      <w:r w:rsidRPr="0034038D">
        <w:rPr>
          <w:i/>
          <w:noProof/>
          <w:sz w:val="22"/>
          <w:szCs w:val="22"/>
          <w:lang w:val="pt-PT"/>
        </w:rPr>
        <w:t xml:space="preserve">in vitro </w:t>
      </w:r>
      <w:r w:rsidRPr="0034038D">
        <w:rPr>
          <w:noProof/>
          <w:sz w:val="22"/>
          <w:szCs w:val="22"/>
          <w:lang w:val="pt-PT"/>
        </w:rPr>
        <w:t xml:space="preserve">(mutação bacteriana, linfócitos humanos, linfoma do ratinho, transformação de células embrionárias de hamster sírio) e </w:t>
      </w:r>
      <w:r w:rsidRPr="0034038D">
        <w:rPr>
          <w:i/>
          <w:noProof/>
          <w:sz w:val="22"/>
          <w:szCs w:val="22"/>
          <w:lang w:val="pt-PT"/>
        </w:rPr>
        <w:t xml:space="preserve">in vivo </w:t>
      </w:r>
      <w:r w:rsidRPr="0034038D">
        <w:rPr>
          <w:noProof/>
          <w:sz w:val="22"/>
          <w:szCs w:val="22"/>
          <w:lang w:val="pt-PT"/>
        </w:rPr>
        <w:t>(teste do micronúcleo em ratos) não revelaram efeitos relacionados com o fármaco, quer a nível genético ou cromossómico. Não foram realizados estudos de carcinogenicidade com lenalidomida.</w:t>
      </w:r>
    </w:p>
    <w:p w14:paraId="65A26448" w14:textId="77777777" w:rsidR="00086EF0" w:rsidRPr="0034038D" w:rsidRDefault="00086EF0" w:rsidP="00762A45">
      <w:pPr>
        <w:rPr>
          <w:noProof/>
          <w:sz w:val="22"/>
          <w:szCs w:val="22"/>
          <w:lang w:val="pt-PT"/>
        </w:rPr>
      </w:pPr>
    </w:p>
    <w:p w14:paraId="21EDFD18" w14:textId="77777777" w:rsidR="00086EF0" w:rsidRPr="0034038D" w:rsidRDefault="00086EF0" w:rsidP="00762A45">
      <w:pPr>
        <w:rPr>
          <w:noProof/>
          <w:sz w:val="22"/>
          <w:szCs w:val="22"/>
          <w:lang w:val="pt-PT"/>
        </w:rPr>
      </w:pPr>
      <w:r w:rsidRPr="0034038D">
        <w:rPr>
          <w:noProof/>
          <w:sz w:val="22"/>
          <w:szCs w:val="22"/>
          <w:lang w:val="pt-PT"/>
        </w:rPr>
        <w:t>Foram realizados previamente estudos de toxicidade sobre o desenvolvimento de coelhos. Nestes estudos foram administrados a coelhos 3, 10 e 20 mg/kg/dia oralmente. Com 10 e 20 mg/kg/dia foi observada a ausência do lobo intermédio do pulmão, com dependência da dose e com 20 mg/kg/dia foram observados rins deslocados. Apesar de terem sido observados com doses maternotóxicas, estes podem ser atribuíveis a um efeito direto. Também foram observadas alterações nos tecidos moles e esqueléticos dos fetos com 10 e 20 mg/kg/dia.</w:t>
      </w:r>
    </w:p>
    <w:p w14:paraId="42133A84" w14:textId="77777777" w:rsidR="00086EF0" w:rsidRPr="0034038D" w:rsidRDefault="00086EF0" w:rsidP="00762A45">
      <w:pPr>
        <w:rPr>
          <w:noProof/>
          <w:sz w:val="22"/>
          <w:szCs w:val="22"/>
          <w:lang w:val="pt-PT"/>
        </w:rPr>
      </w:pPr>
    </w:p>
    <w:p w14:paraId="76B8A7A7" w14:textId="77777777" w:rsidR="00086EF0" w:rsidRPr="0034038D" w:rsidRDefault="00086EF0" w:rsidP="00762A45">
      <w:pPr>
        <w:rPr>
          <w:noProof/>
          <w:sz w:val="22"/>
          <w:szCs w:val="22"/>
          <w:lang w:val="pt-PT"/>
        </w:rPr>
      </w:pPr>
    </w:p>
    <w:p w14:paraId="2504995F" w14:textId="77777777" w:rsidR="00086EF0" w:rsidRPr="0034038D" w:rsidRDefault="00086EF0" w:rsidP="00762A45">
      <w:pPr>
        <w:keepNext/>
        <w:widowControl w:val="0"/>
        <w:ind w:left="567" w:hanging="567"/>
        <w:rPr>
          <w:b/>
          <w:noProof/>
          <w:sz w:val="22"/>
          <w:szCs w:val="22"/>
          <w:lang w:val="pt-PT"/>
        </w:rPr>
      </w:pPr>
      <w:r w:rsidRPr="0034038D">
        <w:rPr>
          <w:b/>
          <w:noProof/>
          <w:sz w:val="22"/>
          <w:szCs w:val="22"/>
          <w:lang w:val="pt-PT"/>
        </w:rPr>
        <w:t>6.</w:t>
      </w:r>
      <w:r w:rsidRPr="0034038D">
        <w:rPr>
          <w:b/>
          <w:noProof/>
          <w:sz w:val="22"/>
          <w:szCs w:val="22"/>
          <w:lang w:val="pt-PT"/>
        </w:rPr>
        <w:tab/>
        <w:t>INFORMAÇÕES FARMACÊUTICAS</w:t>
      </w:r>
    </w:p>
    <w:p w14:paraId="3C7C93F9" w14:textId="77777777" w:rsidR="00086EF0" w:rsidRPr="0034038D" w:rsidRDefault="00086EF0" w:rsidP="00762A45">
      <w:pPr>
        <w:keepNext/>
        <w:widowControl w:val="0"/>
        <w:rPr>
          <w:noProof/>
          <w:sz w:val="22"/>
          <w:szCs w:val="22"/>
          <w:lang w:val="pt-PT"/>
        </w:rPr>
      </w:pPr>
    </w:p>
    <w:p w14:paraId="124595B8"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6.1</w:t>
      </w:r>
      <w:r w:rsidRPr="0034038D">
        <w:rPr>
          <w:b/>
          <w:noProof/>
          <w:sz w:val="22"/>
          <w:szCs w:val="22"/>
          <w:lang w:val="pt-PT"/>
        </w:rPr>
        <w:tab/>
        <w:t>Lista dos excipientes</w:t>
      </w:r>
    </w:p>
    <w:p w14:paraId="128D7AA7" w14:textId="77777777" w:rsidR="00086EF0" w:rsidRPr="0034038D" w:rsidRDefault="00086EF0" w:rsidP="00762A45">
      <w:pPr>
        <w:keepNext/>
        <w:widowControl w:val="0"/>
        <w:rPr>
          <w:noProof/>
          <w:sz w:val="22"/>
          <w:szCs w:val="22"/>
          <w:lang w:val="pt-PT"/>
        </w:rPr>
      </w:pPr>
    </w:p>
    <w:p w14:paraId="58A72518" w14:textId="77777777" w:rsidR="00086EF0" w:rsidRPr="0034038D" w:rsidRDefault="00086EF0" w:rsidP="00762A45">
      <w:pPr>
        <w:keepNext/>
        <w:widowControl w:val="0"/>
        <w:tabs>
          <w:tab w:val="left" w:pos="2160"/>
        </w:tabs>
        <w:ind w:left="1800" w:hanging="1800"/>
        <w:rPr>
          <w:noProof/>
          <w:sz w:val="22"/>
          <w:szCs w:val="22"/>
          <w:u w:val="single"/>
          <w:lang w:val="pt-PT"/>
        </w:rPr>
      </w:pPr>
      <w:r w:rsidRPr="0034038D">
        <w:rPr>
          <w:noProof/>
          <w:sz w:val="22"/>
          <w:szCs w:val="22"/>
          <w:u w:val="single"/>
          <w:lang w:val="pt-PT"/>
        </w:rPr>
        <w:t>Conteúdo da cápsula</w:t>
      </w:r>
    </w:p>
    <w:p w14:paraId="1F46EE0D" w14:textId="77777777" w:rsidR="00086EF0" w:rsidRPr="0034038D" w:rsidRDefault="00086EF0" w:rsidP="00762A45">
      <w:pPr>
        <w:keepNext/>
        <w:widowControl w:val="0"/>
        <w:tabs>
          <w:tab w:val="left" w:pos="2160"/>
        </w:tabs>
        <w:ind w:left="1800" w:hanging="1800"/>
        <w:rPr>
          <w:noProof/>
          <w:sz w:val="22"/>
          <w:szCs w:val="22"/>
          <w:lang w:val="pt-PT"/>
        </w:rPr>
      </w:pPr>
    </w:p>
    <w:p w14:paraId="7F272483" w14:textId="30604FA9" w:rsidR="00086EF0" w:rsidRPr="0034038D" w:rsidRDefault="00086EF0" w:rsidP="00762A45">
      <w:pPr>
        <w:keepNext/>
        <w:widowControl w:val="0"/>
        <w:rPr>
          <w:noProof/>
          <w:sz w:val="22"/>
          <w:szCs w:val="22"/>
          <w:lang w:val="pt-PT"/>
        </w:rPr>
      </w:pPr>
      <w:r w:rsidRPr="0034038D">
        <w:rPr>
          <w:noProof/>
          <w:sz w:val="22"/>
          <w:szCs w:val="22"/>
          <w:lang w:val="pt-PT"/>
        </w:rPr>
        <w:t>Amido</w:t>
      </w:r>
      <w:r w:rsidR="006357CA">
        <w:rPr>
          <w:noProof/>
          <w:sz w:val="22"/>
          <w:szCs w:val="22"/>
          <w:lang w:val="pt-PT"/>
        </w:rPr>
        <w:t xml:space="preserve"> de milho</w:t>
      </w:r>
      <w:r w:rsidRPr="0034038D">
        <w:rPr>
          <w:noProof/>
          <w:sz w:val="22"/>
          <w:szCs w:val="22"/>
          <w:lang w:val="pt-PT"/>
        </w:rPr>
        <w:t>, pré-gelatinizado</w:t>
      </w:r>
    </w:p>
    <w:p w14:paraId="1BB0B3D9" w14:textId="77777777" w:rsidR="00086EF0" w:rsidRPr="0034038D" w:rsidRDefault="00086EF0" w:rsidP="00762A45">
      <w:pPr>
        <w:keepNext/>
        <w:widowControl w:val="0"/>
        <w:rPr>
          <w:noProof/>
          <w:sz w:val="22"/>
          <w:szCs w:val="22"/>
          <w:lang w:val="pt-PT"/>
        </w:rPr>
      </w:pPr>
      <w:r w:rsidRPr="0034038D">
        <w:rPr>
          <w:noProof/>
          <w:sz w:val="22"/>
          <w:szCs w:val="22"/>
          <w:lang w:val="pt-PT"/>
        </w:rPr>
        <w:t>Celulose microcristalina</w:t>
      </w:r>
    </w:p>
    <w:p w14:paraId="64F041DA" w14:textId="77777777" w:rsidR="00086EF0" w:rsidRPr="0034038D" w:rsidRDefault="00086EF0" w:rsidP="00762A45">
      <w:pPr>
        <w:keepNext/>
        <w:widowControl w:val="0"/>
        <w:rPr>
          <w:noProof/>
          <w:sz w:val="22"/>
          <w:szCs w:val="22"/>
          <w:lang w:val="pt-PT"/>
        </w:rPr>
      </w:pPr>
      <w:r w:rsidRPr="0034038D">
        <w:rPr>
          <w:noProof/>
          <w:sz w:val="22"/>
          <w:szCs w:val="22"/>
          <w:lang w:val="pt-PT"/>
        </w:rPr>
        <w:t>Croscarmelose sódica</w:t>
      </w:r>
    </w:p>
    <w:p w14:paraId="701B46F9" w14:textId="77777777" w:rsidR="00086EF0" w:rsidRPr="0034038D" w:rsidRDefault="00086EF0" w:rsidP="00762A45">
      <w:pPr>
        <w:keepNext/>
        <w:ind w:left="1800" w:hanging="1800"/>
        <w:rPr>
          <w:noProof/>
          <w:sz w:val="22"/>
          <w:szCs w:val="22"/>
          <w:lang w:val="pt-PT"/>
        </w:rPr>
      </w:pPr>
      <w:r w:rsidRPr="0034038D">
        <w:rPr>
          <w:noProof/>
          <w:sz w:val="22"/>
          <w:szCs w:val="22"/>
          <w:lang w:val="pt-PT"/>
        </w:rPr>
        <w:t>Sílica coloidal anidra</w:t>
      </w:r>
    </w:p>
    <w:p w14:paraId="617EA52F" w14:textId="77777777" w:rsidR="00086EF0" w:rsidRPr="0034038D" w:rsidRDefault="00086EF0" w:rsidP="000C014B">
      <w:pPr>
        <w:keepNext/>
        <w:ind w:left="1800" w:hanging="1800"/>
        <w:rPr>
          <w:noProof/>
          <w:sz w:val="22"/>
          <w:szCs w:val="22"/>
          <w:lang w:val="pt-PT"/>
        </w:rPr>
      </w:pPr>
      <w:r w:rsidRPr="0034038D">
        <w:rPr>
          <w:noProof/>
          <w:sz w:val="22"/>
          <w:szCs w:val="22"/>
          <w:lang w:val="pt-PT"/>
        </w:rPr>
        <w:t>Fumarato de estearilo e sódico</w:t>
      </w:r>
    </w:p>
    <w:p w14:paraId="5293D71C" w14:textId="77777777" w:rsidR="00086EF0" w:rsidRPr="0034038D" w:rsidRDefault="00086EF0" w:rsidP="00762A45">
      <w:pPr>
        <w:ind w:left="1800" w:hanging="1800"/>
        <w:rPr>
          <w:noProof/>
          <w:sz w:val="22"/>
          <w:szCs w:val="22"/>
          <w:lang w:val="pt-PT"/>
        </w:rPr>
      </w:pPr>
    </w:p>
    <w:p w14:paraId="0CB0419D" w14:textId="77777777" w:rsidR="00086EF0" w:rsidRPr="0034038D" w:rsidRDefault="00086EF0" w:rsidP="00762A45">
      <w:pPr>
        <w:keepNext/>
        <w:widowControl w:val="0"/>
        <w:ind w:left="2126" w:hanging="2126"/>
        <w:rPr>
          <w:noProof/>
          <w:sz w:val="22"/>
          <w:szCs w:val="22"/>
          <w:u w:val="single"/>
          <w:lang w:val="pt-PT"/>
        </w:rPr>
      </w:pPr>
      <w:r w:rsidRPr="0034038D">
        <w:rPr>
          <w:noProof/>
          <w:sz w:val="22"/>
          <w:szCs w:val="22"/>
          <w:u w:val="single"/>
          <w:lang w:val="pt-PT"/>
        </w:rPr>
        <w:t>Invólucro da cápsula</w:t>
      </w:r>
    </w:p>
    <w:p w14:paraId="60D1E1D9" w14:textId="77777777" w:rsidR="00086EF0" w:rsidRPr="0034038D" w:rsidRDefault="00086EF0" w:rsidP="00762A45">
      <w:pPr>
        <w:keepNext/>
        <w:widowControl w:val="0"/>
        <w:ind w:left="2126" w:hanging="2126"/>
        <w:rPr>
          <w:noProof/>
          <w:sz w:val="22"/>
          <w:szCs w:val="22"/>
          <w:lang w:val="pt-PT"/>
        </w:rPr>
      </w:pPr>
    </w:p>
    <w:p w14:paraId="6ED23C6A" w14:textId="77777777" w:rsidR="00086EF0" w:rsidRPr="005D4AD1" w:rsidRDefault="00F5018A" w:rsidP="00762A45">
      <w:pPr>
        <w:keepNext/>
        <w:widowControl w:val="0"/>
        <w:ind w:left="2126" w:hanging="2126"/>
        <w:rPr>
          <w:noProof/>
          <w:sz w:val="20"/>
          <w:szCs w:val="22"/>
          <w:lang w:val="pt-PT"/>
        </w:rPr>
      </w:pPr>
      <w:r w:rsidRPr="00515F54">
        <w:rPr>
          <w:noProof/>
          <w:color w:val="000000"/>
          <w:sz w:val="22"/>
          <w:u w:val="single"/>
          <w:lang w:val="pt-PT"/>
        </w:rPr>
        <w:t>Lenalidomida</w:t>
      </w:r>
      <w:r w:rsidR="00086EF0" w:rsidRPr="00515F54">
        <w:rPr>
          <w:noProof/>
          <w:color w:val="000000"/>
          <w:sz w:val="22"/>
          <w:u w:val="single"/>
          <w:lang w:val="pt-PT"/>
        </w:rPr>
        <w:t xml:space="preserve"> Mylan </w:t>
      </w:r>
      <w:r w:rsidR="00086EF0" w:rsidRPr="005D4AD1">
        <w:rPr>
          <w:noProof/>
          <w:color w:val="000000"/>
          <w:sz w:val="22"/>
          <w:u w:val="single"/>
          <w:lang w:val="pt-PT"/>
        </w:rPr>
        <w:t>2,5 mg</w:t>
      </w:r>
      <w:r w:rsidR="00086EF0" w:rsidRPr="00515F54">
        <w:rPr>
          <w:noProof/>
          <w:color w:val="000000"/>
          <w:sz w:val="22"/>
          <w:u w:val="single"/>
          <w:lang w:val="pt-PT"/>
        </w:rPr>
        <w:t xml:space="preserve"> cápsulas e </w:t>
      </w:r>
      <w:r w:rsidRPr="00515F54">
        <w:rPr>
          <w:noProof/>
          <w:color w:val="000000"/>
          <w:sz w:val="22"/>
          <w:u w:val="single"/>
          <w:lang w:val="pt-PT"/>
        </w:rPr>
        <w:t>Lenalidomida</w:t>
      </w:r>
      <w:r w:rsidR="00086EF0" w:rsidRPr="00515F54">
        <w:rPr>
          <w:noProof/>
          <w:color w:val="000000"/>
          <w:sz w:val="22"/>
          <w:u w:val="single"/>
          <w:lang w:val="pt-PT"/>
        </w:rPr>
        <w:t xml:space="preserve"> Mylan </w:t>
      </w:r>
      <w:r w:rsidR="00086EF0" w:rsidRPr="005D4AD1">
        <w:rPr>
          <w:noProof/>
          <w:color w:val="000000"/>
          <w:sz w:val="22"/>
          <w:u w:val="single"/>
          <w:lang w:val="pt-PT"/>
        </w:rPr>
        <w:t>20 mg</w:t>
      </w:r>
      <w:r w:rsidR="00086EF0" w:rsidRPr="00515F54">
        <w:rPr>
          <w:noProof/>
          <w:color w:val="000000"/>
          <w:sz w:val="22"/>
          <w:u w:val="single"/>
          <w:lang w:val="pt-PT"/>
        </w:rPr>
        <w:t xml:space="preserve"> cápsulas</w:t>
      </w:r>
    </w:p>
    <w:p w14:paraId="12648EA5" w14:textId="70CAF3DC" w:rsidR="00086EF0" w:rsidRPr="0034038D" w:rsidRDefault="00086EF0" w:rsidP="00762A45">
      <w:pPr>
        <w:keepNext/>
        <w:widowControl w:val="0"/>
        <w:rPr>
          <w:noProof/>
          <w:sz w:val="22"/>
          <w:szCs w:val="22"/>
          <w:lang w:val="pt-PT"/>
        </w:rPr>
      </w:pPr>
      <w:r w:rsidRPr="0034038D">
        <w:rPr>
          <w:noProof/>
          <w:sz w:val="22"/>
          <w:szCs w:val="22"/>
          <w:lang w:val="pt-PT"/>
        </w:rPr>
        <w:t xml:space="preserve">Óxido de ferro amarelo </w:t>
      </w:r>
      <w:r w:rsidR="006357CA">
        <w:rPr>
          <w:noProof/>
          <w:sz w:val="22"/>
          <w:szCs w:val="22"/>
          <w:lang w:val="pt-PT"/>
        </w:rPr>
        <w:t>(</w:t>
      </w:r>
      <w:r w:rsidRPr="0034038D">
        <w:rPr>
          <w:noProof/>
          <w:sz w:val="22"/>
          <w:szCs w:val="22"/>
          <w:lang w:val="pt-PT"/>
        </w:rPr>
        <w:t>E172</w:t>
      </w:r>
      <w:r w:rsidR="006357CA">
        <w:rPr>
          <w:noProof/>
          <w:sz w:val="22"/>
          <w:szCs w:val="22"/>
          <w:lang w:val="pt-PT"/>
        </w:rPr>
        <w:t>)</w:t>
      </w:r>
    </w:p>
    <w:p w14:paraId="36C10537" w14:textId="7CDC1CD2" w:rsidR="00086EF0" w:rsidRPr="0034038D" w:rsidRDefault="00086EF0" w:rsidP="00762A45">
      <w:pPr>
        <w:keepNext/>
        <w:widowControl w:val="0"/>
        <w:rPr>
          <w:noProof/>
          <w:sz w:val="22"/>
          <w:szCs w:val="22"/>
          <w:lang w:val="pt-PT"/>
        </w:rPr>
      </w:pPr>
      <w:r w:rsidRPr="0034038D">
        <w:rPr>
          <w:noProof/>
          <w:sz w:val="22"/>
          <w:szCs w:val="22"/>
          <w:lang w:val="pt-PT"/>
        </w:rPr>
        <w:t xml:space="preserve">Dióxido de titânio </w:t>
      </w:r>
      <w:r w:rsidR="006357CA">
        <w:rPr>
          <w:noProof/>
          <w:sz w:val="22"/>
          <w:szCs w:val="22"/>
          <w:lang w:val="pt-PT"/>
        </w:rPr>
        <w:t>(</w:t>
      </w:r>
      <w:r w:rsidRPr="0034038D">
        <w:rPr>
          <w:noProof/>
          <w:sz w:val="22"/>
          <w:szCs w:val="22"/>
          <w:lang w:val="pt-PT"/>
        </w:rPr>
        <w:t>E171</w:t>
      </w:r>
      <w:r w:rsidR="006357CA">
        <w:rPr>
          <w:noProof/>
          <w:sz w:val="22"/>
          <w:szCs w:val="22"/>
          <w:lang w:val="pt-PT"/>
        </w:rPr>
        <w:t>)</w:t>
      </w:r>
    </w:p>
    <w:p w14:paraId="25F1EE71" w14:textId="77777777" w:rsidR="00086EF0" w:rsidRPr="0034038D" w:rsidRDefault="00086EF0" w:rsidP="00762A45">
      <w:pPr>
        <w:keepNext/>
        <w:widowControl w:val="0"/>
        <w:rPr>
          <w:noProof/>
          <w:sz w:val="22"/>
          <w:szCs w:val="22"/>
          <w:lang w:val="pt-PT"/>
        </w:rPr>
      </w:pPr>
      <w:r w:rsidRPr="0034038D">
        <w:rPr>
          <w:noProof/>
          <w:sz w:val="22"/>
          <w:szCs w:val="22"/>
          <w:lang w:val="pt-PT"/>
        </w:rPr>
        <w:t>Gelatina</w:t>
      </w:r>
    </w:p>
    <w:p w14:paraId="4D552843" w14:textId="0072F4A9" w:rsidR="00086EF0" w:rsidRPr="0034038D" w:rsidRDefault="00086EF0" w:rsidP="000C014B">
      <w:pPr>
        <w:keepNext/>
        <w:widowControl w:val="0"/>
        <w:rPr>
          <w:noProof/>
          <w:sz w:val="22"/>
          <w:szCs w:val="22"/>
          <w:lang w:val="pt-PT"/>
        </w:rPr>
      </w:pPr>
      <w:r w:rsidRPr="0034038D">
        <w:rPr>
          <w:noProof/>
          <w:sz w:val="22"/>
          <w:szCs w:val="22"/>
          <w:lang w:val="pt-PT"/>
        </w:rPr>
        <w:t xml:space="preserve">Indigotina </w:t>
      </w:r>
      <w:r w:rsidR="006357CA">
        <w:rPr>
          <w:noProof/>
          <w:sz w:val="22"/>
          <w:szCs w:val="22"/>
          <w:lang w:val="pt-PT"/>
        </w:rPr>
        <w:t>(</w:t>
      </w:r>
      <w:r w:rsidRPr="0034038D">
        <w:rPr>
          <w:noProof/>
          <w:sz w:val="22"/>
          <w:szCs w:val="22"/>
          <w:lang w:val="pt-PT"/>
        </w:rPr>
        <w:t>E132</w:t>
      </w:r>
      <w:r w:rsidR="006357CA">
        <w:rPr>
          <w:noProof/>
          <w:sz w:val="22"/>
          <w:szCs w:val="22"/>
          <w:lang w:val="pt-PT"/>
        </w:rPr>
        <w:t>)</w:t>
      </w:r>
    </w:p>
    <w:p w14:paraId="56F6698E" w14:textId="77777777" w:rsidR="00086EF0" w:rsidRPr="0034038D" w:rsidRDefault="00086EF0" w:rsidP="00762A45">
      <w:pPr>
        <w:widowControl w:val="0"/>
        <w:rPr>
          <w:noProof/>
          <w:sz w:val="22"/>
          <w:szCs w:val="22"/>
          <w:lang w:val="pt-PT"/>
        </w:rPr>
      </w:pPr>
    </w:p>
    <w:p w14:paraId="463C56E9" w14:textId="77777777" w:rsidR="00086EF0" w:rsidRPr="005D4AD1" w:rsidRDefault="00F5018A" w:rsidP="00762A45">
      <w:pPr>
        <w:keepNext/>
        <w:widowControl w:val="0"/>
        <w:ind w:left="2127" w:hanging="2127"/>
        <w:rPr>
          <w:noProof/>
          <w:sz w:val="20"/>
          <w:szCs w:val="22"/>
          <w:lang w:val="pt-PT"/>
        </w:rPr>
      </w:pPr>
      <w:r w:rsidRPr="00515F54">
        <w:rPr>
          <w:noProof/>
          <w:color w:val="000000"/>
          <w:sz w:val="22"/>
          <w:u w:val="single"/>
          <w:lang w:val="pt-PT"/>
        </w:rPr>
        <w:t>Lenalidomida</w:t>
      </w:r>
      <w:r w:rsidR="00086EF0" w:rsidRPr="00515F54">
        <w:rPr>
          <w:noProof/>
          <w:color w:val="000000"/>
          <w:sz w:val="22"/>
          <w:u w:val="single"/>
          <w:lang w:val="pt-PT"/>
        </w:rPr>
        <w:t xml:space="preserve"> Mylan </w:t>
      </w:r>
      <w:r w:rsidR="00086EF0" w:rsidRPr="005D4AD1">
        <w:rPr>
          <w:noProof/>
          <w:color w:val="000000"/>
          <w:sz w:val="22"/>
          <w:u w:val="single"/>
          <w:lang w:val="pt-PT"/>
        </w:rPr>
        <w:t>7,5 mg</w:t>
      </w:r>
      <w:r w:rsidR="00086EF0" w:rsidRPr="00515F54">
        <w:rPr>
          <w:noProof/>
          <w:color w:val="000000"/>
          <w:sz w:val="22"/>
          <w:u w:val="single"/>
          <w:lang w:val="pt-PT"/>
        </w:rPr>
        <w:t xml:space="preserve"> cápsulas</w:t>
      </w:r>
    </w:p>
    <w:p w14:paraId="13DEF8D2" w14:textId="6270115D" w:rsidR="00086EF0" w:rsidRPr="0034038D" w:rsidRDefault="00086EF0" w:rsidP="00762A45">
      <w:pPr>
        <w:keepNext/>
        <w:widowControl w:val="0"/>
        <w:rPr>
          <w:noProof/>
          <w:sz w:val="22"/>
          <w:szCs w:val="22"/>
          <w:lang w:val="pt-PT"/>
        </w:rPr>
      </w:pPr>
      <w:r w:rsidRPr="0034038D">
        <w:rPr>
          <w:noProof/>
          <w:sz w:val="22"/>
          <w:szCs w:val="22"/>
          <w:lang w:val="pt-PT"/>
        </w:rPr>
        <w:t xml:space="preserve">Óxido de ferro amarelo </w:t>
      </w:r>
      <w:r w:rsidR="006357CA">
        <w:rPr>
          <w:noProof/>
          <w:sz w:val="22"/>
          <w:szCs w:val="22"/>
          <w:lang w:val="pt-PT"/>
        </w:rPr>
        <w:t>(</w:t>
      </w:r>
      <w:r w:rsidRPr="0034038D">
        <w:rPr>
          <w:noProof/>
          <w:sz w:val="22"/>
          <w:szCs w:val="22"/>
          <w:lang w:val="pt-PT"/>
        </w:rPr>
        <w:t>E172</w:t>
      </w:r>
      <w:r w:rsidR="006357CA">
        <w:rPr>
          <w:noProof/>
          <w:sz w:val="22"/>
          <w:szCs w:val="22"/>
          <w:lang w:val="pt-PT"/>
        </w:rPr>
        <w:t>)</w:t>
      </w:r>
    </w:p>
    <w:p w14:paraId="6BFC5166" w14:textId="2487DB0E" w:rsidR="00086EF0" w:rsidRPr="0034038D" w:rsidRDefault="00086EF0" w:rsidP="00762A45">
      <w:pPr>
        <w:keepNext/>
        <w:widowControl w:val="0"/>
        <w:rPr>
          <w:noProof/>
          <w:sz w:val="22"/>
          <w:szCs w:val="22"/>
          <w:lang w:val="pt-PT"/>
        </w:rPr>
      </w:pPr>
      <w:r w:rsidRPr="0034038D">
        <w:rPr>
          <w:noProof/>
          <w:sz w:val="22"/>
          <w:szCs w:val="22"/>
          <w:lang w:val="pt-PT"/>
        </w:rPr>
        <w:t xml:space="preserve">Óxido de ferro preto </w:t>
      </w:r>
      <w:r w:rsidR="006357CA">
        <w:rPr>
          <w:noProof/>
          <w:sz w:val="22"/>
          <w:szCs w:val="22"/>
          <w:lang w:val="pt-PT"/>
        </w:rPr>
        <w:t>(</w:t>
      </w:r>
      <w:r w:rsidRPr="0034038D">
        <w:rPr>
          <w:noProof/>
          <w:sz w:val="22"/>
          <w:szCs w:val="22"/>
          <w:lang w:val="pt-PT"/>
        </w:rPr>
        <w:t>E172</w:t>
      </w:r>
      <w:r w:rsidR="006357CA">
        <w:rPr>
          <w:noProof/>
          <w:sz w:val="22"/>
          <w:szCs w:val="22"/>
          <w:lang w:val="pt-PT"/>
        </w:rPr>
        <w:t>)</w:t>
      </w:r>
    </w:p>
    <w:p w14:paraId="49CBB056" w14:textId="0668D23B" w:rsidR="00086EF0" w:rsidRPr="0034038D" w:rsidRDefault="00086EF0" w:rsidP="00762A45">
      <w:pPr>
        <w:keepNext/>
        <w:widowControl w:val="0"/>
        <w:rPr>
          <w:noProof/>
          <w:sz w:val="22"/>
          <w:szCs w:val="22"/>
          <w:lang w:val="pt-PT"/>
        </w:rPr>
      </w:pPr>
      <w:r w:rsidRPr="0034038D">
        <w:rPr>
          <w:noProof/>
          <w:sz w:val="22"/>
          <w:szCs w:val="22"/>
          <w:lang w:val="pt-PT"/>
        </w:rPr>
        <w:t xml:space="preserve">Dióxido de titânio </w:t>
      </w:r>
      <w:r w:rsidR="006357CA">
        <w:rPr>
          <w:noProof/>
          <w:sz w:val="22"/>
          <w:szCs w:val="22"/>
          <w:lang w:val="pt-PT"/>
        </w:rPr>
        <w:t>(</w:t>
      </w:r>
      <w:r w:rsidRPr="0034038D">
        <w:rPr>
          <w:noProof/>
          <w:sz w:val="22"/>
          <w:szCs w:val="22"/>
          <w:lang w:val="pt-PT"/>
        </w:rPr>
        <w:t>E171</w:t>
      </w:r>
      <w:r w:rsidR="006357CA">
        <w:rPr>
          <w:noProof/>
          <w:sz w:val="22"/>
          <w:szCs w:val="22"/>
          <w:lang w:val="pt-PT"/>
        </w:rPr>
        <w:t>)</w:t>
      </w:r>
    </w:p>
    <w:p w14:paraId="2638BDDE" w14:textId="77777777" w:rsidR="00086EF0" w:rsidRPr="0034038D" w:rsidRDefault="00086EF0" w:rsidP="000C014B">
      <w:pPr>
        <w:keepNext/>
        <w:widowControl w:val="0"/>
        <w:rPr>
          <w:noProof/>
          <w:sz w:val="22"/>
          <w:szCs w:val="22"/>
          <w:lang w:val="pt-PT"/>
        </w:rPr>
      </w:pPr>
      <w:r w:rsidRPr="0034038D">
        <w:rPr>
          <w:noProof/>
          <w:sz w:val="22"/>
          <w:szCs w:val="22"/>
          <w:lang w:val="pt-PT"/>
        </w:rPr>
        <w:t>Gelatina</w:t>
      </w:r>
    </w:p>
    <w:p w14:paraId="69D8B354" w14:textId="77777777" w:rsidR="00086EF0" w:rsidRPr="0034038D" w:rsidRDefault="00086EF0" w:rsidP="00762A45">
      <w:pPr>
        <w:widowControl w:val="0"/>
        <w:rPr>
          <w:noProof/>
          <w:sz w:val="22"/>
          <w:szCs w:val="22"/>
          <w:lang w:val="pt-PT"/>
        </w:rPr>
      </w:pPr>
    </w:p>
    <w:p w14:paraId="39649ADF" w14:textId="77777777" w:rsidR="00086EF0" w:rsidRPr="005D4AD1" w:rsidRDefault="00F5018A" w:rsidP="00762A45">
      <w:pPr>
        <w:keepNext/>
        <w:widowControl w:val="0"/>
        <w:ind w:left="2127" w:hanging="2127"/>
        <w:rPr>
          <w:noProof/>
          <w:sz w:val="20"/>
          <w:szCs w:val="22"/>
          <w:lang w:val="pt-PT"/>
        </w:rPr>
      </w:pPr>
      <w:r w:rsidRPr="00515F54">
        <w:rPr>
          <w:noProof/>
          <w:color w:val="000000"/>
          <w:sz w:val="22"/>
          <w:u w:val="single"/>
          <w:lang w:val="pt-PT"/>
        </w:rPr>
        <w:t>Lenalidomida</w:t>
      </w:r>
      <w:r w:rsidR="00086EF0" w:rsidRPr="00515F54">
        <w:rPr>
          <w:noProof/>
          <w:color w:val="000000"/>
          <w:sz w:val="22"/>
          <w:u w:val="single"/>
          <w:lang w:val="pt-PT"/>
        </w:rPr>
        <w:t xml:space="preserve"> Mylan </w:t>
      </w:r>
      <w:r w:rsidR="00086EF0" w:rsidRPr="005D4AD1">
        <w:rPr>
          <w:noProof/>
          <w:color w:val="000000"/>
          <w:sz w:val="22"/>
          <w:u w:val="single"/>
          <w:lang w:val="pt-PT"/>
        </w:rPr>
        <w:t>10 mg</w:t>
      </w:r>
      <w:r w:rsidR="00086EF0" w:rsidRPr="00515F54">
        <w:rPr>
          <w:noProof/>
          <w:color w:val="000000"/>
          <w:sz w:val="22"/>
          <w:u w:val="single"/>
          <w:lang w:val="pt-PT"/>
        </w:rPr>
        <w:t xml:space="preserve"> cápsulas</w:t>
      </w:r>
    </w:p>
    <w:p w14:paraId="6396326E" w14:textId="3E14FD79" w:rsidR="00086EF0" w:rsidRPr="0034038D" w:rsidRDefault="00086EF0" w:rsidP="00762A45">
      <w:pPr>
        <w:keepNext/>
        <w:widowControl w:val="0"/>
        <w:rPr>
          <w:noProof/>
          <w:sz w:val="22"/>
          <w:szCs w:val="22"/>
          <w:lang w:val="pt-PT"/>
        </w:rPr>
      </w:pPr>
      <w:r w:rsidRPr="0034038D">
        <w:rPr>
          <w:noProof/>
          <w:sz w:val="22"/>
          <w:szCs w:val="22"/>
          <w:lang w:val="pt-PT"/>
        </w:rPr>
        <w:t xml:space="preserve">Óxido de ferro amarelo </w:t>
      </w:r>
      <w:r w:rsidR="006357CA">
        <w:rPr>
          <w:noProof/>
          <w:sz w:val="22"/>
          <w:szCs w:val="22"/>
          <w:lang w:val="pt-PT"/>
        </w:rPr>
        <w:t>(</w:t>
      </w:r>
      <w:r w:rsidRPr="0034038D">
        <w:rPr>
          <w:noProof/>
          <w:sz w:val="22"/>
          <w:szCs w:val="22"/>
          <w:lang w:val="pt-PT"/>
        </w:rPr>
        <w:t>E172</w:t>
      </w:r>
      <w:r w:rsidR="006357CA">
        <w:rPr>
          <w:noProof/>
          <w:sz w:val="22"/>
          <w:szCs w:val="22"/>
          <w:lang w:val="pt-PT"/>
        </w:rPr>
        <w:t>)</w:t>
      </w:r>
    </w:p>
    <w:p w14:paraId="14198280" w14:textId="0CCA509D" w:rsidR="00086EF0" w:rsidRPr="0034038D" w:rsidRDefault="00086EF0" w:rsidP="00762A45">
      <w:pPr>
        <w:keepNext/>
        <w:widowControl w:val="0"/>
        <w:rPr>
          <w:noProof/>
          <w:sz w:val="22"/>
          <w:szCs w:val="22"/>
          <w:lang w:val="pt-PT"/>
        </w:rPr>
      </w:pPr>
      <w:r w:rsidRPr="0034038D">
        <w:rPr>
          <w:noProof/>
          <w:sz w:val="22"/>
          <w:szCs w:val="22"/>
          <w:lang w:val="pt-PT"/>
        </w:rPr>
        <w:t xml:space="preserve">Óxido de ferro preto </w:t>
      </w:r>
      <w:r w:rsidR="006357CA">
        <w:rPr>
          <w:noProof/>
          <w:sz w:val="22"/>
          <w:szCs w:val="22"/>
          <w:lang w:val="pt-PT"/>
        </w:rPr>
        <w:t>(</w:t>
      </w:r>
      <w:r w:rsidRPr="0034038D">
        <w:rPr>
          <w:noProof/>
          <w:sz w:val="22"/>
          <w:szCs w:val="22"/>
          <w:lang w:val="pt-PT"/>
        </w:rPr>
        <w:t>E172</w:t>
      </w:r>
      <w:r w:rsidR="006357CA">
        <w:rPr>
          <w:noProof/>
          <w:sz w:val="22"/>
          <w:szCs w:val="22"/>
          <w:lang w:val="pt-PT"/>
        </w:rPr>
        <w:t>)</w:t>
      </w:r>
    </w:p>
    <w:p w14:paraId="31B0287D" w14:textId="7354ECA7" w:rsidR="00086EF0" w:rsidRPr="0034038D" w:rsidRDefault="00086EF0" w:rsidP="00762A45">
      <w:pPr>
        <w:keepNext/>
        <w:widowControl w:val="0"/>
        <w:rPr>
          <w:noProof/>
          <w:sz w:val="22"/>
          <w:szCs w:val="22"/>
          <w:lang w:val="pt-PT"/>
        </w:rPr>
      </w:pPr>
      <w:r w:rsidRPr="0034038D">
        <w:rPr>
          <w:noProof/>
          <w:sz w:val="22"/>
          <w:szCs w:val="22"/>
          <w:lang w:val="pt-PT"/>
        </w:rPr>
        <w:t xml:space="preserve">Dióxido de titânio </w:t>
      </w:r>
      <w:r w:rsidR="006357CA">
        <w:rPr>
          <w:noProof/>
          <w:sz w:val="22"/>
          <w:szCs w:val="22"/>
          <w:lang w:val="pt-PT"/>
        </w:rPr>
        <w:t>(</w:t>
      </w:r>
      <w:r w:rsidRPr="0034038D">
        <w:rPr>
          <w:noProof/>
          <w:sz w:val="22"/>
          <w:szCs w:val="22"/>
          <w:lang w:val="pt-PT"/>
        </w:rPr>
        <w:t>E171</w:t>
      </w:r>
      <w:r w:rsidR="006357CA">
        <w:rPr>
          <w:noProof/>
          <w:sz w:val="22"/>
          <w:szCs w:val="22"/>
          <w:lang w:val="pt-PT"/>
        </w:rPr>
        <w:t>)</w:t>
      </w:r>
    </w:p>
    <w:p w14:paraId="4E0E21E5" w14:textId="6C8767E6" w:rsidR="00086EF0" w:rsidRPr="0034038D" w:rsidRDefault="00086EF0" w:rsidP="00762A45">
      <w:pPr>
        <w:keepNext/>
        <w:widowControl w:val="0"/>
        <w:rPr>
          <w:noProof/>
          <w:sz w:val="22"/>
          <w:szCs w:val="22"/>
          <w:lang w:val="pt-PT"/>
        </w:rPr>
      </w:pPr>
      <w:r w:rsidRPr="0034038D">
        <w:rPr>
          <w:noProof/>
          <w:sz w:val="22"/>
          <w:szCs w:val="22"/>
          <w:lang w:val="pt-PT"/>
        </w:rPr>
        <w:t xml:space="preserve">Indigotina </w:t>
      </w:r>
      <w:r w:rsidR="006357CA">
        <w:rPr>
          <w:noProof/>
          <w:sz w:val="22"/>
          <w:szCs w:val="22"/>
          <w:lang w:val="pt-PT"/>
        </w:rPr>
        <w:t>(</w:t>
      </w:r>
      <w:r w:rsidRPr="0034038D">
        <w:rPr>
          <w:noProof/>
          <w:sz w:val="22"/>
          <w:szCs w:val="22"/>
          <w:lang w:val="pt-PT"/>
        </w:rPr>
        <w:t>E132</w:t>
      </w:r>
      <w:r w:rsidR="006357CA">
        <w:rPr>
          <w:noProof/>
          <w:sz w:val="22"/>
          <w:szCs w:val="22"/>
          <w:lang w:val="pt-PT"/>
        </w:rPr>
        <w:t>)</w:t>
      </w:r>
    </w:p>
    <w:p w14:paraId="0F3729E8" w14:textId="77777777" w:rsidR="00086EF0" w:rsidRPr="0034038D" w:rsidRDefault="00086EF0" w:rsidP="000C014B">
      <w:pPr>
        <w:keepNext/>
        <w:widowControl w:val="0"/>
        <w:rPr>
          <w:noProof/>
          <w:sz w:val="22"/>
          <w:szCs w:val="22"/>
          <w:lang w:val="pt-PT"/>
        </w:rPr>
      </w:pPr>
      <w:r w:rsidRPr="0034038D">
        <w:rPr>
          <w:noProof/>
          <w:sz w:val="22"/>
          <w:szCs w:val="22"/>
          <w:lang w:val="pt-PT"/>
        </w:rPr>
        <w:t>Gelatina</w:t>
      </w:r>
    </w:p>
    <w:p w14:paraId="524F6958" w14:textId="77777777" w:rsidR="00086EF0" w:rsidRPr="0034038D" w:rsidRDefault="00086EF0" w:rsidP="00762A45">
      <w:pPr>
        <w:widowControl w:val="0"/>
        <w:rPr>
          <w:noProof/>
          <w:sz w:val="22"/>
          <w:szCs w:val="22"/>
          <w:lang w:val="pt-PT"/>
        </w:rPr>
      </w:pPr>
    </w:p>
    <w:p w14:paraId="4B893A6C" w14:textId="77777777" w:rsidR="00086EF0" w:rsidRPr="005D4AD1" w:rsidRDefault="00F5018A" w:rsidP="00762A45">
      <w:pPr>
        <w:keepNext/>
        <w:widowControl w:val="0"/>
        <w:rPr>
          <w:noProof/>
          <w:sz w:val="22"/>
          <w:szCs w:val="22"/>
          <w:u w:val="single"/>
          <w:lang w:val="pt-PT"/>
        </w:rPr>
      </w:pPr>
      <w:r w:rsidRPr="00515F54">
        <w:rPr>
          <w:noProof/>
          <w:sz w:val="22"/>
          <w:szCs w:val="22"/>
          <w:u w:val="single"/>
          <w:lang w:val="pt-PT"/>
        </w:rPr>
        <w:t>Lenalidomida</w:t>
      </w:r>
      <w:r w:rsidR="00086EF0" w:rsidRPr="00515F54">
        <w:rPr>
          <w:noProof/>
          <w:sz w:val="22"/>
          <w:szCs w:val="22"/>
          <w:u w:val="single"/>
          <w:lang w:val="pt-PT"/>
        </w:rPr>
        <w:t xml:space="preserve"> Mylan </w:t>
      </w:r>
      <w:r w:rsidR="00086EF0" w:rsidRPr="005D4AD1">
        <w:rPr>
          <w:noProof/>
          <w:sz w:val="22"/>
          <w:szCs w:val="22"/>
          <w:u w:val="single"/>
          <w:lang w:val="pt-PT"/>
        </w:rPr>
        <w:t>5 mg</w:t>
      </w:r>
      <w:r w:rsidR="00086EF0" w:rsidRPr="00515F54">
        <w:rPr>
          <w:noProof/>
          <w:sz w:val="22"/>
          <w:szCs w:val="22"/>
          <w:u w:val="single"/>
          <w:lang w:val="pt-PT"/>
        </w:rPr>
        <w:t xml:space="preserve"> cápsulas </w:t>
      </w:r>
      <w:r w:rsidRPr="00515F54">
        <w:rPr>
          <w:noProof/>
          <w:sz w:val="22"/>
          <w:szCs w:val="22"/>
          <w:u w:val="single"/>
          <w:lang w:val="pt-PT"/>
        </w:rPr>
        <w:t>Lenalidomida</w:t>
      </w:r>
      <w:r w:rsidR="00086EF0" w:rsidRPr="00515F54">
        <w:rPr>
          <w:noProof/>
          <w:sz w:val="22"/>
          <w:szCs w:val="22"/>
          <w:u w:val="single"/>
          <w:lang w:val="pt-PT"/>
        </w:rPr>
        <w:t xml:space="preserve"> Mylan </w:t>
      </w:r>
      <w:r w:rsidR="00086EF0" w:rsidRPr="005D4AD1">
        <w:rPr>
          <w:noProof/>
          <w:sz w:val="22"/>
          <w:szCs w:val="22"/>
          <w:u w:val="single"/>
          <w:lang w:val="pt-PT"/>
        </w:rPr>
        <w:t>15 mg</w:t>
      </w:r>
      <w:r w:rsidR="00086EF0" w:rsidRPr="00515F54">
        <w:rPr>
          <w:noProof/>
          <w:sz w:val="22"/>
          <w:szCs w:val="22"/>
          <w:u w:val="single"/>
          <w:lang w:val="pt-PT"/>
        </w:rPr>
        <w:t xml:space="preserve"> cápsulas </w:t>
      </w:r>
      <w:r w:rsidRPr="00515F54">
        <w:rPr>
          <w:noProof/>
          <w:sz w:val="22"/>
          <w:szCs w:val="22"/>
          <w:u w:val="single"/>
          <w:lang w:val="pt-PT"/>
        </w:rPr>
        <w:t>Lenalidomida</w:t>
      </w:r>
      <w:r w:rsidR="00086EF0" w:rsidRPr="00515F54">
        <w:rPr>
          <w:noProof/>
          <w:sz w:val="22"/>
          <w:szCs w:val="22"/>
          <w:u w:val="single"/>
          <w:lang w:val="pt-PT"/>
        </w:rPr>
        <w:t xml:space="preserve"> Mylan </w:t>
      </w:r>
      <w:r w:rsidR="00086EF0" w:rsidRPr="005D4AD1">
        <w:rPr>
          <w:noProof/>
          <w:sz w:val="22"/>
          <w:szCs w:val="22"/>
          <w:u w:val="single"/>
          <w:lang w:val="pt-PT"/>
        </w:rPr>
        <w:t>25 mg</w:t>
      </w:r>
      <w:r w:rsidR="00086EF0" w:rsidRPr="00515F54">
        <w:rPr>
          <w:noProof/>
          <w:sz w:val="22"/>
          <w:szCs w:val="22"/>
          <w:u w:val="single"/>
          <w:lang w:val="pt-PT"/>
        </w:rPr>
        <w:t xml:space="preserve"> cápsulas</w:t>
      </w:r>
    </w:p>
    <w:p w14:paraId="6A9318D3" w14:textId="0D5E9EF3" w:rsidR="00086EF0" w:rsidRPr="0034038D" w:rsidRDefault="00086EF0" w:rsidP="00762A45">
      <w:pPr>
        <w:keepNext/>
        <w:widowControl w:val="0"/>
        <w:rPr>
          <w:noProof/>
          <w:sz w:val="22"/>
          <w:szCs w:val="22"/>
          <w:lang w:val="pt-PT"/>
        </w:rPr>
      </w:pPr>
      <w:r w:rsidRPr="0034038D">
        <w:rPr>
          <w:noProof/>
          <w:sz w:val="22"/>
          <w:szCs w:val="22"/>
          <w:lang w:val="pt-PT"/>
        </w:rPr>
        <w:t xml:space="preserve">Dióxido de titânio </w:t>
      </w:r>
      <w:r w:rsidR="006357CA">
        <w:rPr>
          <w:noProof/>
          <w:sz w:val="22"/>
          <w:szCs w:val="22"/>
          <w:lang w:val="pt-PT"/>
        </w:rPr>
        <w:t>(</w:t>
      </w:r>
      <w:r w:rsidRPr="0034038D">
        <w:rPr>
          <w:noProof/>
          <w:sz w:val="22"/>
          <w:szCs w:val="22"/>
          <w:lang w:val="pt-PT"/>
        </w:rPr>
        <w:t>E171</w:t>
      </w:r>
      <w:r w:rsidR="006357CA">
        <w:rPr>
          <w:noProof/>
          <w:sz w:val="22"/>
          <w:szCs w:val="22"/>
          <w:lang w:val="pt-PT"/>
        </w:rPr>
        <w:t>)</w:t>
      </w:r>
    </w:p>
    <w:p w14:paraId="282C3D75" w14:textId="77777777" w:rsidR="00086EF0" w:rsidRPr="0034038D" w:rsidRDefault="00086EF0" w:rsidP="00762A45">
      <w:pPr>
        <w:widowControl w:val="0"/>
        <w:rPr>
          <w:noProof/>
          <w:sz w:val="22"/>
          <w:szCs w:val="22"/>
          <w:lang w:val="pt-PT"/>
        </w:rPr>
      </w:pPr>
      <w:r w:rsidRPr="0034038D">
        <w:rPr>
          <w:noProof/>
          <w:sz w:val="22"/>
          <w:szCs w:val="22"/>
          <w:lang w:val="pt-PT"/>
        </w:rPr>
        <w:t>Gelatina</w:t>
      </w:r>
    </w:p>
    <w:p w14:paraId="443E6D12" w14:textId="77777777" w:rsidR="00086EF0" w:rsidRPr="0034038D" w:rsidRDefault="00086EF0" w:rsidP="00762A45">
      <w:pPr>
        <w:widowControl w:val="0"/>
        <w:rPr>
          <w:noProof/>
          <w:sz w:val="22"/>
          <w:szCs w:val="22"/>
          <w:lang w:val="pt-PT"/>
        </w:rPr>
      </w:pPr>
    </w:p>
    <w:p w14:paraId="29EB34E4" w14:textId="77777777" w:rsidR="00086EF0" w:rsidRPr="0034038D" w:rsidRDefault="00086EF0" w:rsidP="00762A45">
      <w:pPr>
        <w:keepNext/>
        <w:widowControl w:val="0"/>
        <w:ind w:left="2160" w:hanging="2160"/>
        <w:rPr>
          <w:noProof/>
          <w:sz w:val="22"/>
          <w:szCs w:val="22"/>
          <w:lang w:val="pt-PT"/>
        </w:rPr>
      </w:pPr>
      <w:r w:rsidRPr="0034038D">
        <w:rPr>
          <w:noProof/>
          <w:sz w:val="22"/>
          <w:szCs w:val="22"/>
          <w:u w:val="single"/>
          <w:lang w:val="pt-PT"/>
        </w:rPr>
        <w:lastRenderedPageBreak/>
        <w:t>Tinta da impressão</w:t>
      </w:r>
    </w:p>
    <w:p w14:paraId="3EEFEBAA" w14:textId="77777777" w:rsidR="00D71F47" w:rsidRDefault="00D71F47" w:rsidP="00762A45">
      <w:pPr>
        <w:keepNext/>
        <w:widowControl w:val="0"/>
        <w:rPr>
          <w:noProof/>
          <w:sz w:val="22"/>
          <w:szCs w:val="22"/>
          <w:lang w:val="pt-PT"/>
        </w:rPr>
      </w:pPr>
    </w:p>
    <w:p w14:paraId="3F58D124" w14:textId="77777777" w:rsidR="00086EF0" w:rsidRPr="0034038D" w:rsidRDefault="00086EF0" w:rsidP="00762A45">
      <w:pPr>
        <w:keepNext/>
        <w:widowControl w:val="0"/>
        <w:rPr>
          <w:noProof/>
          <w:sz w:val="22"/>
          <w:szCs w:val="22"/>
          <w:lang w:val="pt-PT"/>
        </w:rPr>
      </w:pPr>
      <w:r w:rsidRPr="0034038D">
        <w:rPr>
          <w:noProof/>
          <w:sz w:val="22"/>
          <w:szCs w:val="22"/>
          <w:lang w:val="pt-PT"/>
        </w:rPr>
        <w:t>Goma laca</w:t>
      </w:r>
    </w:p>
    <w:p w14:paraId="4D5C2267" w14:textId="019B7C29" w:rsidR="00086EF0" w:rsidRPr="0034038D" w:rsidRDefault="00086EF0" w:rsidP="00762A45">
      <w:pPr>
        <w:widowControl w:val="0"/>
        <w:rPr>
          <w:noProof/>
          <w:sz w:val="22"/>
          <w:szCs w:val="22"/>
          <w:lang w:val="pt-PT"/>
        </w:rPr>
      </w:pPr>
      <w:r w:rsidRPr="0034038D">
        <w:rPr>
          <w:noProof/>
          <w:sz w:val="22"/>
          <w:szCs w:val="22"/>
          <w:lang w:val="pt-PT"/>
        </w:rPr>
        <w:t>Propilenoglicol</w:t>
      </w:r>
      <w:r w:rsidR="00296C1D" w:rsidRPr="0034038D">
        <w:rPr>
          <w:noProof/>
          <w:sz w:val="22"/>
          <w:szCs w:val="22"/>
          <w:lang w:val="pt-PT"/>
        </w:rPr>
        <w:t xml:space="preserve"> </w:t>
      </w:r>
      <w:r w:rsidR="006357CA">
        <w:rPr>
          <w:noProof/>
          <w:sz w:val="22"/>
          <w:szCs w:val="22"/>
          <w:lang w:val="pt-PT"/>
        </w:rPr>
        <w:t>(</w:t>
      </w:r>
      <w:r w:rsidR="00296C1D" w:rsidRPr="0034038D">
        <w:rPr>
          <w:noProof/>
          <w:sz w:val="22"/>
          <w:szCs w:val="22"/>
          <w:lang w:val="pt-PT"/>
        </w:rPr>
        <w:t>E1520</w:t>
      </w:r>
      <w:r w:rsidR="006357CA">
        <w:rPr>
          <w:noProof/>
          <w:sz w:val="22"/>
          <w:szCs w:val="22"/>
          <w:lang w:val="pt-PT"/>
        </w:rPr>
        <w:t>)</w:t>
      </w:r>
    </w:p>
    <w:p w14:paraId="62A09877" w14:textId="77777777" w:rsidR="00086EF0" w:rsidRPr="0034038D" w:rsidRDefault="00086EF0" w:rsidP="00762A45">
      <w:pPr>
        <w:widowControl w:val="0"/>
        <w:rPr>
          <w:noProof/>
          <w:sz w:val="22"/>
          <w:szCs w:val="22"/>
          <w:lang w:val="pt-PT"/>
        </w:rPr>
      </w:pPr>
    </w:p>
    <w:p w14:paraId="4605FF45" w14:textId="77777777" w:rsidR="00086EF0" w:rsidRPr="00515F54" w:rsidRDefault="00F5018A" w:rsidP="00762A45">
      <w:pPr>
        <w:keepNext/>
        <w:widowControl w:val="0"/>
        <w:rPr>
          <w:noProof/>
          <w:sz w:val="22"/>
          <w:szCs w:val="22"/>
          <w:u w:val="single"/>
          <w:lang w:val="pt-PT"/>
        </w:rPr>
      </w:pPr>
      <w:r w:rsidRPr="00515F54">
        <w:rPr>
          <w:noProof/>
          <w:sz w:val="22"/>
          <w:szCs w:val="22"/>
          <w:u w:val="single"/>
          <w:lang w:val="pt-PT"/>
        </w:rPr>
        <w:t>Lenalidomida</w:t>
      </w:r>
      <w:r w:rsidR="00086EF0" w:rsidRPr="00515F54">
        <w:rPr>
          <w:noProof/>
          <w:sz w:val="22"/>
          <w:szCs w:val="22"/>
          <w:u w:val="single"/>
          <w:lang w:val="pt-PT"/>
        </w:rPr>
        <w:t xml:space="preserve"> Mylan </w:t>
      </w:r>
      <w:r w:rsidR="00086EF0" w:rsidRPr="005D4AD1">
        <w:rPr>
          <w:noProof/>
          <w:sz w:val="22"/>
          <w:szCs w:val="22"/>
          <w:u w:val="single"/>
          <w:lang w:val="pt-PT"/>
        </w:rPr>
        <w:t>2,5 mg</w:t>
      </w:r>
      <w:r w:rsidR="00086EF0" w:rsidRPr="00515F54">
        <w:rPr>
          <w:noProof/>
          <w:sz w:val="22"/>
          <w:szCs w:val="22"/>
          <w:u w:val="single"/>
          <w:lang w:val="pt-PT"/>
        </w:rPr>
        <w:t xml:space="preserve"> cápsulas </w:t>
      </w:r>
      <w:r w:rsidRPr="00515F54">
        <w:rPr>
          <w:noProof/>
          <w:sz w:val="22"/>
          <w:szCs w:val="22"/>
          <w:u w:val="single"/>
          <w:lang w:val="pt-PT"/>
        </w:rPr>
        <w:t>Lenalidomida</w:t>
      </w:r>
      <w:r w:rsidR="00086EF0" w:rsidRPr="00515F54">
        <w:rPr>
          <w:noProof/>
          <w:sz w:val="22"/>
          <w:szCs w:val="22"/>
          <w:u w:val="single"/>
          <w:lang w:val="pt-PT"/>
        </w:rPr>
        <w:t xml:space="preserve"> Mylan </w:t>
      </w:r>
      <w:r w:rsidR="00086EF0" w:rsidRPr="005D4AD1">
        <w:rPr>
          <w:noProof/>
          <w:sz w:val="22"/>
          <w:szCs w:val="22"/>
          <w:u w:val="single"/>
          <w:lang w:val="pt-PT"/>
        </w:rPr>
        <w:t>5 mg</w:t>
      </w:r>
      <w:r w:rsidR="00086EF0" w:rsidRPr="00515F54">
        <w:rPr>
          <w:noProof/>
          <w:sz w:val="22"/>
          <w:szCs w:val="22"/>
          <w:u w:val="single"/>
          <w:lang w:val="pt-PT"/>
        </w:rPr>
        <w:t xml:space="preserve"> cápsulas </w:t>
      </w:r>
      <w:r w:rsidRPr="00515F54">
        <w:rPr>
          <w:noProof/>
          <w:sz w:val="22"/>
          <w:szCs w:val="22"/>
          <w:u w:val="single"/>
          <w:lang w:val="pt-PT"/>
        </w:rPr>
        <w:t>Lenalidomida</w:t>
      </w:r>
      <w:r w:rsidR="00086EF0" w:rsidRPr="00515F54">
        <w:rPr>
          <w:noProof/>
          <w:sz w:val="22"/>
          <w:szCs w:val="22"/>
          <w:u w:val="single"/>
          <w:lang w:val="pt-PT"/>
        </w:rPr>
        <w:t xml:space="preserve"> Mylan </w:t>
      </w:r>
      <w:r w:rsidR="00086EF0" w:rsidRPr="005D4AD1">
        <w:rPr>
          <w:noProof/>
          <w:sz w:val="22"/>
          <w:szCs w:val="22"/>
          <w:u w:val="single"/>
          <w:lang w:val="pt-PT"/>
        </w:rPr>
        <w:t>7,5 mg</w:t>
      </w:r>
      <w:r w:rsidR="00086EF0" w:rsidRPr="00515F54">
        <w:rPr>
          <w:noProof/>
          <w:sz w:val="22"/>
          <w:szCs w:val="22"/>
          <w:u w:val="single"/>
          <w:lang w:val="pt-PT"/>
        </w:rPr>
        <w:t xml:space="preserve"> cápsulas </w:t>
      </w:r>
      <w:r w:rsidRPr="00515F54">
        <w:rPr>
          <w:noProof/>
          <w:sz w:val="22"/>
          <w:szCs w:val="22"/>
          <w:u w:val="single"/>
          <w:lang w:val="pt-PT"/>
        </w:rPr>
        <w:t>Lenalidomida</w:t>
      </w:r>
      <w:r w:rsidR="00086EF0" w:rsidRPr="00515F54">
        <w:rPr>
          <w:noProof/>
          <w:sz w:val="22"/>
          <w:szCs w:val="22"/>
          <w:u w:val="single"/>
          <w:lang w:val="pt-PT"/>
        </w:rPr>
        <w:t xml:space="preserve"> Mylan </w:t>
      </w:r>
      <w:r w:rsidR="00086EF0" w:rsidRPr="005D4AD1">
        <w:rPr>
          <w:noProof/>
          <w:sz w:val="22"/>
          <w:szCs w:val="22"/>
          <w:u w:val="single"/>
          <w:lang w:val="pt-PT"/>
        </w:rPr>
        <w:t>10 mg</w:t>
      </w:r>
      <w:r w:rsidR="00086EF0" w:rsidRPr="00515F54">
        <w:rPr>
          <w:noProof/>
          <w:sz w:val="22"/>
          <w:szCs w:val="22"/>
          <w:u w:val="single"/>
          <w:lang w:val="pt-PT"/>
        </w:rPr>
        <w:t xml:space="preserve"> cápsulas </w:t>
      </w:r>
      <w:r w:rsidRPr="00515F54">
        <w:rPr>
          <w:noProof/>
          <w:sz w:val="22"/>
          <w:szCs w:val="22"/>
          <w:u w:val="single"/>
          <w:lang w:val="pt-PT"/>
        </w:rPr>
        <w:t>Lenalidomida</w:t>
      </w:r>
      <w:r w:rsidR="00086EF0" w:rsidRPr="00515F54">
        <w:rPr>
          <w:noProof/>
          <w:sz w:val="22"/>
          <w:szCs w:val="22"/>
          <w:u w:val="single"/>
          <w:lang w:val="pt-PT"/>
        </w:rPr>
        <w:t xml:space="preserve"> Mylan </w:t>
      </w:r>
      <w:r w:rsidR="00086EF0" w:rsidRPr="005D4AD1">
        <w:rPr>
          <w:noProof/>
          <w:sz w:val="22"/>
          <w:szCs w:val="22"/>
          <w:u w:val="single"/>
          <w:lang w:val="pt-PT"/>
        </w:rPr>
        <w:t>25 mg</w:t>
      </w:r>
      <w:r w:rsidR="00086EF0" w:rsidRPr="00515F54">
        <w:rPr>
          <w:noProof/>
          <w:sz w:val="22"/>
          <w:szCs w:val="22"/>
          <w:u w:val="single"/>
          <w:lang w:val="pt-PT"/>
        </w:rPr>
        <w:t xml:space="preserve"> cápsulas</w:t>
      </w:r>
    </w:p>
    <w:p w14:paraId="6F1EE570" w14:textId="4F47D1CF" w:rsidR="00086EF0" w:rsidRPr="0034038D" w:rsidRDefault="00086EF0" w:rsidP="00762A45">
      <w:pPr>
        <w:keepNext/>
        <w:widowControl w:val="0"/>
        <w:rPr>
          <w:noProof/>
          <w:sz w:val="22"/>
          <w:szCs w:val="22"/>
          <w:lang w:val="pt-PT"/>
        </w:rPr>
      </w:pPr>
      <w:r w:rsidRPr="0034038D">
        <w:rPr>
          <w:noProof/>
          <w:sz w:val="22"/>
          <w:szCs w:val="22"/>
          <w:lang w:val="pt-PT"/>
        </w:rPr>
        <w:t xml:space="preserve">Óxido de ferro negro </w:t>
      </w:r>
      <w:r w:rsidR="006357CA">
        <w:rPr>
          <w:noProof/>
          <w:sz w:val="22"/>
          <w:szCs w:val="22"/>
          <w:lang w:val="pt-PT"/>
        </w:rPr>
        <w:t>(</w:t>
      </w:r>
      <w:r w:rsidRPr="0034038D">
        <w:rPr>
          <w:noProof/>
          <w:sz w:val="22"/>
          <w:szCs w:val="22"/>
          <w:lang w:val="pt-PT"/>
        </w:rPr>
        <w:t>E172</w:t>
      </w:r>
      <w:r w:rsidR="006357CA">
        <w:rPr>
          <w:noProof/>
          <w:sz w:val="22"/>
          <w:szCs w:val="22"/>
          <w:lang w:val="pt-PT"/>
        </w:rPr>
        <w:t>)</w:t>
      </w:r>
    </w:p>
    <w:p w14:paraId="0F54DEB2" w14:textId="77777777" w:rsidR="00086EF0" w:rsidRPr="0034038D" w:rsidRDefault="00086EF0" w:rsidP="00762A45">
      <w:pPr>
        <w:widowControl w:val="0"/>
        <w:rPr>
          <w:noProof/>
          <w:sz w:val="22"/>
          <w:szCs w:val="22"/>
          <w:lang w:val="pt-PT"/>
        </w:rPr>
      </w:pPr>
      <w:r w:rsidRPr="0034038D">
        <w:rPr>
          <w:noProof/>
          <w:sz w:val="22"/>
          <w:szCs w:val="22"/>
          <w:lang w:val="pt-PT"/>
        </w:rPr>
        <w:t>Hidróxido de potássio</w:t>
      </w:r>
    </w:p>
    <w:p w14:paraId="45F00072" w14:textId="77777777" w:rsidR="00086EF0" w:rsidRPr="0034038D" w:rsidRDefault="00086EF0" w:rsidP="00762A45">
      <w:pPr>
        <w:widowControl w:val="0"/>
        <w:rPr>
          <w:noProof/>
          <w:sz w:val="22"/>
          <w:szCs w:val="22"/>
          <w:lang w:val="pt-PT"/>
        </w:rPr>
      </w:pPr>
    </w:p>
    <w:p w14:paraId="234DEE95" w14:textId="77777777" w:rsidR="00086EF0" w:rsidRPr="00515F54" w:rsidRDefault="00F5018A" w:rsidP="00762A45">
      <w:pPr>
        <w:keepNext/>
        <w:widowControl w:val="0"/>
        <w:rPr>
          <w:noProof/>
          <w:sz w:val="22"/>
          <w:szCs w:val="22"/>
          <w:u w:val="single"/>
          <w:lang w:val="pt-PT"/>
        </w:rPr>
      </w:pPr>
      <w:r w:rsidRPr="00515F54">
        <w:rPr>
          <w:noProof/>
          <w:sz w:val="22"/>
          <w:szCs w:val="22"/>
          <w:u w:val="single"/>
          <w:lang w:val="pt-PT"/>
        </w:rPr>
        <w:t>Lenalidomida</w:t>
      </w:r>
      <w:r w:rsidR="00086EF0" w:rsidRPr="00515F54">
        <w:rPr>
          <w:noProof/>
          <w:sz w:val="22"/>
          <w:szCs w:val="22"/>
          <w:u w:val="single"/>
          <w:lang w:val="pt-PT"/>
        </w:rPr>
        <w:t xml:space="preserve"> Mylan </w:t>
      </w:r>
      <w:r w:rsidR="00086EF0" w:rsidRPr="005D4AD1">
        <w:rPr>
          <w:noProof/>
          <w:sz w:val="22"/>
          <w:szCs w:val="22"/>
          <w:u w:val="single"/>
          <w:lang w:val="pt-PT"/>
        </w:rPr>
        <w:t>15 mg</w:t>
      </w:r>
      <w:r w:rsidR="00086EF0" w:rsidRPr="00515F54">
        <w:rPr>
          <w:noProof/>
          <w:sz w:val="22"/>
          <w:szCs w:val="22"/>
          <w:u w:val="single"/>
          <w:lang w:val="pt-PT"/>
        </w:rPr>
        <w:t xml:space="preserve"> cápsulas </w:t>
      </w:r>
      <w:r w:rsidRPr="00515F54">
        <w:rPr>
          <w:noProof/>
          <w:sz w:val="22"/>
          <w:szCs w:val="22"/>
          <w:u w:val="single"/>
          <w:lang w:val="pt-PT"/>
        </w:rPr>
        <w:t>Lenalidomida</w:t>
      </w:r>
      <w:r w:rsidR="00086EF0" w:rsidRPr="00515F54">
        <w:rPr>
          <w:noProof/>
          <w:sz w:val="22"/>
          <w:szCs w:val="22"/>
          <w:u w:val="single"/>
          <w:lang w:val="pt-PT"/>
        </w:rPr>
        <w:t xml:space="preserve"> Mylan </w:t>
      </w:r>
      <w:r w:rsidR="00086EF0" w:rsidRPr="005D4AD1">
        <w:rPr>
          <w:noProof/>
          <w:sz w:val="22"/>
          <w:szCs w:val="22"/>
          <w:u w:val="single"/>
          <w:lang w:val="pt-PT"/>
        </w:rPr>
        <w:t>20 mg</w:t>
      </w:r>
      <w:r w:rsidR="00086EF0" w:rsidRPr="00515F54">
        <w:rPr>
          <w:noProof/>
          <w:sz w:val="22"/>
          <w:szCs w:val="22"/>
          <w:u w:val="single"/>
          <w:lang w:val="pt-PT"/>
        </w:rPr>
        <w:t xml:space="preserve"> cápsulas</w:t>
      </w:r>
    </w:p>
    <w:p w14:paraId="7FC68372" w14:textId="318904A4" w:rsidR="00086EF0" w:rsidRPr="0034038D" w:rsidRDefault="00086EF0" w:rsidP="00762A45">
      <w:pPr>
        <w:keepNext/>
        <w:widowControl w:val="0"/>
        <w:rPr>
          <w:noProof/>
          <w:sz w:val="22"/>
          <w:szCs w:val="22"/>
          <w:lang w:val="pt-PT"/>
        </w:rPr>
      </w:pPr>
      <w:r w:rsidRPr="0034038D">
        <w:rPr>
          <w:noProof/>
          <w:sz w:val="22"/>
          <w:szCs w:val="22"/>
          <w:lang w:val="pt-PT"/>
        </w:rPr>
        <w:t xml:space="preserve">Óxido de ferro vermelho </w:t>
      </w:r>
      <w:r w:rsidR="006357CA">
        <w:rPr>
          <w:noProof/>
          <w:sz w:val="22"/>
          <w:szCs w:val="22"/>
          <w:lang w:val="pt-PT"/>
        </w:rPr>
        <w:t>(</w:t>
      </w:r>
      <w:r w:rsidRPr="0034038D">
        <w:rPr>
          <w:noProof/>
          <w:sz w:val="22"/>
          <w:szCs w:val="22"/>
          <w:lang w:val="pt-PT"/>
        </w:rPr>
        <w:t>E172</w:t>
      </w:r>
      <w:r w:rsidR="006357CA">
        <w:rPr>
          <w:noProof/>
          <w:sz w:val="22"/>
          <w:szCs w:val="22"/>
          <w:lang w:val="pt-PT"/>
        </w:rPr>
        <w:t>)</w:t>
      </w:r>
    </w:p>
    <w:p w14:paraId="7DADAAE4" w14:textId="7083D966" w:rsidR="00086EF0" w:rsidRPr="0034038D" w:rsidRDefault="00086EF0" w:rsidP="00762A45">
      <w:pPr>
        <w:widowControl w:val="0"/>
        <w:rPr>
          <w:noProof/>
          <w:sz w:val="22"/>
          <w:szCs w:val="22"/>
          <w:lang w:val="pt-PT"/>
        </w:rPr>
      </w:pPr>
      <w:r w:rsidRPr="0034038D">
        <w:rPr>
          <w:noProof/>
          <w:sz w:val="22"/>
          <w:szCs w:val="22"/>
          <w:lang w:val="pt-PT"/>
        </w:rPr>
        <w:t>Simeticon</w:t>
      </w:r>
      <w:r w:rsidR="007F7F95">
        <w:rPr>
          <w:noProof/>
          <w:sz w:val="22"/>
          <w:szCs w:val="22"/>
          <w:lang w:val="pt-PT"/>
        </w:rPr>
        <w:t>e</w:t>
      </w:r>
    </w:p>
    <w:p w14:paraId="0A81DE0C" w14:textId="77777777" w:rsidR="00086EF0" w:rsidRPr="0034038D" w:rsidRDefault="00086EF0" w:rsidP="00762A45">
      <w:pPr>
        <w:rPr>
          <w:noProof/>
          <w:sz w:val="22"/>
          <w:szCs w:val="22"/>
          <w:lang w:val="pt-PT"/>
        </w:rPr>
      </w:pPr>
    </w:p>
    <w:p w14:paraId="33303785"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6.2</w:t>
      </w:r>
      <w:r w:rsidRPr="0034038D">
        <w:rPr>
          <w:b/>
          <w:noProof/>
          <w:sz w:val="22"/>
          <w:szCs w:val="22"/>
          <w:lang w:val="pt-PT"/>
        </w:rPr>
        <w:tab/>
        <w:t>Incompatibilidades</w:t>
      </w:r>
    </w:p>
    <w:p w14:paraId="5BCEB5E4" w14:textId="77777777" w:rsidR="00086EF0" w:rsidRPr="0034038D" w:rsidRDefault="00086EF0" w:rsidP="00762A45">
      <w:pPr>
        <w:keepNext/>
        <w:widowControl w:val="0"/>
        <w:rPr>
          <w:noProof/>
          <w:sz w:val="22"/>
          <w:szCs w:val="22"/>
          <w:lang w:val="pt-PT"/>
        </w:rPr>
      </w:pPr>
    </w:p>
    <w:p w14:paraId="2424DE19" w14:textId="77777777" w:rsidR="00086EF0" w:rsidRPr="0034038D" w:rsidRDefault="00086EF0" w:rsidP="00762A45">
      <w:pPr>
        <w:rPr>
          <w:noProof/>
          <w:sz w:val="22"/>
          <w:szCs w:val="22"/>
          <w:lang w:val="pt-PT"/>
        </w:rPr>
      </w:pPr>
      <w:r w:rsidRPr="0034038D">
        <w:rPr>
          <w:noProof/>
          <w:sz w:val="22"/>
          <w:szCs w:val="22"/>
          <w:lang w:val="pt-PT"/>
        </w:rPr>
        <w:t>Não aplicável.</w:t>
      </w:r>
    </w:p>
    <w:p w14:paraId="356918A2" w14:textId="77777777" w:rsidR="00086EF0" w:rsidRPr="0034038D" w:rsidRDefault="00086EF0" w:rsidP="00762A45">
      <w:pPr>
        <w:rPr>
          <w:noProof/>
          <w:sz w:val="22"/>
          <w:szCs w:val="22"/>
          <w:lang w:val="pt-PT"/>
        </w:rPr>
      </w:pPr>
    </w:p>
    <w:p w14:paraId="1BE2D77F" w14:textId="77777777" w:rsidR="00086EF0" w:rsidRPr="0034038D" w:rsidRDefault="00086EF0" w:rsidP="00762A45">
      <w:pPr>
        <w:keepNext/>
        <w:ind w:left="567" w:hanging="567"/>
        <w:rPr>
          <w:noProof/>
          <w:sz w:val="22"/>
          <w:szCs w:val="22"/>
          <w:lang w:val="pt-PT"/>
        </w:rPr>
      </w:pPr>
      <w:r w:rsidRPr="0034038D">
        <w:rPr>
          <w:b/>
          <w:noProof/>
          <w:sz w:val="22"/>
          <w:szCs w:val="22"/>
          <w:lang w:val="pt-PT"/>
        </w:rPr>
        <w:t>6.3</w:t>
      </w:r>
      <w:r w:rsidRPr="0034038D">
        <w:rPr>
          <w:b/>
          <w:noProof/>
          <w:sz w:val="22"/>
          <w:szCs w:val="22"/>
          <w:lang w:val="pt-PT"/>
        </w:rPr>
        <w:tab/>
        <w:t>Prazo de validade</w:t>
      </w:r>
    </w:p>
    <w:p w14:paraId="6871D20A" w14:textId="77777777" w:rsidR="00086EF0" w:rsidRPr="0034038D" w:rsidRDefault="00086EF0" w:rsidP="00762A45">
      <w:pPr>
        <w:keepNext/>
        <w:rPr>
          <w:noProof/>
          <w:sz w:val="22"/>
          <w:szCs w:val="22"/>
          <w:lang w:val="pt-PT"/>
        </w:rPr>
      </w:pPr>
    </w:p>
    <w:p w14:paraId="1D47E6D9" w14:textId="24A55F71" w:rsidR="00086EF0" w:rsidRPr="0034038D" w:rsidRDefault="00291D77" w:rsidP="00762A45">
      <w:pPr>
        <w:rPr>
          <w:noProof/>
          <w:sz w:val="22"/>
          <w:szCs w:val="22"/>
          <w:lang w:val="pt-PT"/>
        </w:rPr>
      </w:pPr>
      <w:r>
        <w:rPr>
          <w:noProof/>
          <w:sz w:val="22"/>
          <w:szCs w:val="22"/>
          <w:lang w:val="pt-PT"/>
        </w:rPr>
        <w:t>3</w:t>
      </w:r>
      <w:r w:rsidR="00086EF0" w:rsidRPr="0034038D">
        <w:rPr>
          <w:noProof/>
          <w:sz w:val="22"/>
          <w:szCs w:val="22"/>
          <w:lang w:val="pt-PT"/>
        </w:rPr>
        <w:t xml:space="preserve"> anos</w:t>
      </w:r>
    </w:p>
    <w:p w14:paraId="6A6FDD62" w14:textId="77777777" w:rsidR="00086EF0" w:rsidRPr="0034038D" w:rsidRDefault="00086EF0" w:rsidP="00762A45">
      <w:pPr>
        <w:rPr>
          <w:noProof/>
          <w:sz w:val="22"/>
          <w:szCs w:val="22"/>
          <w:lang w:val="pt-PT"/>
        </w:rPr>
      </w:pPr>
    </w:p>
    <w:p w14:paraId="608CEE89" w14:textId="77777777" w:rsidR="00086EF0" w:rsidRPr="0034038D" w:rsidRDefault="00086EF0" w:rsidP="00762A45">
      <w:pPr>
        <w:keepNext/>
        <w:ind w:left="567" w:hanging="567"/>
        <w:rPr>
          <w:noProof/>
          <w:sz w:val="22"/>
          <w:szCs w:val="22"/>
          <w:lang w:val="pt-PT"/>
        </w:rPr>
      </w:pPr>
      <w:r w:rsidRPr="0034038D">
        <w:rPr>
          <w:b/>
          <w:noProof/>
          <w:sz w:val="22"/>
          <w:szCs w:val="22"/>
          <w:lang w:val="pt-PT"/>
        </w:rPr>
        <w:t>6.4</w:t>
      </w:r>
      <w:r w:rsidRPr="0034038D">
        <w:rPr>
          <w:b/>
          <w:noProof/>
          <w:sz w:val="22"/>
          <w:szCs w:val="22"/>
          <w:lang w:val="pt-PT"/>
        </w:rPr>
        <w:tab/>
        <w:t>Precauções especiais de conservação</w:t>
      </w:r>
    </w:p>
    <w:p w14:paraId="19A7FA3A" w14:textId="77777777" w:rsidR="00086EF0" w:rsidRPr="0034038D" w:rsidRDefault="00086EF0" w:rsidP="00762A45">
      <w:pPr>
        <w:keepNext/>
        <w:rPr>
          <w:i/>
          <w:noProof/>
          <w:sz w:val="22"/>
          <w:szCs w:val="22"/>
          <w:lang w:val="pt-PT"/>
        </w:rPr>
      </w:pPr>
    </w:p>
    <w:p w14:paraId="5C375198" w14:textId="77777777" w:rsidR="00086EF0" w:rsidRPr="0034038D" w:rsidRDefault="00086EF0" w:rsidP="00762A45">
      <w:pPr>
        <w:rPr>
          <w:noProof/>
          <w:sz w:val="22"/>
          <w:szCs w:val="22"/>
          <w:lang w:val="pt-PT"/>
        </w:rPr>
      </w:pPr>
      <w:r w:rsidRPr="0034038D">
        <w:rPr>
          <w:noProof/>
          <w:sz w:val="22"/>
          <w:szCs w:val="22"/>
          <w:lang w:val="pt-PT"/>
        </w:rPr>
        <w:t>Não conservar acima de 30 °C</w:t>
      </w:r>
    </w:p>
    <w:p w14:paraId="51421BD8" w14:textId="77777777" w:rsidR="00086EF0" w:rsidRPr="0034038D" w:rsidRDefault="00086EF0" w:rsidP="00762A45">
      <w:pPr>
        <w:rPr>
          <w:noProof/>
          <w:sz w:val="22"/>
          <w:szCs w:val="22"/>
          <w:lang w:val="pt-PT"/>
        </w:rPr>
      </w:pPr>
    </w:p>
    <w:p w14:paraId="70330F53" w14:textId="77777777" w:rsidR="00086EF0" w:rsidRPr="0034038D" w:rsidRDefault="00086EF0" w:rsidP="00762A45">
      <w:pPr>
        <w:keepNext/>
        <w:widowControl w:val="0"/>
        <w:ind w:left="539" w:hanging="539"/>
        <w:rPr>
          <w:noProof/>
          <w:lang w:val="pt-PT"/>
        </w:rPr>
      </w:pPr>
      <w:r w:rsidRPr="0034038D">
        <w:rPr>
          <w:b/>
          <w:noProof/>
          <w:sz w:val="22"/>
          <w:szCs w:val="22"/>
          <w:lang w:val="pt-PT"/>
        </w:rPr>
        <w:t>6.5</w:t>
      </w:r>
      <w:r w:rsidRPr="0034038D">
        <w:rPr>
          <w:b/>
          <w:noProof/>
          <w:sz w:val="22"/>
          <w:szCs w:val="22"/>
          <w:lang w:val="pt-PT"/>
        </w:rPr>
        <w:tab/>
        <w:t>Natureza e conteúdo do recipiente</w:t>
      </w:r>
    </w:p>
    <w:p w14:paraId="71DFC588" w14:textId="77777777" w:rsidR="00086EF0" w:rsidRPr="0034038D" w:rsidRDefault="00086EF0" w:rsidP="00762A45">
      <w:pPr>
        <w:keepNext/>
        <w:rPr>
          <w:noProof/>
          <w:sz w:val="22"/>
          <w:szCs w:val="22"/>
          <w:lang w:val="pt-PT"/>
        </w:rPr>
      </w:pPr>
    </w:p>
    <w:p w14:paraId="30A9DF47" w14:textId="5D11E82C" w:rsidR="00086EF0" w:rsidRPr="00515F54" w:rsidRDefault="00F5018A" w:rsidP="00762A45">
      <w:pPr>
        <w:keepNext/>
        <w:rPr>
          <w:noProof/>
          <w:sz w:val="22"/>
          <w:szCs w:val="22"/>
          <w:u w:val="single"/>
          <w:lang w:val="pt-PT"/>
        </w:rPr>
      </w:pPr>
      <w:r w:rsidRPr="00515F54">
        <w:rPr>
          <w:noProof/>
          <w:sz w:val="22"/>
          <w:szCs w:val="22"/>
          <w:u w:val="single"/>
          <w:lang w:val="pt-PT"/>
        </w:rPr>
        <w:t>Lenalidomida</w:t>
      </w:r>
      <w:r w:rsidR="00086EF0" w:rsidRPr="00515F54">
        <w:rPr>
          <w:noProof/>
          <w:sz w:val="22"/>
          <w:szCs w:val="22"/>
          <w:u w:val="single"/>
          <w:lang w:val="pt-PT"/>
        </w:rPr>
        <w:t xml:space="preserve"> Mylan 2,5 mg cápsulas, </w:t>
      </w:r>
      <w:r w:rsidRPr="00515F54">
        <w:rPr>
          <w:noProof/>
          <w:sz w:val="22"/>
          <w:szCs w:val="22"/>
          <w:u w:val="single"/>
          <w:lang w:val="pt-PT"/>
        </w:rPr>
        <w:t>Lenalidomida</w:t>
      </w:r>
      <w:r w:rsidR="00086EF0" w:rsidRPr="00515F54">
        <w:rPr>
          <w:noProof/>
          <w:sz w:val="22"/>
          <w:szCs w:val="22"/>
          <w:u w:val="single"/>
          <w:lang w:val="pt-PT"/>
        </w:rPr>
        <w:t xml:space="preserve"> Mylan 7,5 mg cápsulas, </w:t>
      </w:r>
      <w:r w:rsidR="00B27DA0" w:rsidRPr="00515F54">
        <w:rPr>
          <w:noProof/>
          <w:sz w:val="22"/>
          <w:szCs w:val="22"/>
          <w:u w:val="single"/>
          <w:lang w:val="pt-PT"/>
        </w:rPr>
        <w:t xml:space="preserve">Lenalidomida Mylan 10 mg cápsulas, </w:t>
      </w:r>
      <w:r w:rsidRPr="00515F54">
        <w:rPr>
          <w:noProof/>
          <w:sz w:val="22"/>
          <w:szCs w:val="22"/>
          <w:u w:val="single"/>
          <w:lang w:val="pt-PT"/>
        </w:rPr>
        <w:t>Lenalidomida</w:t>
      </w:r>
      <w:r w:rsidR="00086EF0" w:rsidRPr="00515F54">
        <w:rPr>
          <w:noProof/>
          <w:sz w:val="22"/>
          <w:szCs w:val="22"/>
          <w:u w:val="single"/>
          <w:lang w:val="pt-PT"/>
        </w:rPr>
        <w:t xml:space="preserve"> Mylan 20 mg cápsulas, </w:t>
      </w:r>
      <w:r w:rsidRPr="00515F54">
        <w:rPr>
          <w:noProof/>
          <w:sz w:val="22"/>
          <w:szCs w:val="22"/>
          <w:u w:val="single"/>
          <w:lang w:val="pt-PT"/>
        </w:rPr>
        <w:t>Lenalidomida</w:t>
      </w:r>
      <w:r w:rsidR="00086EF0" w:rsidRPr="00515F54">
        <w:rPr>
          <w:noProof/>
          <w:sz w:val="22"/>
          <w:szCs w:val="22"/>
          <w:u w:val="single"/>
          <w:lang w:val="pt-PT"/>
        </w:rPr>
        <w:t xml:space="preserve"> Mylan 25 mg cápsulas</w:t>
      </w:r>
    </w:p>
    <w:p w14:paraId="7FE77DC8" w14:textId="77777777" w:rsidR="00086EF0" w:rsidRPr="0034038D" w:rsidRDefault="00086EF0" w:rsidP="00D360F2">
      <w:pPr>
        <w:rPr>
          <w:noProof/>
          <w:sz w:val="22"/>
          <w:szCs w:val="22"/>
          <w:lang w:val="pt-PT"/>
        </w:rPr>
      </w:pPr>
    </w:p>
    <w:p w14:paraId="6ED15D6F" w14:textId="5702A648" w:rsidR="00086EF0" w:rsidRPr="0034038D" w:rsidRDefault="00086EF0" w:rsidP="00D360F2">
      <w:pPr>
        <w:rPr>
          <w:rStyle w:val="txtterm1"/>
          <w:bCs/>
          <w:noProof/>
          <w:color w:val="auto"/>
          <w:szCs w:val="22"/>
          <w:lang w:val="pt-PT"/>
        </w:rPr>
      </w:pPr>
      <w:r w:rsidRPr="0034038D">
        <w:rPr>
          <w:noProof/>
          <w:sz w:val="22"/>
          <w:szCs w:val="22"/>
          <w:lang w:val="pt-PT"/>
        </w:rPr>
        <w:t>Blisters em PVC</w:t>
      </w:r>
      <w:r w:rsidR="00E75EFC">
        <w:rPr>
          <w:noProof/>
          <w:sz w:val="22"/>
          <w:szCs w:val="22"/>
          <w:lang w:val="pt-PT"/>
        </w:rPr>
        <w:t>/</w:t>
      </w:r>
      <w:r w:rsidRPr="0034038D">
        <w:rPr>
          <w:rStyle w:val="txtterm1"/>
          <w:b w:val="0"/>
          <w:bCs/>
          <w:noProof/>
          <w:color w:val="auto"/>
          <w:szCs w:val="22"/>
          <w:lang w:val="pt-PT"/>
        </w:rPr>
        <w:t>PCTFE/alumínio contendo 7 cápsulas.</w:t>
      </w:r>
    </w:p>
    <w:p w14:paraId="70FA6E39" w14:textId="77777777" w:rsidR="00086EF0" w:rsidRPr="0034038D" w:rsidRDefault="00086EF0" w:rsidP="00D360F2">
      <w:pPr>
        <w:rPr>
          <w:rStyle w:val="txtterm1"/>
          <w:bCs/>
          <w:noProof/>
          <w:color w:val="auto"/>
          <w:szCs w:val="22"/>
          <w:lang w:val="pt-PT"/>
        </w:rPr>
      </w:pPr>
    </w:p>
    <w:p w14:paraId="52636722" w14:textId="77777777" w:rsidR="00086EF0" w:rsidRPr="00515F54" w:rsidRDefault="00F5018A" w:rsidP="00515F54">
      <w:pPr>
        <w:keepNext/>
        <w:rPr>
          <w:noProof/>
          <w:color w:val="000000"/>
          <w:sz w:val="22"/>
          <w:u w:val="single"/>
          <w:lang w:val="pt-PT"/>
        </w:rPr>
      </w:pPr>
      <w:r w:rsidRPr="00515F54">
        <w:rPr>
          <w:noProof/>
          <w:color w:val="000000"/>
          <w:sz w:val="22"/>
          <w:u w:val="single"/>
          <w:lang w:val="pt-PT"/>
        </w:rPr>
        <w:t>Lenalidomida</w:t>
      </w:r>
      <w:r w:rsidR="00086EF0" w:rsidRPr="00515F54">
        <w:rPr>
          <w:noProof/>
          <w:color w:val="000000"/>
          <w:sz w:val="22"/>
          <w:u w:val="single"/>
          <w:lang w:val="pt-PT"/>
        </w:rPr>
        <w:t xml:space="preserve"> Mylan 2,5 mg cápsulas </w:t>
      </w:r>
      <w:r w:rsidRPr="00515F54">
        <w:rPr>
          <w:noProof/>
          <w:color w:val="000000"/>
          <w:sz w:val="22"/>
          <w:u w:val="single"/>
          <w:lang w:val="pt-PT"/>
        </w:rPr>
        <w:t>Lenalidomida</w:t>
      </w:r>
      <w:r w:rsidR="00086EF0" w:rsidRPr="00515F54">
        <w:rPr>
          <w:noProof/>
          <w:color w:val="000000"/>
          <w:sz w:val="22"/>
          <w:u w:val="single"/>
          <w:lang w:val="pt-PT"/>
        </w:rPr>
        <w:t xml:space="preserve"> Mylan 5 mg cápsulas, </w:t>
      </w:r>
      <w:r w:rsidRPr="00515F54">
        <w:rPr>
          <w:noProof/>
          <w:color w:val="000000"/>
          <w:sz w:val="22"/>
          <w:u w:val="single"/>
          <w:lang w:val="pt-PT"/>
        </w:rPr>
        <w:t>Lenalidomida</w:t>
      </w:r>
      <w:r w:rsidR="00086EF0" w:rsidRPr="00515F54">
        <w:rPr>
          <w:noProof/>
          <w:color w:val="000000"/>
          <w:sz w:val="22"/>
          <w:u w:val="single"/>
          <w:lang w:val="pt-PT"/>
        </w:rPr>
        <w:t xml:space="preserve"> Mylan 7,5 mg cápsulas, </w:t>
      </w:r>
      <w:r w:rsidRPr="00515F54">
        <w:rPr>
          <w:noProof/>
          <w:color w:val="000000"/>
          <w:sz w:val="22"/>
          <w:u w:val="single"/>
          <w:lang w:val="pt-PT"/>
        </w:rPr>
        <w:t>Lenalidomida</w:t>
      </w:r>
      <w:r w:rsidR="00086EF0" w:rsidRPr="00515F54">
        <w:rPr>
          <w:noProof/>
          <w:color w:val="000000"/>
          <w:sz w:val="22"/>
          <w:u w:val="single"/>
          <w:lang w:val="pt-PT"/>
        </w:rPr>
        <w:t xml:space="preserve"> Mylan 10 mg cápsulas, </w:t>
      </w:r>
      <w:r w:rsidRPr="00515F54">
        <w:rPr>
          <w:noProof/>
          <w:color w:val="000000"/>
          <w:sz w:val="22"/>
          <w:u w:val="single"/>
          <w:lang w:val="pt-PT"/>
        </w:rPr>
        <w:t>Lenalidomida</w:t>
      </w:r>
      <w:r w:rsidR="00086EF0" w:rsidRPr="00515F54">
        <w:rPr>
          <w:noProof/>
          <w:color w:val="000000"/>
          <w:sz w:val="22"/>
          <w:u w:val="single"/>
          <w:lang w:val="pt-PT"/>
        </w:rPr>
        <w:t xml:space="preserve"> Mylan 15 mg cápsulas, </w:t>
      </w:r>
      <w:r w:rsidRPr="00515F54">
        <w:rPr>
          <w:noProof/>
          <w:color w:val="000000"/>
          <w:sz w:val="22"/>
          <w:u w:val="single"/>
          <w:lang w:val="pt-PT"/>
        </w:rPr>
        <w:t>Lenalidomida</w:t>
      </w:r>
      <w:r w:rsidR="00086EF0" w:rsidRPr="00515F54">
        <w:rPr>
          <w:noProof/>
          <w:color w:val="000000"/>
          <w:sz w:val="22"/>
          <w:u w:val="single"/>
          <w:lang w:val="pt-PT"/>
        </w:rPr>
        <w:t xml:space="preserve"> Mylan 20 mg cápsulas </w:t>
      </w:r>
      <w:r w:rsidRPr="00515F54">
        <w:rPr>
          <w:noProof/>
          <w:color w:val="000000"/>
          <w:sz w:val="22"/>
          <w:u w:val="single"/>
          <w:lang w:val="pt-PT"/>
        </w:rPr>
        <w:t>Lenalidomida</w:t>
      </w:r>
      <w:r w:rsidR="00086EF0" w:rsidRPr="00515F54">
        <w:rPr>
          <w:noProof/>
          <w:color w:val="000000"/>
          <w:sz w:val="22"/>
          <w:u w:val="single"/>
          <w:lang w:val="pt-PT"/>
        </w:rPr>
        <w:t xml:space="preserve"> Mylan 25 mg cápsulas</w:t>
      </w:r>
    </w:p>
    <w:p w14:paraId="4A7868E1" w14:textId="77777777" w:rsidR="00086EF0" w:rsidRPr="0034038D" w:rsidRDefault="00086EF0" w:rsidP="00D360F2">
      <w:pPr>
        <w:rPr>
          <w:i/>
          <w:iCs/>
          <w:noProof/>
          <w:color w:val="000000"/>
          <w:sz w:val="22"/>
          <w:u w:val="single"/>
          <w:lang w:val="pt-PT"/>
        </w:rPr>
      </w:pPr>
    </w:p>
    <w:p w14:paraId="751023C7" w14:textId="4A959CD9" w:rsidR="00B27DA0" w:rsidRDefault="00B27DA0" w:rsidP="00D360F2">
      <w:pPr>
        <w:rPr>
          <w:rStyle w:val="txtterm1"/>
          <w:b w:val="0"/>
          <w:bCs/>
          <w:noProof/>
          <w:color w:val="auto"/>
          <w:szCs w:val="22"/>
          <w:lang w:val="pt-PT"/>
        </w:rPr>
      </w:pPr>
      <w:r w:rsidRPr="0034038D">
        <w:rPr>
          <w:rStyle w:val="txtterm1"/>
          <w:b w:val="0"/>
          <w:bCs/>
          <w:noProof/>
          <w:color w:val="auto"/>
          <w:szCs w:val="22"/>
          <w:lang w:val="pt-PT"/>
        </w:rPr>
        <w:t xml:space="preserve">Blisters perfurados de PVC/PCTFE/alumínio de dose unitária contendo </w:t>
      </w:r>
      <w:r>
        <w:rPr>
          <w:rStyle w:val="txtterm1"/>
          <w:b w:val="0"/>
          <w:bCs/>
          <w:noProof/>
          <w:color w:val="auto"/>
          <w:szCs w:val="22"/>
          <w:lang w:val="pt-PT"/>
        </w:rPr>
        <w:t xml:space="preserve">7 </w:t>
      </w:r>
      <w:r w:rsidRPr="0034038D">
        <w:rPr>
          <w:rStyle w:val="txtterm1"/>
          <w:b w:val="0"/>
          <w:bCs/>
          <w:noProof/>
          <w:color w:val="auto"/>
          <w:szCs w:val="22"/>
          <w:lang w:val="pt-PT"/>
        </w:rPr>
        <w:t>× 1 cápsulas.</w:t>
      </w:r>
    </w:p>
    <w:p w14:paraId="016257A7" w14:textId="77777777" w:rsidR="00B27DA0" w:rsidRDefault="00B27DA0" w:rsidP="00762A45">
      <w:pPr>
        <w:rPr>
          <w:rStyle w:val="txtterm1"/>
          <w:b w:val="0"/>
          <w:bCs/>
          <w:noProof/>
          <w:color w:val="auto"/>
          <w:szCs w:val="22"/>
          <w:lang w:val="pt-PT"/>
        </w:rPr>
      </w:pPr>
    </w:p>
    <w:p w14:paraId="085C5E4D" w14:textId="7CB2DE89" w:rsidR="00086EF0" w:rsidRPr="0034038D" w:rsidRDefault="00086EF0" w:rsidP="00762A45">
      <w:pPr>
        <w:rPr>
          <w:rStyle w:val="txtterm1"/>
          <w:b w:val="0"/>
          <w:bCs/>
          <w:noProof/>
          <w:color w:val="auto"/>
          <w:szCs w:val="22"/>
          <w:lang w:val="pt-PT"/>
        </w:rPr>
      </w:pPr>
      <w:r w:rsidRPr="0034038D">
        <w:rPr>
          <w:rStyle w:val="txtterm1"/>
          <w:b w:val="0"/>
          <w:bCs/>
          <w:noProof/>
          <w:color w:val="auto"/>
          <w:szCs w:val="22"/>
          <w:lang w:val="pt-PT"/>
        </w:rPr>
        <w:t>Blisters de PVC/PCTFE/alumínio contendo 21 cápsulas.</w:t>
      </w:r>
    </w:p>
    <w:p w14:paraId="5A9A6C4A" w14:textId="77777777" w:rsidR="00086EF0" w:rsidRPr="0034038D" w:rsidRDefault="00086EF0" w:rsidP="00762A45">
      <w:pPr>
        <w:rPr>
          <w:rStyle w:val="txtterm1"/>
          <w:b w:val="0"/>
          <w:bCs/>
          <w:noProof/>
          <w:color w:val="auto"/>
          <w:szCs w:val="22"/>
          <w:lang w:val="pt-PT"/>
        </w:rPr>
      </w:pPr>
    </w:p>
    <w:p w14:paraId="71393530" w14:textId="77777777" w:rsidR="00086EF0" w:rsidRPr="0034038D" w:rsidRDefault="00086EF0" w:rsidP="00762A45">
      <w:pPr>
        <w:rPr>
          <w:rStyle w:val="txtterm1"/>
          <w:b w:val="0"/>
          <w:bCs/>
          <w:noProof/>
          <w:color w:val="auto"/>
          <w:szCs w:val="22"/>
          <w:lang w:val="pt-PT"/>
        </w:rPr>
      </w:pPr>
      <w:r w:rsidRPr="0034038D">
        <w:rPr>
          <w:rStyle w:val="txtterm1"/>
          <w:b w:val="0"/>
          <w:bCs/>
          <w:noProof/>
          <w:color w:val="auto"/>
          <w:szCs w:val="22"/>
          <w:lang w:val="pt-PT"/>
        </w:rPr>
        <w:t>Blisters perfurados de PVC/PCTFE/alumínio de dose unitária contendo 21 × 1 cápsulas.</w:t>
      </w:r>
    </w:p>
    <w:p w14:paraId="3ABA5844" w14:textId="77777777" w:rsidR="00086EF0" w:rsidRPr="0034038D" w:rsidRDefault="00086EF0" w:rsidP="00762A45">
      <w:pPr>
        <w:rPr>
          <w:rStyle w:val="txtterm1"/>
          <w:b w:val="0"/>
          <w:bCs/>
          <w:noProof/>
          <w:color w:val="auto"/>
          <w:szCs w:val="22"/>
          <w:lang w:val="pt-PT"/>
        </w:rPr>
      </w:pPr>
    </w:p>
    <w:p w14:paraId="19D8FCDA" w14:textId="77777777" w:rsidR="00086EF0" w:rsidRPr="0034038D" w:rsidRDefault="00086EF0" w:rsidP="00762A45">
      <w:pPr>
        <w:rPr>
          <w:b/>
          <w:noProof/>
          <w:sz w:val="22"/>
          <w:szCs w:val="22"/>
          <w:lang w:val="pt-PT"/>
        </w:rPr>
      </w:pPr>
      <w:r w:rsidRPr="0034038D">
        <w:rPr>
          <w:rStyle w:val="txtterm1"/>
          <w:b w:val="0"/>
          <w:bCs/>
          <w:noProof/>
          <w:color w:val="auto"/>
          <w:szCs w:val="22"/>
          <w:lang w:val="pt-PT"/>
        </w:rPr>
        <w:t>É possível que não sejam comercializadas todas as apresentações.</w:t>
      </w:r>
    </w:p>
    <w:p w14:paraId="3468E9FF" w14:textId="77777777" w:rsidR="00086EF0" w:rsidRPr="0034038D" w:rsidRDefault="00086EF0" w:rsidP="00762A45">
      <w:pPr>
        <w:rPr>
          <w:noProof/>
          <w:sz w:val="22"/>
          <w:szCs w:val="22"/>
          <w:lang w:val="pt-PT"/>
        </w:rPr>
      </w:pPr>
    </w:p>
    <w:p w14:paraId="37E5BB52" w14:textId="77777777" w:rsidR="00086EF0" w:rsidRPr="0034038D" w:rsidRDefault="00086EF0" w:rsidP="00762A45">
      <w:pPr>
        <w:keepNext/>
        <w:widowControl w:val="0"/>
        <w:ind w:left="567" w:hanging="567"/>
        <w:rPr>
          <w:b/>
          <w:noProof/>
          <w:sz w:val="22"/>
          <w:szCs w:val="22"/>
          <w:lang w:val="pt-PT"/>
        </w:rPr>
      </w:pPr>
      <w:r w:rsidRPr="0034038D">
        <w:rPr>
          <w:b/>
          <w:noProof/>
          <w:sz w:val="22"/>
          <w:szCs w:val="22"/>
          <w:lang w:val="pt-PT"/>
        </w:rPr>
        <w:t>6.6</w:t>
      </w:r>
      <w:r w:rsidRPr="0034038D">
        <w:rPr>
          <w:b/>
          <w:noProof/>
          <w:sz w:val="22"/>
          <w:szCs w:val="22"/>
          <w:lang w:val="pt-PT"/>
        </w:rPr>
        <w:tab/>
        <w:t>Precauções especiais de eliminação e manuseamento</w:t>
      </w:r>
    </w:p>
    <w:p w14:paraId="035010E9" w14:textId="77777777" w:rsidR="00086EF0" w:rsidRPr="0034038D" w:rsidRDefault="00086EF0" w:rsidP="00762A45">
      <w:pPr>
        <w:keepNext/>
        <w:widowControl w:val="0"/>
        <w:rPr>
          <w:noProof/>
          <w:sz w:val="22"/>
          <w:szCs w:val="22"/>
          <w:lang w:val="pt-PT"/>
        </w:rPr>
      </w:pPr>
    </w:p>
    <w:p w14:paraId="31A55F23" w14:textId="77777777" w:rsidR="00086EF0" w:rsidRPr="0034038D" w:rsidRDefault="00086EF0" w:rsidP="00762A45">
      <w:pPr>
        <w:rPr>
          <w:noProof/>
          <w:sz w:val="22"/>
          <w:szCs w:val="22"/>
          <w:lang w:val="pt-PT"/>
        </w:rPr>
      </w:pPr>
      <w:r w:rsidRPr="0034038D">
        <w:rPr>
          <w:noProof/>
          <w:sz w:val="22"/>
          <w:szCs w:val="22"/>
          <w:lang w:val="pt-PT"/>
        </w:rPr>
        <w:t>As cápsulas não devem ser abertas ou esmagadas. Se o pó de lenalidomida entrar em contacto com a pele, a pele deve ser lavada de imediato e muito bem com água e sabão. Se a lenalidomida entrar em contacto com as mucosas, estas devem ser abundantemente lavadas com água.</w:t>
      </w:r>
    </w:p>
    <w:p w14:paraId="303F86CD" w14:textId="77777777" w:rsidR="00086EF0" w:rsidRPr="0034038D" w:rsidRDefault="00086EF0" w:rsidP="00762A45">
      <w:pPr>
        <w:rPr>
          <w:noProof/>
          <w:sz w:val="22"/>
          <w:szCs w:val="22"/>
          <w:lang w:val="pt-PT"/>
        </w:rPr>
      </w:pPr>
    </w:p>
    <w:p w14:paraId="10234316" w14:textId="77777777" w:rsidR="00086EF0" w:rsidRPr="0034038D" w:rsidRDefault="00086EF0" w:rsidP="00762A45">
      <w:pPr>
        <w:rPr>
          <w:noProof/>
          <w:sz w:val="22"/>
          <w:szCs w:val="22"/>
          <w:lang w:val="pt-PT"/>
        </w:rPr>
      </w:pPr>
      <w:r w:rsidRPr="0034038D">
        <w:rPr>
          <w:noProof/>
          <w:sz w:val="22"/>
          <w:szCs w:val="22"/>
          <w:lang w:val="pt-PT"/>
        </w:rPr>
        <w:t>Os profissionais de saúde e os prestadores de cuidados devem usar luvas descartáveis quando manuseiam o blister ou a cápsula.</w:t>
      </w:r>
    </w:p>
    <w:p w14:paraId="33D169F3" w14:textId="77777777" w:rsidR="00086EF0" w:rsidRPr="0034038D" w:rsidRDefault="00086EF0" w:rsidP="00762A45">
      <w:pPr>
        <w:rPr>
          <w:color w:val="000000"/>
          <w:sz w:val="22"/>
          <w:szCs w:val="22"/>
          <w:lang w:val="pt-PT"/>
        </w:rPr>
      </w:pPr>
      <w:r w:rsidRPr="0034038D">
        <w:rPr>
          <w:noProof/>
          <w:sz w:val="22"/>
          <w:szCs w:val="22"/>
          <w:lang w:val="pt-PT"/>
        </w:rPr>
        <w:t xml:space="preserve">As luvas devem ser posteriormente retiradas cuidadosamente para evitar a exposição da pele, colocadas num saco de plástico selável de polietileno e descartado de acordo com as exigências locais. </w:t>
      </w:r>
      <w:r w:rsidRPr="0034038D">
        <w:rPr>
          <w:color w:val="000000"/>
          <w:sz w:val="22"/>
          <w:szCs w:val="22"/>
          <w:lang w:val="pt-PT"/>
        </w:rPr>
        <w:t>As mãos devem ser muito bem lavadas com água e sabão. As mulheres que estejam grávidas ou suspeitem que possam estar grávidas não devem manusear o blister ou a cápsula (ver secção 4.4).</w:t>
      </w:r>
    </w:p>
    <w:p w14:paraId="03DA69A5" w14:textId="77777777" w:rsidR="00086EF0" w:rsidRPr="0034038D" w:rsidRDefault="00086EF0" w:rsidP="00762A45">
      <w:pPr>
        <w:rPr>
          <w:color w:val="000000"/>
          <w:sz w:val="22"/>
          <w:szCs w:val="22"/>
          <w:lang w:val="pt-PT"/>
        </w:rPr>
      </w:pPr>
    </w:p>
    <w:p w14:paraId="6D1394AA" w14:textId="0D380562" w:rsidR="00086EF0" w:rsidRPr="0034038D" w:rsidRDefault="00086EF0" w:rsidP="00762A45">
      <w:pPr>
        <w:rPr>
          <w:noProof/>
          <w:sz w:val="22"/>
          <w:szCs w:val="22"/>
          <w:lang w:val="pt-PT"/>
        </w:rPr>
      </w:pPr>
      <w:r w:rsidRPr="0034038D">
        <w:rPr>
          <w:noProof/>
          <w:sz w:val="22"/>
          <w:szCs w:val="22"/>
          <w:lang w:val="pt-PT"/>
        </w:rPr>
        <w:t xml:space="preserve">Qualquer medicamento não utilizado ou resíduos devem ser </w:t>
      </w:r>
      <w:r w:rsidR="006357CA">
        <w:rPr>
          <w:noProof/>
          <w:sz w:val="22"/>
          <w:szCs w:val="22"/>
          <w:lang w:val="pt-PT"/>
        </w:rPr>
        <w:t>devolvidos ao farmacêutico para uma eliminação segura,</w:t>
      </w:r>
      <w:r w:rsidRPr="0034038D">
        <w:rPr>
          <w:noProof/>
          <w:sz w:val="22"/>
          <w:szCs w:val="22"/>
          <w:lang w:val="pt-PT"/>
        </w:rPr>
        <w:t xml:space="preserve"> de acordo com as exigências locais.</w:t>
      </w:r>
    </w:p>
    <w:p w14:paraId="233B20AA" w14:textId="77777777" w:rsidR="00086EF0" w:rsidRPr="0034038D" w:rsidRDefault="00086EF0" w:rsidP="00762A45">
      <w:pPr>
        <w:rPr>
          <w:noProof/>
          <w:sz w:val="22"/>
          <w:szCs w:val="22"/>
          <w:lang w:val="pt-PT"/>
        </w:rPr>
      </w:pPr>
    </w:p>
    <w:p w14:paraId="2E60EA9B" w14:textId="77777777" w:rsidR="00086EF0" w:rsidRPr="0034038D" w:rsidRDefault="00086EF0" w:rsidP="00762A45">
      <w:pPr>
        <w:rPr>
          <w:noProof/>
          <w:sz w:val="22"/>
          <w:szCs w:val="22"/>
          <w:lang w:val="pt-PT"/>
        </w:rPr>
      </w:pPr>
    </w:p>
    <w:p w14:paraId="571515C6"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7.</w:t>
      </w:r>
      <w:r w:rsidRPr="0034038D">
        <w:rPr>
          <w:b/>
          <w:noProof/>
          <w:sz w:val="22"/>
          <w:szCs w:val="22"/>
          <w:lang w:val="pt-PT"/>
        </w:rPr>
        <w:tab/>
        <w:t>TITULAR DA AUTORIZAÇÃO DE INTRODUÇÃO NO MERCADO</w:t>
      </w:r>
    </w:p>
    <w:p w14:paraId="5EF1221F" w14:textId="77777777" w:rsidR="00086EF0" w:rsidRPr="0034038D" w:rsidRDefault="00086EF0" w:rsidP="00762A45">
      <w:pPr>
        <w:keepNext/>
        <w:widowControl w:val="0"/>
        <w:rPr>
          <w:noProof/>
          <w:sz w:val="22"/>
          <w:szCs w:val="22"/>
          <w:lang w:val="pt-PT"/>
        </w:rPr>
      </w:pPr>
    </w:p>
    <w:p w14:paraId="50E4A464" w14:textId="77777777" w:rsidR="000B1E1C" w:rsidRPr="009B6A42" w:rsidRDefault="000B1E1C" w:rsidP="000B1E1C">
      <w:pPr>
        <w:rPr>
          <w:sz w:val="22"/>
          <w:szCs w:val="22"/>
          <w:lang w:eastAsia="en-US"/>
        </w:rPr>
      </w:pPr>
      <w:r w:rsidRPr="009B6A42">
        <w:rPr>
          <w:sz w:val="22"/>
          <w:szCs w:val="22"/>
        </w:rPr>
        <w:t>Mylan Pharmaceuticals Limited</w:t>
      </w:r>
    </w:p>
    <w:p w14:paraId="6E83737E" w14:textId="77777777" w:rsidR="000B1E1C" w:rsidRPr="009B6A42" w:rsidRDefault="000B1E1C" w:rsidP="000B1E1C">
      <w:pPr>
        <w:rPr>
          <w:sz w:val="22"/>
          <w:szCs w:val="22"/>
        </w:rPr>
      </w:pPr>
      <w:proofErr w:type="spellStart"/>
      <w:r w:rsidRPr="009B6A42">
        <w:rPr>
          <w:sz w:val="22"/>
          <w:szCs w:val="22"/>
        </w:rPr>
        <w:t>Damastown</w:t>
      </w:r>
      <w:proofErr w:type="spellEnd"/>
      <w:r w:rsidRPr="009B6A42">
        <w:rPr>
          <w:sz w:val="22"/>
          <w:szCs w:val="22"/>
        </w:rPr>
        <w:t xml:space="preserve"> Industrial Park, </w:t>
      </w:r>
    </w:p>
    <w:p w14:paraId="43F2A528" w14:textId="77777777" w:rsidR="000B1E1C" w:rsidRPr="009B6A42" w:rsidRDefault="000B1E1C" w:rsidP="000B1E1C">
      <w:pPr>
        <w:rPr>
          <w:sz w:val="22"/>
          <w:szCs w:val="22"/>
          <w:lang w:val="pt-PT"/>
        </w:rPr>
      </w:pPr>
      <w:r w:rsidRPr="009B6A42">
        <w:rPr>
          <w:sz w:val="22"/>
          <w:szCs w:val="22"/>
          <w:lang w:val="pt-PT"/>
        </w:rPr>
        <w:t xml:space="preserve">Mulhuddart, Dublin 15, </w:t>
      </w:r>
    </w:p>
    <w:p w14:paraId="4EB6B716" w14:textId="77777777" w:rsidR="000B1E1C" w:rsidRPr="009B6A42" w:rsidRDefault="000B1E1C" w:rsidP="000B1E1C">
      <w:pPr>
        <w:rPr>
          <w:sz w:val="22"/>
          <w:szCs w:val="22"/>
          <w:lang w:val="pt-PT"/>
        </w:rPr>
      </w:pPr>
      <w:r w:rsidRPr="009B6A42">
        <w:rPr>
          <w:sz w:val="22"/>
          <w:szCs w:val="22"/>
          <w:lang w:val="pt-PT"/>
        </w:rPr>
        <w:t>DUBLIN</w:t>
      </w:r>
    </w:p>
    <w:p w14:paraId="529AB2BD" w14:textId="36F5C3F8" w:rsidR="000B1E1C" w:rsidRPr="009B6A42" w:rsidRDefault="000B1E1C" w:rsidP="000B1E1C">
      <w:pPr>
        <w:rPr>
          <w:sz w:val="22"/>
          <w:szCs w:val="22"/>
          <w:lang w:val="pt-PT"/>
        </w:rPr>
      </w:pPr>
      <w:r w:rsidRPr="009B6A42">
        <w:rPr>
          <w:sz w:val="22"/>
          <w:szCs w:val="22"/>
          <w:lang w:val="pt-PT"/>
        </w:rPr>
        <w:t>Ir</w:t>
      </w:r>
      <w:r w:rsidR="00881D29">
        <w:rPr>
          <w:sz w:val="22"/>
          <w:szCs w:val="22"/>
          <w:lang w:val="pt-PT"/>
        </w:rPr>
        <w:t>landa</w:t>
      </w:r>
    </w:p>
    <w:p w14:paraId="0EC20B90" w14:textId="77777777" w:rsidR="00086EF0" w:rsidRPr="0034038D" w:rsidRDefault="00086EF0" w:rsidP="00762A45">
      <w:pPr>
        <w:rPr>
          <w:noProof/>
          <w:sz w:val="22"/>
          <w:szCs w:val="22"/>
          <w:lang w:val="pt-PT"/>
        </w:rPr>
      </w:pPr>
    </w:p>
    <w:p w14:paraId="45424FA1" w14:textId="77777777" w:rsidR="00086EF0" w:rsidRPr="0034038D" w:rsidRDefault="00086EF0" w:rsidP="00762A45">
      <w:pPr>
        <w:rPr>
          <w:noProof/>
          <w:sz w:val="22"/>
          <w:szCs w:val="22"/>
          <w:lang w:val="pt-PT"/>
        </w:rPr>
      </w:pPr>
    </w:p>
    <w:p w14:paraId="1BF5B5CC" w14:textId="77777777" w:rsidR="00086EF0" w:rsidRPr="0034038D" w:rsidRDefault="00086EF0" w:rsidP="00762A45">
      <w:pPr>
        <w:keepNext/>
        <w:widowControl w:val="0"/>
        <w:ind w:left="567" w:hanging="567"/>
        <w:rPr>
          <w:b/>
          <w:noProof/>
          <w:sz w:val="22"/>
          <w:szCs w:val="22"/>
          <w:lang w:val="pt-PT"/>
        </w:rPr>
      </w:pPr>
      <w:r w:rsidRPr="0034038D">
        <w:rPr>
          <w:b/>
          <w:noProof/>
          <w:sz w:val="22"/>
          <w:szCs w:val="22"/>
          <w:lang w:val="pt-PT"/>
        </w:rPr>
        <w:t>8.</w:t>
      </w:r>
      <w:r w:rsidRPr="0034038D">
        <w:rPr>
          <w:b/>
          <w:noProof/>
          <w:sz w:val="22"/>
          <w:szCs w:val="22"/>
          <w:lang w:val="pt-PT"/>
        </w:rPr>
        <w:tab/>
        <w:t>NÚMERO(S) DA AUTORIZAÇÃO DE INTRODUÇÃO NO MERCADO</w:t>
      </w:r>
    </w:p>
    <w:p w14:paraId="3C4C1293" w14:textId="77777777" w:rsidR="00086EF0" w:rsidRPr="0034038D" w:rsidRDefault="00086EF0" w:rsidP="00762A45">
      <w:pPr>
        <w:keepNext/>
        <w:rPr>
          <w:noProof/>
          <w:sz w:val="22"/>
          <w:szCs w:val="22"/>
          <w:lang w:val="pt-PT"/>
        </w:rPr>
      </w:pPr>
    </w:p>
    <w:p w14:paraId="4D716579" w14:textId="77777777" w:rsidR="00296C1D" w:rsidRPr="0034038D" w:rsidRDefault="00296C1D" w:rsidP="00762A45">
      <w:pPr>
        <w:keepNext/>
        <w:rPr>
          <w:noProof/>
          <w:sz w:val="22"/>
          <w:szCs w:val="22"/>
          <w:lang w:val="pt-PT"/>
        </w:rPr>
      </w:pPr>
      <w:r w:rsidRPr="0034038D">
        <w:rPr>
          <w:noProof/>
          <w:sz w:val="22"/>
          <w:szCs w:val="22"/>
          <w:lang w:val="pt-PT"/>
        </w:rPr>
        <w:t>EU/1/20/1490/001</w:t>
      </w:r>
    </w:p>
    <w:p w14:paraId="124EA528" w14:textId="77777777" w:rsidR="00296C1D" w:rsidRPr="0034038D" w:rsidRDefault="00296C1D" w:rsidP="00762A45">
      <w:pPr>
        <w:keepNext/>
        <w:rPr>
          <w:noProof/>
          <w:sz w:val="22"/>
          <w:szCs w:val="22"/>
          <w:lang w:val="pt-PT"/>
        </w:rPr>
      </w:pPr>
      <w:r w:rsidRPr="0034038D">
        <w:rPr>
          <w:noProof/>
          <w:sz w:val="22"/>
          <w:szCs w:val="22"/>
          <w:lang w:val="pt-PT"/>
        </w:rPr>
        <w:t>EU/1/20/1490/002</w:t>
      </w:r>
    </w:p>
    <w:p w14:paraId="6E22ACF8" w14:textId="77777777" w:rsidR="00296C1D" w:rsidRPr="0034038D" w:rsidRDefault="00296C1D" w:rsidP="00762A45">
      <w:pPr>
        <w:keepNext/>
        <w:rPr>
          <w:noProof/>
          <w:sz w:val="22"/>
          <w:szCs w:val="22"/>
          <w:lang w:val="pt-PT"/>
        </w:rPr>
      </w:pPr>
      <w:r w:rsidRPr="0034038D">
        <w:rPr>
          <w:noProof/>
          <w:sz w:val="22"/>
          <w:szCs w:val="22"/>
          <w:lang w:val="pt-PT"/>
        </w:rPr>
        <w:t>EU/1/20/1490/003</w:t>
      </w:r>
    </w:p>
    <w:p w14:paraId="4352A433" w14:textId="77777777" w:rsidR="00296C1D" w:rsidRPr="0034038D" w:rsidRDefault="00296C1D" w:rsidP="00762A45">
      <w:pPr>
        <w:keepNext/>
        <w:rPr>
          <w:noProof/>
          <w:sz w:val="22"/>
          <w:szCs w:val="22"/>
          <w:lang w:val="pt-PT"/>
        </w:rPr>
      </w:pPr>
      <w:r w:rsidRPr="0034038D">
        <w:rPr>
          <w:noProof/>
          <w:sz w:val="22"/>
          <w:szCs w:val="22"/>
          <w:lang w:val="pt-PT"/>
        </w:rPr>
        <w:t>EU/1/20/1490/004</w:t>
      </w:r>
    </w:p>
    <w:p w14:paraId="547206FA" w14:textId="77777777" w:rsidR="00296C1D" w:rsidRPr="0034038D" w:rsidRDefault="00296C1D" w:rsidP="00762A45">
      <w:pPr>
        <w:keepNext/>
        <w:rPr>
          <w:noProof/>
          <w:sz w:val="22"/>
          <w:szCs w:val="22"/>
          <w:lang w:val="pt-PT"/>
        </w:rPr>
      </w:pPr>
      <w:r w:rsidRPr="0034038D">
        <w:rPr>
          <w:noProof/>
          <w:sz w:val="22"/>
          <w:szCs w:val="22"/>
          <w:lang w:val="pt-PT"/>
        </w:rPr>
        <w:t>EU/1/20/1490/005</w:t>
      </w:r>
    </w:p>
    <w:p w14:paraId="3582857B" w14:textId="77777777" w:rsidR="00296C1D" w:rsidRPr="0034038D" w:rsidRDefault="00296C1D" w:rsidP="00762A45">
      <w:pPr>
        <w:keepNext/>
        <w:rPr>
          <w:noProof/>
          <w:sz w:val="22"/>
          <w:szCs w:val="22"/>
          <w:lang w:val="pt-PT"/>
        </w:rPr>
      </w:pPr>
      <w:r w:rsidRPr="0034038D">
        <w:rPr>
          <w:noProof/>
          <w:sz w:val="22"/>
          <w:szCs w:val="22"/>
          <w:lang w:val="pt-PT"/>
        </w:rPr>
        <w:t>EU/1/20/1490/006</w:t>
      </w:r>
    </w:p>
    <w:p w14:paraId="6B477F4C" w14:textId="77777777" w:rsidR="00296C1D" w:rsidRPr="0034038D" w:rsidRDefault="00296C1D" w:rsidP="00762A45">
      <w:pPr>
        <w:keepNext/>
        <w:rPr>
          <w:noProof/>
          <w:sz w:val="22"/>
          <w:szCs w:val="22"/>
          <w:lang w:val="pt-PT"/>
        </w:rPr>
      </w:pPr>
      <w:r w:rsidRPr="0034038D">
        <w:rPr>
          <w:noProof/>
          <w:sz w:val="22"/>
          <w:szCs w:val="22"/>
          <w:lang w:val="pt-PT"/>
        </w:rPr>
        <w:t>EU/1/20/1490/007</w:t>
      </w:r>
    </w:p>
    <w:p w14:paraId="30EB689E" w14:textId="77777777" w:rsidR="00296C1D" w:rsidRPr="0034038D" w:rsidRDefault="00296C1D" w:rsidP="00762A45">
      <w:pPr>
        <w:keepNext/>
        <w:rPr>
          <w:noProof/>
          <w:sz w:val="22"/>
          <w:szCs w:val="22"/>
          <w:lang w:val="pt-PT"/>
        </w:rPr>
      </w:pPr>
      <w:r w:rsidRPr="0034038D">
        <w:rPr>
          <w:noProof/>
          <w:sz w:val="22"/>
          <w:szCs w:val="22"/>
          <w:lang w:val="pt-PT"/>
        </w:rPr>
        <w:t>EU/1/20/1490/008</w:t>
      </w:r>
    </w:p>
    <w:p w14:paraId="52193F5A" w14:textId="77777777" w:rsidR="00296C1D" w:rsidRPr="0034038D" w:rsidRDefault="00296C1D" w:rsidP="00762A45">
      <w:pPr>
        <w:keepNext/>
        <w:rPr>
          <w:noProof/>
          <w:sz w:val="22"/>
          <w:szCs w:val="22"/>
          <w:lang w:val="pt-PT"/>
        </w:rPr>
      </w:pPr>
      <w:r w:rsidRPr="0034038D">
        <w:rPr>
          <w:noProof/>
          <w:sz w:val="22"/>
          <w:szCs w:val="22"/>
          <w:lang w:val="pt-PT"/>
        </w:rPr>
        <w:t>EU/1/20/1490/009</w:t>
      </w:r>
    </w:p>
    <w:p w14:paraId="2DA04440" w14:textId="77777777" w:rsidR="00296C1D" w:rsidRPr="0034038D" w:rsidRDefault="00296C1D" w:rsidP="00762A45">
      <w:pPr>
        <w:keepNext/>
        <w:rPr>
          <w:noProof/>
          <w:sz w:val="22"/>
          <w:szCs w:val="22"/>
          <w:lang w:val="pt-PT"/>
        </w:rPr>
      </w:pPr>
      <w:r w:rsidRPr="0034038D">
        <w:rPr>
          <w:noProof/>
          <w:sz w:val="22"/>
          <w:szCs w:val="22"/>
          <w:lang w:val="pt-PT"/>
        </w:rPr>
        <w:t>EU/1/20/1490/010</w:t>
      </w:r>
    </w:p>
    <w:p w14:paraId="78671BF2" w14:textId="77777777" w:rsidR="00296C1D" w:rsidRPr="0034038D" w:rsidRDefault="00296C1D" w:rsidP="00762A45">
      <w:pPr>
        <w:keepNext/>
        <w:rPr>
          <w:noProof/>
          <w:sz w:val="22"/>
          <w:szCs w:val="22"/>
          <w:lang w:val="pt-PT"/>
        </w:rPr>
      </w:pPr>
      <w:r w:rsidRPr="0034038D">
        <w:rPr>
          <w:noProof/>
          <w:sz w:val="22"/>
          <w:szCs w:val="22"/>
          <w:lang w:val="pt-PT"/>
        </w:rPr>
        <w:t>EU/1/20/1490/011</w:t>
      </w:r>
    </w:p>
    <w:p w14:paraId="26A804CF" w14:textId="77777777" w:rsidR="00296C1D" w:rsidRPr="0034038D" w:rsidRDefault="00296C1D" w:rsidP="00762A45">
      <w:pPr>
        <w:keepNext/>
        <w:rPr>
          <w:noProof/>
          <w:sz w:val="22"/>
          <w:szCs w:val="22"/>
          <w:lang w:val="pt-PT"/>
        </w:rPr>
      </w:pPr>
      <w:r w:rsidRPr="0034038D">
        <w:rPr>
          <w:noProof/>
          <w:sz w:val="22"/>
          <w:szCs w:val="22"/>
          <w:lang w:val="pt-PT"/>
        </w:rPr>
        <w:t>EU/1/20/1490/012</w:t>
      </w:r>
    </w:p>
    <w:p w14:paraId="16CD3046" w14:textId="77777777" w:rsidR="00296C1D" w:rsidRPr="0034038D" w:rsidRDefault="00296C1D" w:rsidP="00762A45">
      <w:pPr>
        <w:keepNext/>
        <w:rPr>
          <w:noProof/>
          <w:sz w:val="22"/>
          <w:szCs w:val="22"/>
          <w:lang w:val="pt-PT"/>
        </w:rPr>
      </w:pPr>
      <w:r w:rsidRPr="0034038D">
        <w:rPr>
          <w:noProof/>
          <w:sz w:val="22"/>
          <w:szCs w:val="22"/>
          <w:lang w:val="pt-PT"/>
        </w:rPr>
        <w:t>EU/1/20/1490/013</w:t>
      </w:r>
    </w:p>
    <w:p w14:paraId="58C1B450" w14:textId="77777777" w:rsidR="00296C1D" w:rsidRPr="0034038D" w:rsidRDefault="00296C1D" w:rsidP="00762A45">
      <w:pPr>
        <w:keepNext/>
        <w:rPr>
          <w:noProof/>
          <w:sz w:val="22"/>
          <w:szCs w:val="22"/>
          <w:lang w:val="pt-PT"/>
        </w:rPr>
      </w:pPr>
      <w:r w:rsidRPr="0034038D">
        <w:rPr>
          <w:noProof/>
          <w:sz w:val="22"/>
          <w:szCs w:val="22"/>
          <w:lang w:val="pt-PT"/>
        </w:rPr>
        <w:t>EU/1/20/1490/014</w:t>
      </w:r>
    </w:p>
    <w:p w14:paraId="1A2F3476" w14:textId="77777777" w:rsidR="00296C1D" w:rsidRPr="0034038D" w:rsidRDefault="00296C1D" w:rsidP="00762A45">
      <w:pPr>
        <w:keepNext/>
        <w:rPr>
          <w:noProof/>
          <w:sz w:val="22"/>
          <w:szCs w:val="22"/>
          <w:lang w:val="pt-PT"/>
        </w:rPr>
      </w:pPr>
      <w:r w:rsidRPr="0034038D">
        <w:rPr>
          <w:noProof/>
          <w:sz w:val="22"/>
          <w:szCs w:val="22"/>
          <w:lang w:val="pt-PT"/>
        </w:rPr>
        <w:t>EU/1/20/1490/015</w:t>
      </w:r>
    </w:p>
    <w:p w14:paraId="1FFC4CB7" w14:textId="77777777" w:rsidR="00296C1D" w:rsidRPr="0034038D" w:rsidRDefault="00296C1D" w:rsidP="00762A45">
      <w:pPr>
        <w:keepNext/>
        <w:rPr>
          <w:noProof/>
          <w:sz w:val="22"/>
          <w:szCs w:val="22"/>
          <w:lang w:val="pt-PT"/>
        </w:rPr>
      </w:pPr>
      <w:r w:rsidRPr="0034038D">
        <w:rPr>
          <w:noProof/>
          <w:sz w:val="22"/>
          <w:szCs w:val="22"/>
          <w:lang w:val="pt-PT"/>
        </w:rPr>
        <w:t>EU/1/20/1490/016</w:t>
      </w:r>
    </w:p>
    <w:p w14:paraId="2D17C4A6" w14:textId="77777777" w:rsidR="00296C1D" w:rsidRPr="0034038D" w:rsidRDefault="00296C1D" w:rsidP="00762A45">
      <w:pPr>
        <w:keepNext/>
        <w:rPr>
          <w:noProof/>
          <w:sz w:val="22"/>
          <w:szCs w:val="22"/>
          <w:lang w:val="pt-PT"/>
        </w:rPr>
      </w:pPr>
      <w:r w:rsidRPr="0034038D">
        <w:rPr>
          <w:noProof/>
          <w:sz w:val="22"/>
          <w:szCs w:val="22"/>
          <w:lang w:val="pt-PT"/>
        </w:rPr>
        <w:t>EU/1/20/1490/017</w:t>
      </w:r>
    </w:p>
    <w:p w14:paraId="03DFE8AE" w14:textId="7DA95CA5" w:rsidR="00086EF0" w:rsidRDefault="00296C1D" w:rsidP="00762A45">
      <w:pPr>
        <w:keepNext/>
        <w:rPr>
          <w:noProof/>
          <w:sz w:val="22"/>
          <w:szCs w:val="22"/>
          <w:lang w:val="pt-PT"/>
        </w:rPr>
      </w:pPr>
      <w:r w:rsidRPr="0034038D">
        <w:rPr>
          <w:noProof/>
          <w:sz w:val="22"/>
          <w:szCs w:val="22"/>
          <w:lang w:val="pt-PT"/>
        </w:rPr>
        <w:t>EU/1/20/1490/018</w:t>
      </w:r>
    </w:p>
    <w:p w14:paraId="68E64426" w14:textId="77777777" w:rsidR="009D7546" w:rsidRPr="009D7546" w:rsidRDefault="009D7546" w:rsidP="00762A45">
      <w:pPr>
        <w:keepNext/>
        <w:rPr>
          <w:noProof/>
          <w:sz w:val="22"/>
          <w:szCs w:val="22"/>
          <w:lang w:val="pt-PT"/>
        </w:rPr>
      </w:pPr>
      <w:r w:rsidRPr="009D7546">
        <w:rPr>
          <w:noProof/>
          <w:sz w:val="22"/>
          <w:szCs w:val="22"/>
          <w:lang w:val="pt-PT"/>
        </w:rPr>
        <w:t>EU/1/20/1490/019</w:t>
      </w:r>
    </w:p>
    <w:p w14:paraId="64D150A7" w14:textId="77777777" w:rsidR="009D7546" w:rsidRPr="009D7546" w:rsidRDefault="009D7546" w:rsidP="00762A45">
      <w:pPr>
        <w:keepNext/>
        <w:rPr>
          <w:noProof/>
          <w:sz w:val="22"/>
          <w:szCs w:val="22"/>
          <w:lang w:val="pt-PT"/>
        </w:rPr>
      </w:pPr>
      <w:r w:rsidRPr="009D7546">
        <w:rPr>
          <w:noProof/>
          <w:sz w:val="22"/>
          <w:szCs w:val="22"/>
          <w:lang w:val="pt-PT"/>
        </w:rPr>
        <w:t>EU/1/20/1490/020</w:t>
      </w:r>
    </w:p>
    <w:p w14:paraId="4D0FF141" w14:textId="77777777" w:rsidR="009D7546" w:rsidRPr="009D7546" w:rsidRDefault="009D7546" w:rsidP="00762A45">
      <w:pPr>
        <w:keepNext/>
        <w:rPr>
          <w:noProof/>
          <w:sz w:val="22"/>
          <w:szCs w:val="22"/>
          <w:lang w:val="pt-PT"/>
        </w:rPr>
      </w:pPr>
      <w:r w:rsidRPr="009D7546">
        <w:rPr>
          <w:noProof/>
          <w:sz w:val="22"/>
          <w:szCs w:val="22"/>
          <w:lang w:val="pt-PT"/>
        </w:rPr>
        <w:t>EU/1/20/1490/021</w:t>
      </w:r>
    </w:p>
    <w:p w14:paraId="77A73B9A" w14:textId="77777777" w:rsidR="009D7546" w:rsidRPr="009D7546" w:rsidRDefault="009D7546" w:rsidP="00762A45">
      <w:pPr>
        <w:keepNext/>
        <w:rPr>
          <w:noProof/>
          <w:sz w:val="22"/>
          <w:szCs w:val="22"/>
          <w:lang w:val="pt-PT"/>
        </w:rPr>
      </w:pPr>
      <w:r w:rsidRPr="009D7546">
        <w:rPr>
          <w:noProof/>
          <w:sz w:val="22"/>
          <w:szCs w:val="22"/>
          <w:lang w:val="pt-PT"/>
        </w:rPr>
        <w:t>EU/1/20/1490/022</w:t>
      </w:r>
    </w:p>
    <w:p w14:paraId="65A67FD9" w14:textId="77777777" w:rsidR="009D7546" w:rsidRPr="009D7546" w:rsidRDefault="009D7546" w:rsidP="00762A45">
      <w:pPr>
        <w:keepNext/>
        <w:rPr>
          <w:noProof/>
          <w:sz w:val="22"/>
          <w:szCs w:val="22"/>
          <w:lang w:val="pt-PT"/>
        </w:rPr>
      </w:pPr>
      <w:r w:rsidRPr="009D7546">
        <w:rPr>
          <w:noProof/>
          <w:sz w:val="22"/>
          <w:szCs w:val="22"/>
          <w:lang w:val="pt-PT"/>
        </w:rPr>
        <w:t>EU/1/20/1490/023</w:t>
      </w:r>
    </w:p>
    <w:p w14:paraId="3F83A03E" w14:textId="77777777" w:rsidR="009D7546" w:rsidRPr="009D7546" w:rsidRDefault="009D7546" w:rsidP="00762A45">
      <w:pPr>
        <w:keepNext/>
        <w:rPr>
          <w:noProof/>
          <w:sz w:val="22"/>
          <w:szCs w:val="22"/>
          <w:lang w:val="pt-PT"/>
        </w:rPr>
      </w:pPr>
      <w:r w:rsidRPr="009D7546">
        <w:rPr>
          <w:noProof/>
          <w:sz w:val="22"/>
          <w:szCs w:val="22"/>
          <w:lang w:val="pt-PT"/>
        </w:rPr>
        <w:t>EU/1/20/1490/024</w:t>
      </w:r>
    </w:p>
    <w:p w14:paraId="37A74064" w14:textId="77777777" w:rsidR="009D7546" w:rsidRPr="009D7546" w:rsidRDefault="009D7546" w:rsidP="00762A45">
      <w:pPr>
        <w:keepNext/>
        <w:rPr>
          <w:noProof/>
          <w:sz w:val="22"/>
          <w:szCs w:val="22"/>
          <w:lang w:val="pt-PT"/>
        </w:rPr>
      </w:pPr>
      <w:r w:rsidRPr="009D7546">
        <w:rPr>
          <w:noProof/>
          <w:sz w:val="22"/>
          <w:szCs w:val="22"/>
          <w:lang w:val="pt-PT"/>
        </w:rPr>
        <w:t>EU/1/20/1490/025</w:t>
      </w:r>
    </w:p>
    <w:p w14:paraId="265E1C50" w14:textId="77777777" w:rsidR="009D7546" w:rsidRPr="009D7546" w:rsidRDefault="009D7546" w:rsidP="00D360F2">
      <w:pPr>
        <w:keepNext/>
        <w:rPr>
          <w:noProof/>
          <w:sz w:val="22"/>
          <w:szCs w:val="22"/>
          <w:lang w:val="pt-PT"/>
        </w:rPr>
      </w:pPr>
      <w:r w:rsidRPr="009D7546">
        <w:rPr>
          <w:noProof/>
          <w:sz w:val="22"/>
          <w:szCs w:val="22"/>
          <w:lang w:val="pt-PT"/>
        </w:rPr>
        <w:t>EU/1/20/1490/026</w:t>
      </w:r>
    </w:p>
    <w:p w14:paraId="65542A43" w14:textId="77777777" w:rsidR="009D7546" w:rsidRPr="0034038D" w:rsidRDefault="009D7546" w:rsidP="00762A45">
      <w:pPr>
        <w:rPr>
          <w:noProof/>
          <w:sz w:val="22"/>
          <w:szCs w:val="22"/>
          <w:lang w:val="pt-PT"/>
        </w:rPr>
      </w:pPr>
    </w:p>
    <w:p w14:paraId="27FEA6E8" w14:textId="77777777" w:rsidR="00296C1D" w:rsidRPr="0034038D" w:rsidRDefault="00296C1D" w:rsidP="00762A45">
      <w:pPr>
        <w:rPr>
          <w:noProof/>
          <w:sz w:val="22"/>
          <w:szCs w:val="22"/>
          <w:lang w:val="pt-PT"/>
        </w:rPr>
      </w:pPr>
    </w:p>
    <w:p w14:paraId="6F55EB85" w14:textId="77777777" w:rsidR="00086EF0" w:rsidRPr="0034038D" w:rsidRDefault="00086EF0" w:rsidP="00762A45">
      <w:pPr>
        <w:keepNext/>
        <w:widowControl w:val="0"/>
        <w:ind w:left="567" w:hanging="567"/>
        <w:rPr>
          <w:noProof/>
          <w:sz w:val="22"/>
          <w:szCs w:val="22"/>
          <w:lang w:val="pt-PT"/>
        </w:rPr>
      </w:pPr>
      <w:r w:rsidRPr="0034038D">
        <w:rPr>
          <w:b/>
          <w:noProof/>
          <w:sz w:val="22"/>
          <w:szCs w:val="22"/>
          <w:lang w:val="pt-PT"/>
        </w:rPr>
        <w:t>9.</w:t>
      </w:r>
      <w:r w:rsidRPr="0034038D">
        <w:rPr>
          <w:b/>
          <w:noProof/>
          <w:sz w:val="22"/>
          <w:szCs w:val="22"/>
          <w:lang w:val="pt-PT"/>
        </w:rPr>
        <w:tab/>
        <w:t>DATA DA PRIMEIRA AUTORIZAÇÃO/RENOVAÇÃO DA AUTORIZAÇÃO DE INTRODUÇÃO NO MERCADO</w:t>
      </w:r>
    </w:p>
    <w:p w14:paraId="4E3933F8" w14:textId="77777777" w:rsidR="00086EF0" w:rsidRPr="0034038D" w:rsidRDefault="00086EF0" w:rsidP="00762A45">
      <w:pPr>
        <w:keepNext/>
        <w:widowControl w:val="0"/>
        <w:rPr>
          <w:noProof/>
          <w:sz w:val="22"/>
          <w:szCs w:val="22"/>
          <w:lang w:val="pt-PT"/>
        </w:rPr>
      </w:pPr>
    </w:p>
    <w:p w14:paraId="038B853E" w14:textId="35114D8C" w:rsidR="00086EF0" w:rsidRDefault="00086EF0" w:rsidP="00762A45">
      <w:pPr>
        <w:rPr>
          <w:noProof/>
          <w:sz w:val="22"/>
          <w:szCs w:val="22"/>
          <w:lang w:val="pt-PT"/>
        </w:rPr>
      </w:pPr>
      <w:r w:rsidRPr="0034038D">
        <w:rPr>
          <w:noProof/>
          <w:sz w:val="22"/>
          <w:szCs w:val="22"/>
          <w:lang w:val="pt-PT"/>
        </w:rPr>
        <w:t>Data da primeira autorização</w:t>
      </w:r>
      <w:r w:rsidR="00E56AE3">
        <w:rPr>
          <w:noProof/>
          <w:sz w:val="22"/>
          <w:szCs w:val="22"/>
          <w:lang w:val="pt-PT"/>
        </w:rPr>
        <w:t>: 18 de dezembro de 2020</w:t>
      </w:r>
    </w:p>
    <w:p w14:paraId="0725287D" w14:textId="1EFA2A4A" w:rsidR="00CB4FB1" w:rsidRPr="0034038D" w:rsidRDefault="00CB4FB1" w:rsidP="00762A45">
      <w:pPr>
        <w:rPr>
          <w:noProof/>
          <w:sz w:val="22"/>
          <w:szCs w:val="22"/>
          <w:lang w:val="pt-PT"/>
        </w:rPr>
      </w:pPr>
      <w:r>
        <w:rPr>
          <w:noProof/>
          <w:sz w:val="22"/>
          <w:szCs w:val="22"/>
          <w:lang w:val="pt-PT"/>
        </w:rPr>
        <w:t>Data da última renovação: 21 de agosto de 2025</w:t>
      </w:r>
    </w:p>
    <w:p w14:paraId="1A834E54" w14:textId="77777777" w:rsidR="00086EF0" w:rsidRDefault="00086EF0" w:rsidP="00762A45">
      <w:pPr>
        <w:rPr>
          <w:noProof/>
          <w:sz w:val="22"/>
          <w:szCs w:val="22"/>
          <w:lang w:val="pt-PT"/>
        </w:rPr>
      </w:pPr>
    </w:p>
    <w:p w14:paraId="5F9080CC" w14:textId="77777777" w:rsidR="0095251D" w:rsidRPr="0034038D" w:rsidRDefault="0095251D" w:rsidP="00762A45">
      <w:pPr>
        <w:rPr>
          <w:noProof/>
          <w:sz w:val="22"/>
          <w:szCs w:val="22"/>
          <w:lang w:val="pt-PT"/>
        </w:rPr>
      </w:pPr>
    </w:p>
    <w:p w14:paraId="3A60A5D6" w14:textId="77777777" w:rsidR="00086EF0" w:rsidRPr="0034038D" w:rsidRDefault="00086EF0" w:rsidP="00762A45">
      <w:pPr>
        <w:keepNext/>
        <w:widowControl w:val="0"/>
        <w:ind w:left="562" w:hanging="562"/>
        <w:rPr>
          <w:b/>
          <w:noProof/>
          <w:sz w:val="22"/>
          <w:szCs w:val="22"/>
          <w:lang w:val="pt-PT"/>
        </w:rPr>
      </w:pPr>
      <w:r w:rsidRPr="0034038D">
        <w:rPr>
          <w:b/>
          <w:noProof/>
          <w:sz w:val="22"/>
          <w:szCs w:val="22"/>
          <w:lang w:val="pt-PT"/>
        </w:rPr>
        <w:t>10.</w:t>
      </w:r>
      <w:r w:rsidRPr="0034038D">
        <w:rPr>
          <w:b/>
          <w:noProof/>
          <w:sz w:val="22"/>
          <w:szCs w:val="22"/>
          <w:lang w:val="pt-PT"/>
        </w:rPr>
        <w:tab/>
        <w:t>DATA DA REVISÃO DO TEXTO</w:t>
      </w:r>
    </w:p>
    <w:p w14:paraId="28C6DADC" w14:textId="77777777" w:rsidR="00086EF0" w:rsidRDefault="00086EF0" w:rsidP="00762A45">
      <w:pPr>
        <w:keepNext/>
        <w:ind w:left="567" w:hanging="567"/>
        <w:rPr>
          <w:noProof/>
          <w:sz w:val="22"/>
          <w:szCs w:val="22"/>
          <w:lang w:val="pt-PT"/>
        </w:rPr>
      </w:pPr>
    </w:p>
    <w:p w14:paraId="0638B65C" w14:textId="77777777" w:rsidR="008A49E8" w:rsidRPr="0034038D" w:rsidRDefault="008A49E8" w:rsidP="00762A45">
      <w:pPr>
        <w:keepNext/>
        <w:ind w:left="567" w:hanging="567"/>
        <w:rPr>
          <w:noProof/>
          <w:sz w:val="22"/>
          <w:szCs w:val="22"/>
          <w:lang w:val="pt-PT"/>
        </w:rPr>
      </w:pPr>
    </w:p>
    <w:p w14:paraId="6FC6F4C6" w14:textId="3D5E821B" w:rsidR="00086EF0" w:rsidRPr="0034038D" w:rsidRDefault="00086EF0" w:rsidP="00D71F47">
      <w:pPr>
        <w:rPr>
          <w:b/>
          <w:noProof/>
          <w:sz w:val="22"/>
          <w:szCs w:val="22"/>
          <w:lang w:val="pt-PT"/>
        </w:rPr>
      </w:pPr>
      <w:r w:rsidRPr="0034038D">
        <w:rPr>
          <w:noProof/>
          <w:sz w:val="22"/>
          <w:szCs w:val="22"/>
          <w:lang w:val="pt-PT"/>
        </w:rPr>
        <w:t xml:space="preserve">Está disponível informação pormenorizada sobre este medicamento no sítio da internet da Agência Europeia de Medicamentos: </w:t>
      </w:r>
      <w:hyperlink r:id="rId9" w:history="1">
        <w:r w:rsidRPr="0034038D">
          <w:rPr>
            <w:rStyle w:val="Hyperlink"/>
            <w:noProof/>
            <w:sz w:val="22"/>
            <w:szCs w:val="22"/>
            <w:lang w:val="pt-PT"/>
          </w:rPr>
          <w:t>http://www.ema.europa.eu/</w:t>
        </w:r>
      </w:hyperlink>
      <w:r w:rsidR="005359DA">
        <w:rPr>
          <w:rStyle w:val="Hyperlink"/>
          <w:noProof/>
          <w:sz w:val="22"/>
          <w:szCs w:val="22"/>
          <w:lang w:val="pt-PT"/>
        </w:rPr>
        <w:t>.</w:t>
      </w:r>
    </w:p>
    <w:p w14:paraId="659CB173" w14:textId="77777777" w:rsidR="005D7E8A" w:rsidRPr="005D7E8A" w:rsidRDefault="005D7E8A" w:rsidP="005D7E8A">
      <w:pPr>
        <w:rPr>
          <w:rFonts w:cs="Cordia New"/>
          <w:b/>
          <w:noProof/>
          <w:sz w:val="22"/>
          <w:szCs w:val="30"/>
          <w:cs/>
          <w:lang w:val="pt-PT" w:bidi="th-TH"/>
        </w:rPr>
      </w:pPr>
      <w:r w:rsidRPr="00291D77">
        <w:rPr>
          <w:lang w:val="pt-PT"/>
        </w:rPr>
        <w:lastRenderedPageBreak/>
        <w:br w:type="page"/>
      </w:r>
    </w:p>
    <w:p w14:paraId="7D57BDFE" w14:textId="77777777" w:rsidR="00086EF0" w:rsidRPr="0034038D" w:rsidRDefault="00086EF0" w:rsidP="00762A45">
      <w:pPr>
        <w:pageBreakBefore/>
        <w:ind w:right="74"/>
        <w:rPr>
          <w:noProof/>
          <w:sz w:val="22"/>
          <w:szCs w:val="22"/>
          <w:lang w:val="pt-PT"/>
        </w:rPr>
      </w:pPr>
    </w:p>
    <w:p w14:paraId="2A20BD99" w14:textId="77777777" w:rsidR="00086EF0" w:rsidRPr="0034038D" w:rsidRDefault="00086EF0" w:rsidP="00762A45">
      <w:pPr>
        <w:suppressAutoHyphens/>
        <w:rPr>
          <w:noProof/>
          <w:sz w:val="22"/>
          <w:szCs w:val="22"/>
          <w:lang w:val="pt-PT"/>
        </w:rPr>
      </w:pPr>
    </w:p>
    <w:p w14:paraId="45166807" w14:textId="77777777" w:rsidR="00086EF0" w:rsidRPr="0034038D" w:rsidRDefault="00086EF0" w:rsidP="00762A45">
      <w:pPr>
        <w:suppressAutoHyphens/>
        <w:rPr>
          <w:noProof/>
          <w:sz w:val="22"/>
          <w:szCs w:val="22"/>
          <w:lang w:val="pt-PT"/>
        </w:rPr>
      </w:pPr>
    </w:p>
    <w:p w14:paraId="07A1BF65" w14:textId="77777777" w:rsidR="00086EF0" w:rsidRPr="0034038D" w:rsidRDefault="00086EF0" w:rsidP="00762A45">
      <w:pPr>
        <w:suppressAutoHyphens/>
        <w:rPr>
          <w:noProof/>
          <w:sz w:val="22"/>
          <w:szCs w:val="22"/>
          <w:lang w:val="pt-PT"/>
        </w:rPr>
      </w:pPr>
    </w:p>
    <w:p w14:paraId="633839EA" w14:textId="77777777" w:rsidR="00086EF0" w:rsidRPr="0034038D" w:rsidRDefault="00086EF0" w:rsidP="00762A45">
      <w:pPr>
        <w:suppressAutoHyphens/>
        <w:rPr>
          <w:noProof/>
          <w:sz w:val="22"/>
          <w:szCs w:val="22"/>
          <w:lang w:val="pt-PT"/>
        </w:rPr>
      </w:pPr>
    </w:p>
    <w:p w14:paraId="7F12B6FF" w14:textId="77777777" w:rsidR="00086EF0" w:rsidRPr="0034038D" w:rsidRDefault="00086EF0" w:rsidP="00762A45">
      <w:pPr>
        <w:suppressAutoHyphens/>
        <w:rPr>
          <w:noProof/>
          <w:sz w:val="22"/>
          <w:szCs w:val="22"/>
          <w:lang w:val="pt-PT"/>
        </w:rPr>
      </w:pPr>
    </w:p>
    <w:p w14:paraId="0C03518C" w14:textId="77777777" w:rsidR="00086EF0" w:rsidRPr="0034038D" w:rsidRDefault="00086EF0" w:rsidP="00762A45">
      <w:pPr>
        <w:suppressAutoHyphens/>
        <w:rPr>
          <w:noProof/>
          <w:sz w:val="22"/>
          <w:szCs w:val="22"/>
          <w:lang w:val="pt-PT"/>
        </w:rPr>
      </w:pPr>
    </w:p>
    <w:p w14:paraId="765C138A" w14:textId="77777777" w:rsidR="00086EF0" w:rsidRPr="0034038D" w:rsidRDefault="00086EF0" w:rsidP="00762A45">
      <w:pPr>
        <w:suppressAutoHyphens/>
        <w:rPr>
          <w:noProof/>
          <w:sz w:val="22"/>
          <w:szCs w:val="22"/>
          <w:lang w:val="pt-PT"/>
        </w:rPr>
      </w:pPr>
    </w:p>
    <w:p w14:paraId="4566915D" w14:textId="77777777" w:rsidR="00086EF0" w:rsidRPr="0034038D" w:rsidRDefault="00086EF0" w:rsidP="00762A45">
      <w:pPr>
        <w:suppressAutoHyphens/>
        <w:rPr>
          <w:noProof/>
          <w:sz w:val="22"/>
          <w:szCs w:val="22"/>
          <w:lang w:val="pt-PT"/>
        </w:rPr>
      </w:pPr>
    </w:p>
    <w:p w14:paraId="0AE37CEC" w14:textId="77777777" w:rsidR="00086EF0" w:rsidRPr="0034038D" w:rsidRDefault="00086EF0" w:rsidP="00762A45">
      <w:pPr>
        <w:suppressAutoHyphens/>
        <w:rPr>
          <w:noProof/>
          <w:sz w:val="22"/>
          <w:szCs w:val="22"/>
          <w:lang w:val="pt-PT"/>
        </w:rPr>
      </w:pPr>
    </w:p>
    <w:p w14:paraId="543C1EEF" w14:textId="77777777" w:rsidR="00086EF0" w:rsidRPr="0034038D" w:rsidRDefault="00086EF0" w:rsidP="00762A45">
      <w:pPr>
        <w:suppressAutoHyphens/>
        <w:rPr>
          <w:noProof/>
          <w:sz w:val="22"/>
          <w:szCs w:val="22"/>
          <w:lang w:val="pt-PT"/>
        </w:rPr>
      </w:pPr>
    </w:p>
    <w:p w14:paraId="217B8F51" w14:textId="77777777" w:rsidR="00086EF0" w:rsidRPr="0034038D" w:rsidRDefault="00086EF0" w:rsidP="00762A45">
      <w:pPr>
        <w:suppressAutoHyphens/>
        <w:rPr>
          <w:noProof/>
          <w:sz w:val="22"/>
          <w:szCs w:val="22"/>
          <w:lang w:val="pt-PT"/>
        </w:rPr>
      </w:pPr>
    </w:p>
    <w:p w14:paraId="1C35DDC3" w14:textId="77777777" w:rsidR="00086EF0" w:rsidRPr="0034038D" w:rsidRDefault="00086EF0" w:rsidP="00762A45">
      <w:pPr>
        <w:suppressAutoHyphens/>
        <w:rPr>
          <w:noProof/>
          <w:sz w:val="22"/>
          <w:szCs w:val="22"/>
          <w:lang w:val="pt-PT"/>
        </w:rPr>
      </w:pPr>
    </w:p>
    <w:p w14:paraId="59893251" w14:textId="77777777" w:rsidR="00086EF0" w:rsidRPr="0034038D" w:rsidRDefault="00086EF0" w:rsidP="00762A45">
      <w:pPr>
        <w:suppressAutoHyphens/>
        <w:rPr>
          <w:noProof/>
          <w:sz w:val="22"/>
          <w:szCs w:val="22"/>
          <w:lang w:val="pt-PT"/>
        </w:rPr>
      </w:pPr>
    </w:p>
    <w:p w14:paraId="7F5C3B44" w14:textId="77777777" w:rsidR="00086EF0" w:rsidRPr="0034038D" w:rsidRDefault="00086EF0" w:rsidP="00762A45">
      <w:pPr>
        <w:suppressAutoHyphens/>
        <w:rPr>
          <w:noProof/>
          <w:sz w:val="22"/>
          <w:szCs w:val="22"/>
          <w:lang w:val="pt-PT"/>
        </w:rPr>
      </w:pPr>
    </w:p>
    <w:p w14:paraId="105AAAD9" w14:textId="77777777" w:rsidR="00086EF0" w:rsidRPr="0034038D" w:rsidRDefault="00086EF0" w:rsidP="00762A45">
      <w:pPr>
        <w:suppressAutoHyphens/>
        <w:rPr>
          <w:noProof/>
          <w:sz w:val="22"/>
          <w:szCs w:val="22"/>
          <w:lang w:val="pt-PT"/>
        </w:rPr>
      </w:pPr>
    </w:p>
    <w:p w14:paraId="01590627" w14:textId="77777777" w:rsidR="00086EF0" w:rsidRPr="0034038D" w:rsidRDefault="00086EF0" w:rsidP="00762A45">
      <w:pPr>
        <w:suppressAutoHyphens/>
        <w:rPr>
          <w:noProof/>
          <w:sz w:val="22"/>
          <w:szCs w:val="22"/>
          <w:lang w:val="pt-PT"/>
        </w:rPr>
      </w:pPr>
    </w:p>
    <w:p w14:paraId="4F4DA5F0" w14:textId="77777777" w:rsidR="00086EF0" w:rsidRPr="0034038D" w:rsidRDefault="00086EF0" w:rsidP="00762A45">
      <w:pPr>
        <w:suppressAutoHyphens/>
        <w:rPr>
          <w:noProof/>
          <w:sz w:val="22"/>
          <w:szCs w:val="22"/>
          <w:lang w:val="pt-PT"/>
        </w:rPr>
      </w:pPr>
    </w:p>
    <w:p w14:paraId="70E3C2A0" w14:textId="77777777" w:rsidR="00086EF0" w:rsidRPr="0034038D" w:rsidRDefault="00086EF0" w:rsidP="00762A45">
      <w:pPr>
        <w:suppressAutoHyphens/>
        <w:rPr>
          <w:noProof/>
          <w:sz w:val="22"/>
          <w:szCs w:val="22"/>
          <w:lang w:val="pt-PT"/>
        </w:rPr>
      </w:pPr>
    </w:p>
    <w:p w14:paraId="6CAE62A4" w14:textId="77777777" w:rsidR="00086EF0" w:rsidRPr="0034038D" w:rsidRDefault="00086EF0" w:rsidP="00762A45">
      <w:pPr>
        <w:suppressAutoHyphens/>
        <w:rPr>
          <w:noProof/>
          <w:sz w:val="22"/>
          <w:szCs w:val="22"/>
          <w:lang w:val="pt-PT"/>
        </w:rPr>
      </w:pPr>
    </w:p>
    <w:p w14:paraId="790B2AC8" w14:textId="77777777" w:rsidR="00086EF0" w:rsidRPr="0034038D" w:rsidRDefault="00086EF0" w:rsidP="00762A45">
      <w:pPr>
        <w:suppressAutoHyphens/>
        <w:rPr>
          <w:noProof/>
          <w:sz w:val="22"/>
          <w:szCs w:val="22"/>
          <w:lang w:val="pt-PT"/>
        </w:rPr>
      </w:pPr>
    </w:p>
    <w:p w14:paraId="3C752894" w14:textId="77777777" w:rsidR="00086EF0" w:rsidRPr="0034038D" w:rsidRDefault="00086EF0" w:rsidP="00762A45">
      <w:pPr>
        <w:suppressAutoHyphens/>
        <w:rPr>
          <w:noProof/>
          <w:sz w:val="22"/>
          <w:szCs w:val="22"/>
          <w:lang w:val="pt-PT"/>
        </w:rPr>
      </w:pPr>
    </w:p>
    <w:p w14:paraId="75A27B39" w14:textId="77777777" w:rsidR="00086EF0" w:rsidRPr="0034038D" w:rsidRDefault="00086EF0" w:rsidP="00762A45">
      <w:pPr>
        <w:suppressAutoHyphens/>
        <w:rPr>
          <w:noProof/>
          <w:sz w:val="22"/>
          <w:szCs w:val="22"/>
          <w:lang w:val="pt-PT"/>
        </w:rPr>
      </w:pPr>
    </w:p>
    <w:p w14:paraId="755E2227" w14:textId="77777777" w:rsidR="00086EF0" w:rsidRPr="0034038D" w:rsidRDefault="00086EF0" w:rsidP="00762A45">
      <w:pPr>
        <w:suppressAutoHyphens/>
        <w:jc w:val="center"/>
        <w:rPr>
          <w:noProof/>
          <w:sz w:val="22"/>
          <w:szCs w:val="22"/>
          <w:lang w:val="pt-PT"/>
        </w:rPr>
      </w:pPr>
      <w:r w:rsidRPr="0034038D">
        <w:rPr>
          <w:b/>
          <w:noProof/>
          <w:sz w:val="22"/>
          <w:szCs w:val="22"/>
          <w:lang w:val="pt-PT"/>
        </w:rPr>
        <w:t>ANEXO II</w:t>
      </w:r>
    </w:p>
    <w:p w14:paraId="37513A77" w14:textId="77777777" w:rsidR="00086EF0" w:rsidRPr="0034038D" w:rsidRDefault="00086EF0" w:rsidP="00762A45">
      <w:pPr>
        <w:tabs>
          <w:tab w:val="left" w:pos="-720"/>
        </w:tabs>
        <w:suppressAutoHyphens/>
        <w:ind w:left="1701" w:right="1126" w:hanging="567"/>
        <w:rPr>
          <w:noProof/>
          <w:sz w:val="22"/>
          <w:szCs w:val="22"/>
          <w:lang w:val="pt-PT"/>
        </w:rPr>
      </w:pPr>
    </w:p>
    <w:p w14:paraId="423CAA4B" w14:textId="77777777" w:rsidR="00086EF0" w:rsidRPr="0034038D" w:rsidRDefault="00086EF0" w:rsidP="00D71F47">
      <w:pPr>
        <w:tabs>
          <w:tab w:val="left" w:pos="-720"/>
        </w:tabs>
        <w:suppressAutoHyphens/>
        <w:ind w:left="1701" w:hanging="567"/>
        <w:rPr>
          <w:b/>
          <w:noProof/>
          <w:sz w:val="22"/>
          <w:szCs w:val="22"/>
          <w:lang w:val="pt-PT"/>
        </w:rPr>
      </w:pPr>
      <w:r w:rsidRPr="0034038D">
        <w:rPr>
          <w:b/>
          <w:noProof/>
          <w:sz w:val="22"/>
          <w:szCs w:val="22"/>
          <w:lang w:val="pt-PT"/>
        </w:rPr>
        <w:t>A.</w:t>
      </w:r>
      <w:r w:rsidRPr="0034038D">
        <w:rPr>
          <w:b/>
          <w:noProof/>
          <w:sz w:val="22"/>
          <w:szCs w:val="22"/>
          <w:lang w:val="pt-PT"/>
        </w:rPr>
        <w:tab/>
        <w:t>FABRICANTE(S) RESPONSÁVEL(VEIS) PELA LIBERTAÇÃO DO LOTE</w:t>
      </w:r>
    </w:p>
    <w:p w14:paraId="2C5DC887" w14:textId="77777777" w:rsidR="00086EF0" w:rsidRPr="0034038D" w:rsidRDefault="00086EF0" w:rsidP="00762A45">
      <w:pPr>
        <w:tabs>
          <w:tab w:val="left" w:pos="-720"/>
        </w:tabs>
        <w:suppressAutoHyphens/>
        <w:ind w:left="1701" w:right="1126" w:hanging="567"/>
        <w:rPr>
          <w:noProof/>
          <w:sz w:val="22"/>
          <w:szCs w:val="22"/>
          <w:lang w:val="pt-PT"/>
        </w:rPr>
      </w:pPr>
    </w:p>
    <w:p w14:paraId="24E2AF3F" w14:textId="77777777" w:rsidR="00086EF0" w:rsidRPr="0034038D" w:rsidRDefault="00086EF0" w:rsidP="00D71F47">
      <w:pPr>
        <w:tabs>
          <w:tab w:val="left" w:pos="-720"/>
        </w:tabs>
        <w:suppressAutoHyphens/>
        <w:ind w:left="1701" w:hanging="567"/>
        <w:rPr>
          <w:b/>
          <w:noProof/>
          <w:sz w:val="22"/>
          <w:szCs w:val="22"/>
          <w:lang w:val="pt-PT"/>
        </w:rPr>
      </w:pPr>
      <w:r w:rsidRPr="0034038D">
        <w:rPr>
          <w:b/>
          <w:noProof/>
          <w:sz w:val="22"/>
          <w:szCs w:val="22"/>
          <w:lang w:val="pt-PT"/>
        </w:rPr>
        <w:t>B.</w:t>
      </w:r>
      <w:r w:rsidRPr="0034038D">
        <w:rPr>
          <w:b/>
          <w:noProof/>
          <w:sz w:val="22"/>
          <w:szCs w:val="22"/>
          <w:lang w:val="pt-PT"/>
        </w:rPr>
        <w:tab/>
        <w:t>CONDIÇÕES OU RESTRIÇÕES RELATIVAS AO FORNECIMENTO E UTILIZAÇÃO</w:t>
      </w:r>
    </w:p>
    <w:p w14:paraId="2769D350" w14:textId="77777777" w:rsidR="00086EF0" w:rsidRPr="0034038D" w:rsidRDefault="00086EF0" w:rsidP="00762A45">
      <w:pPr>
        <w:tabs>
          <w:tab w:val="left" w:pos="-720"/>
        </w:tabs>
        <w:suppressAutoHyphens/>
        <w:ind w:left="1701" w:right="1126" w:hanging="567"/>
        <w:rPr>
          <w:b/>
          <w:noProof/>
          <w:sz w:val="22"/>
          <w:szCs w:val="22"/>
          <w:lang w:val="pt-PT"/>
        </w:rPr>
      </w:pPr>
    </w:p>
    <w:p w14:paraId="21DC6C38" w14:textId="77777777" w:rsidR="00086EF0" w:rsidRPr="0034038D" w:rsidRDefault="00086EF0" w:rsidP="00D71F47">
      <w:pPr>
        <w:tabs>
          <w:tab w:val="left" w:pos="-720"/>
        </w:tabs>
        <w:suppressAutoHyphens/>
        <w:ind w:left="1701" w:hanging="567"/>
        <w:rPr>
          <w:b/>
          <w:noProof/>
          <w:sz w:val="22"/>
          <w:szCs w:val="22"/>
          <w:lang w:val="pt-PT"/>
        </w:rPr>
      </w:pPr>
      <w:r w:rsidRPr="0034038D">
        <w:rPr>
          <w:b/>
          <w:noProof/>
          <w:sz w:val="22"/>
          <w:szCs w:val="22"/>
          <w:lang w:val="pt-PT"/>
        </w:rPr>
        <w:t>C.</w:t>
      </w:r>
      <w:r w:rsidRPr="0034038D">
        <w:rPr>
          <w:b/>
          <w:noProof/>
          <w:sz w:val="22"/>
          <w:szCs w:val="22"/>
          <w:lang w:val="pt-PT"/>
        </w:rPr>
        <w:tab/>
        <w:t>OUTRAS CONDIÇÕES E REQUISITOS DA AUTORIZAÇÃO DE INTRODUÇÃO NO MERCADO</w:t>
      </w:r>
    </w:p>
    <w:p w14:paraId="2030771D" w14:textId="77777777" w:rsidR="00086EF0" w:rsidRPr="0034038D" w:rsidRDefault="00086EF0" w:rsidP="00762A45">
      <w:pPr>
        <w:pStyle w:val="StyleTimesNewRomanBold11ptBoldAllcapsLeft079Ha"/>
        <w:rPr>
          <w:noProof/>
          <w:lang w:val="pt-PT"/>
        </w:rPr>
      </w:pPr>
    </w:p>
    <w:p w14:paraId="7E56540C" w14:textId="77777777" w:rsidR="00086EF0" w:rsidRPr="0034038D" w:rsidRDefault="00086EF0" w:rsidP="00D71F47">
      <w:pPr>
        <w:pStyle w:val="StyleTimesNewRomanBold11ptBoldAllcapsLeft079Ha"/>
        <w:ind w:right="0"/>
        <w:rPr>
          <w:noProof/>
          <w:lang w:val="pt-PT"/>
        </w:rPr>
      </w:pPr>
      <w:r w:rsidRPr="0034038D">
        <w:rPr>
          <w:noProof/>
          <w:lang w:val="pt-PT"/>
        </w:rPr>
        <w:t>D.</w:t>
      </w:r>
      <w:r w:rsidRPr="0034038D">
        <w:rPr>
          <w:noProof/>
          <w:lang w:val="pt-PT"/>
        </w:rPr>
        <w:tab/>
        <w:t>Condições ou restrições relativas à utilização segura e eficaz do medicamento</w:t>
      </w:r>
    </w:p>
    <w:p w14:paraId="2FB5296F" w14:textId="77777777" w:rsidR="0095251D" w:rsidRPr="005D7E8A" w:rsidRDefault="0095251D" w:rsidP="00762A45">
      <w:pPr>
        <w:rPr>
          <w:rFonts w:cs="Cordia New"/>
          <w:b/>
          <w:noProof/>
          <w:sz w:val="22"/>
          <w:szCs w:val="30"/>
          <w:cs/>
          <w:lang w:val="pt-PT" w:bidi="th-TH"/>
        </w:rPr>
      </w:pPr>
      <w:r w:rsidRPr="00291D77">
        <w:rPr>
          <w:lang w:val="pt-PT"/>
        </w:rPr>
        <w:br w:type="page"/>
      </w:r>
    </w:p>
    <w:p w14:paraId="38187E35" w14:textId="03FD83C7" w:rsidR="00086EF0" w:rsidRPr="0034038D" w:rsidRDefault="00086EF0" w:rsidP="003A011C">
      <w:pPr>
        <w:pStyle w:val="Heading1"/>
        <w:keepNext/>
        <w:ind w:left="567" w:hanging="567"/>
        <w:jc w:val="left"/>
      </w:pPr>
      <w:r w:rsidRPr="0034038D">
        <w:lastRenderedPageBreak/>
        <w:t>A.</w:t>
      </w:r>
      <w:r w:rsidRPr="0034038D">
        <w:tab/>
        <w:t>FABRICANTE(S) RESPONSÁVEL(VEIS) PELA LIBERTAÇÃO DO LOTE</w:t>
      </w:r>
    </w:p>
    <w:p w14:paraId="1EAE79F1" w14:textId="77777777" w:rsidR="00086EF0" w:rsidRPr="0034038D" w:rsidRDefault="00086EF0" w:rsidP="00D71F47">
      <w:pPr>
        <w:pStyle w:val="TitleB"/>
        <w:keepNext/>
        <w:ind w:left="0" w:firstLine="0"/>
      </w:pPr>
    </w:p>
    <w:p w14:paraId="2688DF5B" w14:textId="77777777" w:rsidR="00086EF0" w:rsidRPr="0034038D" w:rsidRDefault="00086EF0" w:rsidP="00D71F47">
      <w:pPr>
        <w:keepNext/>
        <w:suppressAutoHyphens/>
        <w:rPr>
          <w:noProof/>
          <w:sz w:val="22"/>
          <w:szCs w:val="22"/>
          <w:u w:val="single"/>
          <w:lang w:val="pt-PT"/>
        </w:rPr>
      </w:pPr>
      <w:r w:rsidRPr="0034038D">
        <w:rPr>
          <w:noProof/>
          <w:sz w:val="22"/>
          <w:szCs w:val="22"/>
          <w:u w:val="single"/>
          <w:lang w:val="pt-PT"/>
        </w:rPr>
        <w:t>Nome e endereço dos fabricantes responsáveis pela libertação do lote</w:t>
      </w:r>
    </w:p>
    <w:p w14:paraId="4A6A0601" w14:textId="77777777" w:rsidR="00086EF0" w:rsidRPr="005114D5" w:rsidRDefault="00086EF0" w:rsidP="00D71F47">
      <w:pPr>
        <w:suppressAutoHyphens/>
        <w:rPr>
          <w:noProof/>
          <w:sz w:val="22"/>
          <w:szCs w:val="22"/>
          <w:lang w:val="pt-PT"/>
        </w:rPr>
      </w:pPr>
    </w:p>
    <w:p w14:paraId="60752DC0" w14:textId="77777777" w:rsidR="00086EF0" w:rsidRPr="00515F54" w:rsidRDefault="00086EF0" w:rsidP="00D71F47">
      <w:pPr>
        <w:keepNext/>
        <w:suppressAutoHyphens/>
        <w:rPr>
          <w:noProof/>
          <w:sz w:val="22"/>
          <w:szCs w:val="22"/>
          <w:lang w:val="en-US"/>
        </w:rPr>
      </w:pPr>
      <w:r w:rsidRPr="00515F54">
        <w:rPr>
          <w:noProof/>
          <w:sz w:val="22"/>
          <w:szCs w:val="22"/>
          <w:lang w:val="en-US"/>
        </w:rPr>
        <w:t>Mylan Hungary Kft, Hungria</w:t>
      </w:r>
    </w:p>
    <w:p w14:paraId="0A691358" w14:textId="195B955D" w:rsidR="00086EF0" w:rsidRPr="00515F54" w:rsidRDefault="00086EF0" w:rsidP="00D71F47">
      <w:pPr>
        <w:suppressAutoHyphens/>
        <w:rPr>
          <w:noProof/>
          <w:sz w:val="22"/>
          <w:szCs w:val="22"/>
          <w:lang w:val="en-US"/>
        </w:rPr>
      </w:pPr>
      <w:r w:rsidRPr="00515F54">
        <w:rPr>
          <w:noProof/>
          <w:sz w:val="22"/>
          <w:szCs w:val="22"/>
          <w:lang w:val="en-US"/>
        </w:rPr>
        <w:t>Mylan utca 1, Komárom, 2900, Hungria</w:t>
      </w:r>
    </w:p>
    <w:p w14:paraId="697DD2DF" w14:textId="1B0F96CC" w:rsidR="000C0EE2" w:rsidRPr="00515F54" w:rsidRDefault="000C0EE2" w:rsidP="00D71F47">
      <w:pPr>
        <w:suppressAutoHyphens/>
        <w:rPr>
          <w:noProof/>
          <w:sz w:val="22"/>
          <w:szCs w:val="22"/>
          <w:lang w:val="en-US"/>
        </w:rPr>
      </w:pPr>
    </w:p>
    <w:p w14:paraId="23E688B9" w14:textId="008617F1" w:rsidR="000C0EE2" w:rsidRPr="00515F54" w:rsidRDefault="00605244" w:rsidP="00D71F47">
      <w:pPr>
        <w:keepNext/>
        <w:suppressAutoHyphens/>
        <w:rPr>
          <w:noProof/>
          <w:sz w:val="22"/>
          <w:szCs w:val="22"/>
          <w:lang w:val="en-US"/>
        </w:rPr>
      </w:pPr>
      <w:ins w:id="16" w:author="Anonymous – Viatris" w:date="2026-04-16T20:09:00Z" w16du:dateUtc="2026-04-16T14:39:00Z">
        <w:r>
          <w:rPr>
            <w:noProof/>
            <w:sz w:val="22"/>
            <w:szCs w:val="22"/>
            <w:lang w:val="en-US"/>
          </w:rPr>
          <w:t>Viatris</w:t>
        </w:r>
      </w:ins>
      <w:del w:id="17" w:author="Anonymous – Viatris" w:date="2026-04-16T20:09:00Z" w16du:dateUtc="2026-04-16T14:39:00Z">
        <w:r w:rsidR="000C0EE2" w:rsidRPr="00515F54" w:rsidDel="00605244">
          <w:rPr>
            <w:noProof/>
            <w:sz w:val="22"/>
            <w:szCs w:val="22"/>
            <w:lang w:val="en-US"/>
          </w:rPr>
          <w:delText>Mylan</w:delText>
        </w:r>
      </w:del>
      <w:r w:rsidR="000C0EE2" w:rsidRPr="00515F54">
        <w:rPr>
          <w:noProof/>
          <w:sz w:val="22"/>
          <w:szCs w:val="22"/>
          <w:lang w:val="en-US"/>
        </w:rPr>
        <w:t xml:space="preserve"> Germany GmbH</w:t>
      </w:r>
    </w:p>
    <w:p w14:paraId="5E17E949" w14:textId="77777777" w:rsidR="000C0EE2" w:rsidRPr="006A0F72" w:rsidRDefault="000C0EE2" w:rsidP="00D71F47">
      <w:pPr>
        <w:keepNext/>
        <w:suppressAutoHyphens/>
        <w:rPr>
          <w:noProof/>
          <w:sz w:val="22"/>
          <w:szCs w:val="22"/>
          <w:lang w:val="de-DE"/>
        </w:rPr>
      </w:pPr>
      <w:r w:rsidRPr="006A0F72">
        <w:rPr>
          <w:noProof/>
          <w:sz w:val="22"/>
          <w:szCs w:val="22"/>
          <w:lang w:val="de-DE"/>
        </w:rPr>
        <w:t>Zweigniederlassung Bad Homburg v. d. Hoehe, Benzstrasse 1</w:t>
      </w:r>
    </w:p>
    <w:p w14:paraId="565D8BAE" w14:textId="77777777" w:rsidR="000C0EE2" w:rsidRPr="00515F54" w:rsidRDefault="000C0EE2" w:rsidP="00D71F47">
      <w:pPr>
        <w:keepNext/>
        <w:suppressAutoHyphens/>
        <w:rPr>
          <w:noProof/>
          <w:sz w:val="22"/>
          <w:szCs w:val="22"/>
          <w:lang w:val="en-US"/>
        </w:rPr>
      </w:pPr>
      <w:r w:rsidRPr="00515F54">
        <w:rPr>
          <w:noProof/>
          <w:sz w:val="22"/>
          <w:szCs w:val="22"/>
          <w:lang w:val="en-US"/>
        </w:rPr>
        <w:t>Bad Homburg v. d. Hoehe</w:t>
      </w:r>
    </w:p>
    <w:p w14:paraId="5DC47D35" w14:textId="77777777" w:rsidR="000C0EE2" w:rsidRPr="00515F54" w:rsidRDefault="000C0EE2" w:rsidP="00D71F47">
      <w:pPr>
        <w:keepNext/>
        <w:suppressAutoHyphens/>
        <w:rPr>
          <w:noProof/>
          <w:sz w:val="22"/>
          <w:szCs w:val="22"/>
          <w:lang w:val="en-US"/>
        </w:rPr>
      </w:pPr>
      <w:r w:rsidRPr="00515F54">
        <w:rPr>
          <w:noProof/>
          <w:sz w:val="22"/>
          <w:szCs w:val="22"/>
          <w:lang w:val="en-US"/>
        </w:rPr>
        <w:t>Hessen, 61352,</w:t>
      </w:r>
    </w:p>
    <w:p w14:paraId="4018C529" w14:textId="560442C7" w:rsidR="000C0EE2" w:rsidRPr="00012858" w:rsidRDefault="000C0EE2" w:rsidP="00D71F47">
      <w:pPr>
        <w:keepNext/>
        <w:suppressAutoHyphens/>
        <w:rPr>
          <w:noProof/>
          <w:sz w:val="22"/>
          <w:szCs w:val="22"/>
          <w:lang w:val="pt-PT"/>
        </w:rPr>
      </w:pPr>
      <w:r w:rsidRPr="000C0EE2">
        <w:rPr>
          <w:noProof/>
          <w:sz w:val="22"/>
          <w:szCs w:val="22"/>
          <w:lang w:val="pt-PT"/>
        </w:rPr>
        <w:t>Alemanha</w:t>
      </w:r>
    </w:p>
    <w:p w14:paraId="20BE1973" w14:textId="77777777" w:rsidR="00296C1D" w:rsidRPr="00012858" w:rsidRDefault="00296C1D" w:rsidP="00D71F47">
      <w:pPr>
        <w:suppressAutoHyphens/>
        <w:rPr>
          <w:noProof/>
          <w:sz w:val="22"/>
          <w:szCs w:val="22"/>
          <w:lang w:val="pt-PT"/>
        </w:rPr>
      </w:pPr>
    </w:p>
    <w:p w14:paraId="37E31E2E" w14:textId="77777777" w:rsidR="00086EF0" w:rsidRPr="0034038D" w:rsidRDefault="00086EF0" w:rsidP="00D71F47">
      <w:pPr>
        <w:suppressAutoHyphens/>
        <w:rPr>
          <w:noProof/>
          <w:sz w:val="22"/>
          <w:szCs w:val="22"/>
          <w:lang w:val="pt-PT"/>
        </w:rPr>
      </w:pPr>
      <w:r w:rsidRPr="0034038D">
        <w:rPr>
          <w:noProof/>
          <w:sz w:val="22"/>
          <w:szCs w:val="22"/>
          <w:lang w:val="pt-PT"/>
        </w:rPr>
        <w:t>O folheto informativo que acompanha o medicamento tem de mencionar o nome e endereço do fabricante responsável pela libertação do lote em causa.</w:t>
      </w:r>
    </w:p>
    <w:p w14:paraId="1F09968A" w14:textId="77777777" w:rsidR="00086EF0" w:rsidRPr="0034038D" w:rsidRDefault="00086EF0" w:rsidP="00D71F47">
      <w:pPr>
        <w:suppressAutoHyphens/>
        <w:rPr>
          <w:noProof/>
          <w:sz w:val="22"/>
          <w:szCs w:val="22"/>
          <w:lang w:val="pt-PT"/>
        </w:rPr>
      </w:pPr>
    </w:p>
    <w:p w14:paraId="4DE0FF14" w14:textId="77777777" w:rsidR="00086EF0" w:rsidRPr="0034038D" w:rsidRDefault="00086EF0" w:rsidP="00D71F47">
      <w:pPr>
        <w:suppressAutoHyphens/>
        <w:rPr>
          <w:noProof/>
          <w:sz w:val="22"/>
          <w:szCs w:val="22"/>
          <w:lang w:val="pt-PT"/>
        </w:rPr>
      </w:pPr>
    </w:p>
    <w:p w14:paraId="4BA67F07" w14:textId="77777777" w:rsidR="00086EF0" w:rsidRPr="0034038D" w:rsidRDefault="00086EF0" w:rsidP="003A011C">
      <w:pPr>
        <w:pStyle w:val="Heading1"/>
        <w:keepNext/>
        <w:ind w:left="567" w:hanging="567"/>
        <w:jc w:val="left"/>
      </w:pPr>
      <w:r w:rsidRPr="0034038D">
        <w:t>B.</w:t>
      </w:r>
      <w:r w:rsidRPr="0034038D">
        <w:tab/>
        <w:t>CONDIÇÕES OU RESTRIÇÕES RELATIVAS AO FORNECIMENTO E UTILIZAÇÃO</w:t>
      </w:r>
    </w:p>
    <w:p w14:paraId="4D640470" w14:textId="77777777" w:rsidR="00086EF0" w:rsidRPr="0034038D" w:rsidRDefault="00086EF0" w:rsidP="00762A45">
      <w:pPr>
        <w:keepNext/>
        <w:suppressAutoHyphens/>
        <w:ind w:left="567" w:hanging="567"/>
        <w:rPr>
          <w:noProof/>
          <w:sz w:val="22"/>
          <w:szCs w:val="22"/>
          <w:lang w:val="pt-PT"/>
        </w:rPr>
      </w:pPr>
    </w:p>
    <w:p w14:paraId="110B0ED0" w14:textId="77777777" w:rsidR="00086EF0" w:rsidRPr="0034038D" w:rsidRDefault="00086EF0" w:rsidP="00D71F47">
      <w:pPr>
        <w:numPr>
          <w:ilvl w:val="12"/>
          <w:numId w:val="0"/>
        </w:numPr>
        <w:suppressAutoHyphens/>
        <w:rPr>
          <w:noProof/>
          <w:sz w:val="22"/>
          <w:szCs w:val="22"/>
          <w:lang w:val="pt-PT"/>
        </w:rPr>
      </w:pPr>
      <w:r w:rsidRPr="0034038D">
        <w:rPr>
          <w:noProof/>
          <w:sz w:val="22"/>
          <w:szCs w:val="22"/>
          <w:lang w:val="pt-PT"/>
        </w:rPr>
        <w:t>Medicamento de receita médica restrita, de utilização reservada a certos meios especializados (ver anexo I: Resumo das Características do Medicamento, secção 4.2).</w:t>
      </w:r>
    </w:p>
    <w:p w14:paraId="7043F808" w14:textId="77777777" w:rsidR="00086EF0" w:rsidRPr="0034038D" w:rsidRDefault="00086EF0" w:rsidP="00D71F47">
      <w:pPr>
        <w:numPr>
          <w:ilvl w:val="12"/>
          <w:numId w:val="0"/>
        </w:numPr>
        <w:suppressAutoHyphens/>
        <w:rPr>
          <w:noProof/>
          <w:sz w:val="22"/>
          <w:szCs w:val="22"/>
          <w:lang w:val="pt-PT"/>
        </w:rPr>
      </w:pPr>
    </w:p>
    <w:p w14:paraId="7A8F4D21" w14:textId="77777777" w:rsidR="00086EF0" w:rsidRPr="0034038D" w:rsidRDefault="00086EF0" w:rsidP="00D71F47">
      <w:pPr>
        <w:suppressAutoHyphens/>
        <w:rPr>
          <w:noProof/>
          <w:sz w:val="22"/>
          <w:szCs w:val="22"/>
          <w:lang w:val="pt-PT"/>
        </w:rPr>
      </w:pPr>
    </w:p>
    <w:p w14:paraId="668EDF80" w14:textId="77777777" w:rsidR="00086EF0" w:rsidRPr="0034038D" w:rsidRDefault="00086EF0" w:rsidP="003A011C">
      <w:pPr>
        <w:pStyle w:val="Heading1"/>
        <w:keepNext/>
        <w:ind w:left="567" w:hanging="567"/>
        <w:jc w:val="left"/>
      </w:pPr>
      <w:r w:rsidRPr="0034038D">
        <w:t>C.</w:t>
      </w:r>
      <w:r w:rsidRPr="0034038D">
        <w:tab/>
        <w:t>OUTRAS CONDIÇÕES E REQUISITOS DA AUTORIZAÇÃO DE INTRODUÇÃO NO MERCADO</w:t>
      </w:r>
    </w:p>
    <w:p w14:paraId="12211CBA" w14:textId="77777777" w:rsidR="00086EF0" w:rsidRPr="0034038D" w:rsidRDefault="00086EF0" w:rsidP="00D71F47">
      <w:pPr>
        <w:keepNext/>
        <w:suppressAutoHyphens/>
        <w:rPr>
          <w:noProof/>
          <w:sz w:val="22"/>
          <w:szCs w:val="22"/>
          <w:lang w:val="pt-PT"/>
        </w:rPr>
      </w:pPr>
    </w:p>
    <w:p w14:paraId="1B57BC47" w14:textId="77777777" w:rsidR="00086EF0" w:rsidRPr="0034038D" w:rsidRDefault="00086EF0" w:rsidP="00D71F47">
      <w:pPr>
        <w:keepNext/>
        <w:widowControl w:val="0"/>
        <w:numPr>
          <w:ilvl w:val="0"/>
          <w:numId w:val="35"/>
        </w:numPr>
        <w:tabs>
          <w:tab w:val="clear" w:pos="720"/>
        </w:tabs>
        <w:ind w:left="567" w:hanging="567"/>
        <w:rPr>
          <w:b/>
          <w:noProof/>
          <w:sz w:val="22"/>
          <w:szCs w:val="22"/>
          <w:lang w:val="pt-PT"/>
        </w:rPr>
      </w:pPr>
      <w:r w:rsidRPr="0034038D">
        <w:rPr>
          <w:b/>
          <w:noProof/>
          <w:sz w:val="22"/>
          <w:szCs w:val="22"/>
          <w:lang w:val="pt-PT"/>
        </w:rPr>
        <w:t>Relatórios periódicos de segurança (RPS)</w:t>
      </w:r>
    </w:p>
    <w:p w14:paraId="0FDEA5D2" w14:textId="77777777" w:rsidR="00086EF0" w:rsidRPr="0034038D" w:rsidRDefault="00086EF0" w:rsidP="00D71F47">
      <w:pPr>
        <w:rPr>
          <w:noProof/>
          <w:sz w:val="22"/>
          <w:szCs w:val="22"/>
          <w:lang w:val="pt-PT"/>
        </w:rPr>
      </w:pPr>
      <w:r w:rsidRPr="0034038D">
        <w:rPr>
          <w:noProof/>
          <w:sz w:val="22"/>
          <w:szCs w:val="22"/>
          <w:lang w:val="pt-PT"/>
        </w:rPr>
        <w:t xml:space="preserve">Os </w:t>
      </w:r>
      <w:r w:rsidRPr="0034038D">
        <w:rPr>
          <w:noProof/>
          <w:sz w:val="22"/>
          <w:lang w:val="pt-PT"/>
        </w:rPr>
        <w:t>requisitos para a apresentação de RPS para este medicamento estão</w:t>
      </w:r>
      <w:r w:rsidRPr="0034038D">
        <w:rPr>
          <w:noProof/>
          <w:sz w:val="20"/>
          <w:szCs w:val="22"/>
          <w:lang w:val="pt-PT"/>
        </w:rPr>
        <w:t xml:space="preserve"> </w:t>
      </w:r>
      <w:r w:rsidRPr="0034038D">
        <w:rPr>
          <w:noProof/>
          <w:sz w:val="22"/>
          <w:szCs w:val="22"/>
          <w:lang w:val="pt-PT"/>
        </w:rPr>
        <w:t>estabelecidos na lista Europeia de datas de referência (lista EURD), tal como previsto nos termos do n.º 7 do artigo 107.º-C da Diretiva 2001/83/CE</w:t>
      </w:r>
      <w:r w:rsidRPr="0034038D">
        <w:rPr>
          <w:noProof/>
          <w:sz w:val="22"/>
          <w:lang w:val="pt-PT"/>
        </w:rPr>
        <w:t xml:space="preserve"> e quaisquer atualizações subsequentes</w:t>
      </w:r>
      <w:r w:rsidRPr="0034038D">
        <w:rPr>
          <w:noProof/>
          <w:sz w:val="22"/>
          <w:szCs w:val="22"/>
          <w:lang w:val="pt-PT"/>
        </w:rPr>
        <w:t xml:space="preserve"> publicadas no portal europeu de medicamentos.</w:t>
      </w:r>
    </w:p>
    <w:p w14:paraId="6B8C1B57" w14:textId="77777777" w:rsidR="00086EF0" w:rsidRPr="0034038D" w:rsidRDefault="00086EF0" w:rsidP="00D71F47">
      <w:pPr>
        <w:rPr>
          <w:noProof/>
          <w:sz w:val="22"/>
          <w:szCs w:val="22"/>
          <w:lang w:val="pt-PT"/>
        </w:rPr>
      </w:pPr>
    </w:p>
    <w:p w14:paraId="7901BF54" w14:textId="77777777" w:rsidR="00086EF0" w:rsidRPr="0034038D" w:rsidRDefault="00086EF0" w:rsidP="00D71F47">
      <w:pPr>
        <w:rPr>
          <w:noProof/>
          <w:sz w:val="22"/>
          <w:szCs w:val="22"/>
          <w:lang w:val="pt-PT"/>
        </w:rPr>
      </w:pPr>
    </w:p>
    <w:p w14:paraId="5315FAEA" w14:textId="304A9DBA" w:rsidR="00086EF0" w:rsidRPr="005924C3" w:rsidRDefault="005924C3" w:rsidP="00515F54">
      <w:pPr>
        <w:pStyle w:val="Heading1"/>
        <w:keepNext/>
        <w:ind w:left="567" w:hanging="544"/>
        <w:jc w:val="left"/>
      </w:pPr>
      <w:r w:rsidRPr="005924C3">
        <w:t>D.</w:t>
      </w:r>
      <w:r w:rsidRPr="005924C3">
        <w:tab/>
      </w:r>
      <w:r w:rsidRPr="005924C3">
        <w:tab/>
        <w:t>CONDIÇÕES OU RESTRIÇÕES RELATIVAS À UTILIZAÇÃO SEGURA E EFICAZ DO MEDICAMENTO</w:t>
      </w:r>
    </w:p>
    <w:p w14:paraId="0D47D786" w14:textId="77777777" w:rsidR="00086EF0" w:rsidRPr="0034038D" w:rsidRDefault="00086EF0" w:rsidP="00515F54">
      <w:pPr>
        <w:pStyle w:val="TitleB"/>
        <w:keepNext/>
        <w:ind w:left="567" w:hanging="544"/>
      </w:pPr>
    </w:p>
    <w:p w14:paraId="1823F477" w14:textId="77777777" w:rsidR="00086EF0" w:rsidRPr="0034038D" w:rsidRDefault="00086EF0" w:rsidP="00D71F47">
      <w:pPr>
        <w:keepNext/>
        <w:widowControl w:val="0"/>
        <w:numPr>
          <w:ilvl w:val="0"/>
          <w:numId w:val="35"/>
        </w:numPr>
        <w:tabs>
          <w:tab w:val="clear" w:pos="720"/>
        </w:tabs>
        <w:ind w:left="567" w:hanging="567"/>
        <w:rPr>
          <w:b/>
          <w:noProof/>
          <w:sz w:val="22"/>
          <w:szCs w:val="22"/>
          <w:lang w:val="pt-PT"/>
        </w:rPr>
      </w:pPr>
      <w:r w:rsidRPr="0034038D">
        <w:rPr>
          <w:b/>
          <w:noProof/>
          <w:sz w:val="22"/>
          <w:szCs w:val="22"/>
          <w:lang w:val="pt-PT"/>
        </w:rPr>
        <w:t>Plano de gestão do risco (PGR)</w:t>
      </w:r>
    </w:p>
    <w:p w14:paraId="36664954" w14:textId="77777777" w:rsidR="00086EF0" w:rsidRPr="0034038D" w:rsidRDefault="00086EF0" w:rsidP="00D71F47">
      <w:pPr>
        <w:rPr>
          <w:noProof/>
          <w:sz w:val="22"/>
          <w:szCs w:val="22"/>
          <w:lang w:val="pt-PT"/>
        </w:rPr>
      </w:pPr>
      <w:r w:rsidRPr="0034038D">
        <w:rPr>
          <w:noProof/>
          <w:sz w:val="22"/>
          <w:szCs w:val="22"/>
          <w:lang w:val="pt-PT"/>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0D17FC07" w14:textId="77777777" w:rsidR="00086EF0" w:rsidRPr="0034038D" w:rsidRDefault="00086EF0" w:rsidP="00D71F47">
      <w:pPr>
        <w:rPr>
          <w:noProof/>
          <w:sz w:val="22"/>
          <w:szCs w:val="22"/>
          <w:lang w:val="pt-PT"/>
        </w:rPr>
      </w:pPr>
    </w:p>
    <w:p w14:paraId="6C2C4A38" w14:textId="77777777" w:rsidR="00086EF0" w:rsidRPr="0034038D" w:rsidRDefault="00086EF0" w:rsidP="00D71F47">
      <w:pPr>
        <w:keepNext/>
        <w:suppressAutoHyphens/>
        <w:rPr>
          <w:b/>
          <w:noProof/>
          <w:sz w:val="22"/>
          <w:szCs w:val="22"/>
          <w:lang w:val="pt-PT"/>
        </w:rPr>
      </w:pPr>
      <w:r w:rsidRPr="0034038D">
        <w:rPr>
          <w:noProof/>
          <w:sz w:val="22"/>
          <w:szCs w:val="22"/>
          <w:lang w:val="pt-PT"/>
        </w:rPr>
        <w:t>Deve ser apresentado um PGR atualizado:</w:t>
      </w:r>
    </w:p>
    <w:p w14:paraId="7A283097" w14:textId="635BF26C" w:rsidR="00086EF0" w:rsidRPr="0034038D" w:rsidRDefault="00086EF0" w:rsidP="00762A45">
      <w:pPr>
        <w:numPr>
          <w:ilvl w:val="0"/>
          <w:numId w:val="31"/>
        </w:numPr>
        <w:tabs>
          <w:tab w:val="num" w:pos="720"/>
        </w:tabs>
        <w:ind w:left="567" w:hanging="567"/>
        <w:rPr>
          <w:iCs/>
          <w:noProof/>
          <w:sz w:val="22"/>
          <w:szCs w:val="20"/>
          <w:lang w:val="pt-PT" w:eastAsia="en-US"/>
        </w:rPr>
      </w:pPr>
      <w:r w:rsidRPr="0034038D">
        <w:rPr>
          <w:iCs/>
          <w:noProof/>
          <w:sz w:val="22"/>
          <w:szCs w:val="20"/>
          <w:lang w:val="pt-PT" w:eastAsia="en-US"/>
        </w:rPr>
        <w:t>A pedido da Agência Europeia de Medicamentos</w:t>
      </w:r>
      <w:r w:rsidR="00424A50">
        <w:rPr>
          <w:iCs/>
          <w:noProof/>
          <w:sz w:val="22"/>
          <w:szCs w:val="20"/>
          <w:lang w:val="pt-PT" w:eastAsia="en-US"/>
        </w:rPr>
        <w:t>:</w:t>
      </w:r>
    </w:p>
    <w:p w14:paraId="72DD0092" w14:textId="54AE8EB3" w:rsidR="00086EF0" w:rsidRPr="0034038D" w:rsidRDefault="00086EF0" w:rsidP="00762A45">
      <w:pPr>
        <w:numPr>
          <w:ilvl w:val="0"/>
          <w:numId w:val="31"/>
        </w:numPr>
        <w:tabs>
          <w:tab w:val="num" w:pos="720"/>
        </w:tabs>
        <w:ind w:left="567" w:hanging="567"/>
        <w:rPr>
          <w:iCs/>
          <w:noProof/>
          <w:sz w:val="22"/>
          <w:szCs w:val="20"/>
          <w:lang w:val="pt-PT" w:eastAsia="en-US"/>
        </w:rPr>
      </w:pPr>
      <w:r w:rsidRPr="0034038D">
        <w:rPr>
          <w:iCs/>
          <w:noProof/>
          <w:sz w:val="22"/>
          <w:szCs w:val="20"/>
          <w:lang w:val="pt-PT" w:eastAsia="en-US"/>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25E3A60C" w14:textId="77777777" w:rsidR="00086EF0" w:rsidRPr="0034038D" w:rsidRDefault="00086EF0" w:rsidP="00D71F47">
      <w:pPr>
        <w:suppressAutoHyphens/>
        <w:rPr>
          <w:noProof/>
          <w:sz w:val="22"/>
          <w:szCs w:val="22"/>
          <w:lang w:val="pt-PT"/>
        </w:rPr>
      </w:pPr>
    </w:p>
    <w:p w14:paraId="2965EA03" w14:textId="77777777" w:rsidR="00086EF0" w:rsidRPr="00DB13B3" w:rsidRDefault="00086EF0" w:rsidP="002D7A74">
      <w:pPr>
        <w:keepNext/>
        <w:numPr>
          <w:ilvl w:val="0"/>
          <w:numId w:val="29"/>
        </w:numPr>
        <w:tabs>
          <w:tab w:val="left" w:pos="567"/>
        </w:tabs>
        <w:suppressAutoHyphens/>
        <w:ind w:left="567" w:hanging="567"/>
        <w:rPr>
          <w:noProof/>
          <w:sz w:val="22"/>
          <w:szCs w:val="22"/>
          <w:lang w:val="pt-PT"/>
        </w:rPr>
      </w:pPr>
      <w:r w:rsidRPr="0034038D">
        <w:rPr>
          <w:b/>
          <w:noProof/>
          <w:sz w:val="22"/>
          <w:szCs w:val="22"/>
          <w:lang w:val="pt-PT"/>
        </w:rPr>
        <w:tab/>
      </w:r>
      <w:r w:rsidRPr="0034038D">
        <w:rPr>
          <w:b/>
          <w:noProof/>
          <w:sz w:val="22"/>
          <w:szCs w:val="22"/>
          <w:lang w:val="pt-PT"/>
        </w:rPr>
        <w:tab/>
        <w:t>Medidas adicionais de minimização do risco</w:t>
      </w:r>
    </w:p>
    <w:p w14:paraId="50E48324" w14:textId="77777777" w:rsidR="00DB13B3" w:rsidRPr="0034038D" w:rsidRDefault="00DB13B3" w:rsidP="002D7A74">
      <w:pPr>
        <w:keepNext/>
        <w:tabs>
          <w:tab w:val="left" w:pos="567"/>
        </w:tabs>
        <w:suppressAutoHyphens/>
        <w:rPr>
          <w:noProof/>
          <w:sz w:val="22"/>
          <w:szCs w:val="22"/>
          <w:lang w:val="pt-PT"/>
        </w:rPr>
      </w:pPr>
    </w:p>
    <w:p w14:paraId="45CF2BCA" w14:textId="0395ED34" w:rsidR="00086EF0" w:rsidRPr="0034038D" w:rsidRDefault="00086EF0" w:rsidP="002D7A74">
      <w:pPr>
        <w:pStyle w:val="Date"/>
        <w:keepNext/>
        <w:numPr>
          <w:ilvl w:val="0"/>
          <w:numId w:val="21"/>
        </w:numPr>
        <w:tabs>
          <w:tab w:val="clear" w:pos="357"/>
        </w:tabs>
        <w:ind w:left="567" w:hanging="567"/>
        <w:rPr>
          <w:noProof/>
          <w:szCs w:val="22"/>
          <w:lang w:val="pt-PT"/>
        </w:rPr>
      </w:pPr>
      <w:r w:rsidRPr="0034038D">
        <w:rPr>
          <w:noProof/>
          <w:szCs w:val="22"/>
          <w:lang w:val="pt-PT"/>
        </w:rPr>
        <w:t xml:space="preserve">O Titular da AIM deve acordar os detalhes de um </w:t>
      </w:r>
      <w:r w:rsidR="00664D51">
        <w:rPr>
          <w:noProof/>
          <w:szCs w:val="22"/>
          <w:lang w:val="pt-PT"/>
        </w:rPr>
        <w:t>programa de acesso</w:t>
      </w:r>
      <w:r w:rsidRPr="0034038D">
        <w:rPr>
          <w:noProof/>
          <w:szCs w:val="22"/>
          <w:lang w:val="pt-PT"/>
        </w:rPr>
        <w:t xml:space="preserve"> controlado com as Autoridades Nacionais Competentes e tem de implementar esse programa a nível nacional de modo a garantir que:</w:t>
      </w:r>
    </w:p>
    <w:p w14:paraId="37CFAECA" w14:textId="416556F1" w:rsidR="00086EF0" w:rsidRPr="0034038D" w:rsidRDefault="00424A50" w:rsidP="002D7A74">
      <w:pPr>
        <w:pStyle w:val="Date"/>
        <w:keepNext/>
        <w:numPr>
          <w:ilvl w:val="1"/>
          <w:numId w:val="22"/>
        </w:numPr>
        <w:tabs>
          <w:tab w:val="clear" w:pos="720"/>
        </w:tabs>
        <w:ind w:left="1134" w:hanging="567"/>
        <w:rPr>
          <w:noProof/>
          <w:szCs w:val="22"/>
          <w:lang w:val="pt-PT"/>
        </w:rPr>
      </w:pPr>
      <w:r>
        <w:rPr>
          <w:noProof/>
          <w:szCs w:val="22"/>
          <w:lang w:val="pt-PT"/>
        </w:rPr>
        <w:t>A</w:t>
      </w:r>
      <w:r w:rsidR="00086EF0" w:rsidRPr="0034038D">
        <w:rPr>
          <w:noProof/>
          <w:szCs w:val="22"/>
          <w:lang w:val="pt-PT"/>
        </w:rPr>
        <w:t xml:space="preserve">ntes da prescrição </w:t>
      </w:r>
      <w:r w:rsidR="00086EF0" w:rsidRPr="0034038D">
        <w:rPr>
          <w:noProof/>
          <w:lang w:val="pt-PT"/>
        </w:rPr>
        <w:t xml:space="preserve">(quando apropriado, e de acordo com a </w:t>
      </w:r>
      <w:r w:rsidR="00664D51">
        <w:rPr>
          <w:noProof/>
          <w:lang w:val="pt-PT"/>
        </w:rPr>
        <w:t>A</w:t>
      </w:r>
      <w:r w:rsidR="00086EF0" w:rsidRPr="0034038D">
        <w:rPr>
          <w:noProof/>
          <w:lang w:val="pt-PT"/>
        </w:rPr>
        <w:t xml:space="preserve">utoridade </w:t>
      </w:r>
      <w:r w:rsidR="00664D51">
        <w:rPr>
          <w:noProof/>
          <w:lang w:val="pt-PT"/>
        </w:rPr>
        <w:t>C</w:t>
      </w:r>
      <w:r w:rsidR="00086EF0" w:rsidRPr="0034038D">
        <w:rPr>
          <w:noProof/>
          <w:lang w:val="pt-PT"/>
        </w:rPr>
        <w:t xml:space="preserve">ompetente </w:t>
      </w:r>
      <w:r w:rsidR="00664D51">
        <w:rPr>
          <w:noProof/>
          <w:lang w:val="pt-PT"/>
        </w:rPr>
        <w:t>N</w:t>
      </w:r>
      <w:r w:rsidR="00086EF0" w:rsidRPr="0034038D">
        <w:rPr>
          <w:noProof/>
          <w:lang w:val="pt-PT"/>
        </w:rPr>
        <w:t xml:space="preserve">acional, da dispensa) </w:t>
      </w:r>
      <w:r w:rsidR="00086EF0" w:rsidRPr="0034038D">
        <w:rPr>
          <w:noProof/>
          <w:szCs w:val="22"/>
          <w:lang w:val="pt-PT"/>
        </w:rPr>
        <w:t xml:space="preserve">é fornecido, a todos os profissionais de saúde que pretendam </w:t>
      </w:r>
      <w:r w:rsidR="00086EF0" w:rsidRPr="0034038D">
        <w:rPr>
          <w:noProof/>
          <w:szCs w:val="22"/>
          <w:lang w:val="pt-PT"/>
        </w:rPr>
        <w:lastRenderedPageBreak/>
        <w:t xml:space="preserve">prescrever (e dispensar) </w:t>
      </w:r>
      <w:r w:rsidR="00F5018A" w:rsidRPr="0034038D">
        <w:rPr>
          <w:noProof/>
          <w:szCs w:val="22"/>
          <w:lang w:val="pt-PT"/>
        </w:rPr>
        <w:t>Lenalidomida</w:t>
      </w:r>
      <w:r w:rsidR="00086EF0" w:rsidRPr="0034038D">
        <w:rPr>
          <w:noProof/>
          <w:szCs w:val="22"/>
          <w:lang w:val="pt-PT"/>
        </w:rPr>
        <w:t xml:space="preserve"> Mylan um </w:t>
      </w:r>
      <w:r w:rsidR="00664D51">
        <w:rPr>
          <w:noProof/>
          <w:szCs w:val="22"/>
          <w:lang w:val="pt-PT"/>
        </w:rPr>
        <w:t>k</w:t>
      </w:r>
      <w:r w:rsidR="00664D51" w:rsidRPr="00E701DD">
        <w:rPr>
          <w:noProof/>
          <w:szCs w:val="22"/>
          <w:lang w:val="pt-PT"/>
        </w:rPr>
        <w:t xml:space="preserve">it </w:t>
      </w:r>
      <w:r w:rsidR="00664D51">
        <w:rPr>
          <w:noProof/>
          <w:szCs w:val="22"/>
          <w:lang w:val="pt-PT"/>
        </w:rPr>
        <w:t>educacional do profissional de saúde</w:t>
      </w:r>
      <w:r w:rsidR="00086EF0" w:rsidRPr="0034038D">
        <w:rPr>
          <w:noProof/>
          <w:szCs w:val="22"/>
          <w:lang w:val="pt-PT"/>
        </w:rPr>
        <w:t xml:space="preserve"> contendo o seguinte:</w:t>
      </w:r>
    </w:p>
    <w:p w14:paraId="35713D05" w14:textId="56ED3F90" w:rsidR="00086EF0" w:rsidRPr="0034038D" w:rsidRDefault="00424A50" w:rsidP="00762A45">
      <w:pPr>
        <w:pStyle w:val="Date"/>
        <w:numPr>
          <w:ilvl w:val="1"/>
          <w:numId w:val="23"/>
        </w:numPr>
        <w:tabs>
          <w:tab w:val="clear" w:pos="1077"/>
        </w:tabs>
        <w:ind w:left="1701" w:hanging="567"/>
        <w:rPr>
          <w:noProof/>
          <w:szCs w:val="22"/>
          <w:lang w:val="pt-PT"/>
        </w:rPr>
      </w:pPr>
      <w:r>
        <w:rPr>
          <w:noProof/>
          <w:szCs w:val="22"/>
          <w:lang w:val="pt-PT"/>
        </w:rPr>
        <w:t>B</w:t>
      </w:r>
      <w:r w:rsidR="008E6866">
        <w:rPr>
          <w:noProof/>
          <w:szCs w:val="22"/>
          <w:lang w:val="pt-PT"/>
        </w:rPr>
        <w:t>rochura</w:t>
      </w:r>
      <w:r w:rsidR="00086EF0" w:rsidRPr="0034038D">
        <w:rPr>
          <w:noProof/>
          <w:szCs w:val="22"/>
          <w:lang w:val="pt-PT"/>
        </w:rPr>
        <w:t xml:space="preserve"> educa</w:t>
      </w:r>
      <w:r>
        <w:rPr>
          <w:noProof/>
          <w:szCs w:val="22"/>
          <w:lang w:val="pt-PT"/>
        </w:rPr>
        <w:t>cional</w:t>
      </w:r>
      <w:r w:rsidR="00086EF0" w:rsidRPr="0034038D">
        <w:rPr>
          <w:noProof/>
          <w:szCs w:val="22"/>
          <w:lang w:val="pt-PT"/>
        </w:rPr>
        <w:t xml:space="preserve"> do profissional de saúde</w:t>
      </w:r>
    </w:p>
    <w:p w14:paraId="543EC726" w14:textId="7F836ADE" w:rsidR="00086EF0" w:rsidRPr="0034038D" w:rsidRDefault="00DF0E83" w:rsidP="00762A45">
      <w:pPr>
        <w:numPr>
          <w:ilvl w:val="1"/>
          <w:numId w:val="23"/>
        </w:numPr>
        <w:tabs>
          <w:tab w:val="clear" w:pos="1077"/>
        </w:tabs>
        <w:ind w:left="1701" w:hanging="567"/>
        <w:rPr>
          <w:noProof/>
          <w:sz w:val="22"/>
          <w:szCs w:val="22"/>
          <w:lang w:val="pt-PT"/>
        </w:rPr>
      </w:pPr>
      <w:r>
        <w:rPr>
          <w:noProof/>
          <w:sz w:val="22"/>
          <w:szCs w:val="22"/>
          <w:lang w:val="pt-PT"/>
        </w:rPr>
        <w:t>B</w:t>
      </w:r>
      <w:r w:rsidR="00086EF0" w:rsidRPr="0034038D">
        <w:rPr>
          <w:noProof/>
          <w:sz w:val="22"/>
          <w:szCs w:val="22"/>
          <w:lang w:val="pt-PT"/>
        </w:rPr>
        <w:t>rochuras educa</w:t>
      </w:r>
      <w:r>
        <w:rPr>
          <w:noProof/>
          <w:sz w:val="22"/>
          <w:szCs w:val="22"/>
          <w:lang w:val="pt-PT"/>
        </w:rPr>
        <w:t>cionais</w:t>
      </w:r>
      <w:r w:rsidR="00086EF0" w:rsidRPr="0034038D">
        <w:rPr>
          <w:noProof/>
          <w:sz w:val="22"/>
          <w:szCs w:val="22"/>
          <w:lang w:val="pt-PT"/>
        </w:rPr>
        <w:t xml:space="preserve"> para os doentes</w:t>
      </w:r>
    </w:p>
    <w:p w14:paraId="076AF0F3" w14:textId="6FA7B251" w:rsidR="00086EF0" w:rsidRPr="0034038D" w:rsidRDefault="00DF0E83" w:rsidP="00762A45">
      <w:pPr>
        <w:pStyle w:val="Date"/>
        <w:keepNext/>
        <w:numPr>
          <w:ilvl w:val="1"/>
          <w:numId w:val="23"/>
        </w:numPr>
        <w:tabs>
          <w:tab w:val="clear" w:pos="1077"/>
        </w:tabs>
        <w:ind w:left="1701" w:hanging="567"/>
        <w:rPr>
          <w:noProof/>
          <w:szCs w:val="22"/>
          <w:lang w:val="pt-PT"/>
        </w:rPr>
      </w:pPr>
      <w:r>
        <w:rPr>
          <w:noProof/>
          <w:szCs w:val="22"/>
          <w:lang w:val="pt-PT"/>
        </w:rPr>
        <w:t>Cartão</w:t>
      </w:r>
      <w:r w:rsidR="00086EF0" w:rsidRPr="0034038D">
        <w:rPr>
          <w:noProof/>
          <w:szCs w:val="22"/>
          <w:lang w:val="pt-PT"/>
        </w:rPr>
        <w:t xml:space="preserve"> do doente</w:t>
      </w:r>
    </w:p>
    <w:p w14:paraId="21307FF4" w14:textId="03116CD7" w:rsidR="008E6866" w:rsidRDefault="00DF0E83" w:rsidP="00762A45">
      <w:pPr>
        <w:numPr>
          <w:ilvl w:val="1"/>
          <w:numId w:val="23"/>
        </w:numPr>
        <w:tabs>
          <w:tab w:val="clear" w:pos="1077"/>
        </w:tabs>
        <w:ind w:left="1701" w:hanging="567"/>
        <w:rPr>
          <w:noProof/>
          <w:sz w:val="22"/>
          <w:szCs w:val="22"/>
          <w:lang w:val="pt-PT"/>
        </w:rPr>
      </w:pPr>
      <w:r>
        <w:rPr>
          <w:noProof/>
          <w:sz w:val="22"/>
          <w:szCs w:val="22"/>
          <w:lang w:val="pt-PT"/>
        </w:rPr>
        <w:t>F</w:t>
      </w:r>
      <w:r w:rsidR="008E6866" w:rsidRPr="00801CA4">
        <w:rPr>
          <w:noProof/>
          <w:sz w:val="22"/>
          <w:szCs w:val="22"/>
          <w:lang w:val="pt-PT"/>
        </w:rPr>
        <w:t>ormulários de consciencialização dos riscos</w:t>
      </w:r>
    </w:p>
    <w:p w14:paraId="2CAA3C39" w14:textId="005CB009" w:rsidR="00086EF0" w:rsidRPr="0034038D" w:rsidRDefault="00DF0E83" w:rsidP="00762A45">
      <w:pPr>
        <w:numPr>
          <w:ilvl w:val="1"/>
          <w:numId w:val="23"/>
        </w:numPr>
        <w:tabs>
          <w:tab w:val="clear" w:pos="1077"/>
        </w:tabs>
        <w:ind w:left="1701" w:hanging="567"/>
        <w:rPr>
          <w:noProof/>
          <w:sz w:val="22"/>
          <w:szCs w:val="22"/>
          <w:lang w:val="pt-PT"/>
        </w:rPr>
      </w:pPr>
      <w:r>
        <w:rPr>
          <w:noProof/>
          <w:sz w:val="22"/>
          <w:szCs w:val="22"/>
          <w:lang w:val="pt-PT"/>
        </w:rPr>
        <w:t>I</w:t>
      </w:r>
      <w:r w:rsidR="008E6866">
        <w:rPr>
          <w:noProof/>
          <w:sz w:val="22"/>
          <w:szCs w:val="22"/>
          <w:lang w:val="pt-PT"/>
        </w:rPr>
        <w:t>nformação sobre onde encontrar o</w:t>
      </w:r>
      <w:r w:rsidR="008E6866" w:rsidRPr="0034038D">
        <w:rPr>
          <w:noProof/>
          <w:sz w:val="22"/>
          <w:szCs w:val="22"/>
          <w:lang w:val="pt-PT"/>
        </w:rPr>
        <w:t xml:space="preserve"> </w:t>
      </w:r>
      <w:r w:rsidR="008E6866">
        <w:rPr>
          <w:noProof/>
          <w:sz w:val="22"/>
          <w:szCs w:val="22"/>
          <w:lang w:val="pt-PT"/>
        </w:rPr>
        <w:t>R</w:t>
      </w:r>
      <w:r w:rsidR="00086EF0" w:rsidRPr="0034038D">
        <w:rPr>
          <w:noProof/>
          <w:sz w:val="22"/>
          <w:szCs w:val="22"/>
          <w:lang w:val="pt-PT"/>
        </w:rPr>
        <w:t xml:space="preserve">esumo das </w:t>
      </w:r>
      <w:r w:rsidR="008E6866">
        <w:rPr>
          <w:noProof/>
          <w:sz w:val="22"/>
          <w:szCs w:val="22"/>
          <w:lang w:val="pt-PT"/>
        </w:rPr>
        <w:t>C</w:t>
      </w:r>
      <w:r w:rsidR="00086EF0" w:rsidRPr="0034038D">
        <w:rPr>
          <w:noProof/>
          <w:sz w:val="22"/>
          <w:szCs w:val="22"/>
          <w:lang w:val="pt-PT"/>
        </w:rPr>
        <w:t xml:space="preserve">aracterísticas do </w:t>
      </w:r>
      <w:r w:rsidR="008E6866">
        <w:rPr>
          <w:noProof/>
          <w:sz w:val="22"/>
          <w:szCs w:val="22"/>
          <w:lang w:val="pt-PT"/>
        </w:rPr>
        <w:t>M</w:t>
      </w:r>
      <w:r w:rsidR="00086EF0" w:rsidRPr="0034038D">
        <w:rPr>
          <w:noProof/>
          <w:sz w:val="22"/>
          <w:szCs w:val="22"/>
          <w:lang w:val="pt-PT"/>
        </w:rPr>
        <w:t>edicamento (RCM)</w:t>
      </w:r>
      <w:r w:rsidR="008E6866" w:rsidRPr="006F15EF">
        <w:rPr>
          <w:noProof/>
          <w:sz w:val="22"/>
          <w:szCs w:val="22"/>
          <w:lang w:val="pt-PT"/>
        </w:rPr>
        <w:t xml:space="preserve"> </w:t>
      </w:r>
      <w:r w:rsidR="008E6866">
        <w:rPr>
          <w:noProof/>
          <w:sz w:val="22"/>
          <w:szCs w:val="22"/>
          <w:lang w:val="pt-PT"/>
        </w:rPr>
        <w:t>mais recente</w:t>
      </w:r>
    </w:p>
    <w:p w14:paraId="1E954BFF" w14:textId="7EDA037C" w:rsidR="00086EF0" w:rsidRDefault="00086EF0" w:rsidP="000B7A34">
      <w:pPr>
        <w:pStyle w:val="Date"/>
        <w:numPr>
          <w:ilvl w:val="0"/>
          <w:numId w:val="21"/>
        </w:numPr>
        <w:tabs>
          <w:tab w:val="clear" w:pos="357"/>
        </w:tabs>
        <w:ind w:left="567" w:hanging="567"/>
        <w:rPr>
          <w:noProof/>
          <w:szCs w:val="22"/>
          <w:lang w:val="pt-PT"/>
        </w:rPr>
      </w:pPr>
      <w:r w:rsidRPr="0034038D">
        <w:rPr>
          <w:noProof/>
          <w:szCs w:val="22"/>
          <w:lang w:val="pt-PT"/>
        </w:rPr>
        <w:t>O Titular da AIM deve implementar um Programa de Prevenção da Gravidez (PPG) em cada Estado Membro. Os detalhes do PPG devem ser acordados com as Autoridades Nacionais Competentes de cada Estado Membro e posto</w:t>
      </w:r>
      <w:r w:rsidR="00DF0E83">
        <w:rPr>
          <w:noProof/>
          <w:szCs w:val="22"/>
          <w:lang w:val="pt-PT"/>
        </w:rPr>
        <w:t>s</w:t>
      </w:r>
      <w:r w:rsidRPr="0034038D">
        <w:rPr>
          <w:noProof/>
          <w:szCs w:val="22"/>
          <w:lang w:val="pt-PT"/>
        </w:rPr>
        <w:t xml:space="preserve"> em prática antes do lançamento do </w:t>
      </w:r>
      <w:r w:rsidR="008E6866">
        <w:rPr>
          <w:noProof/>
          <w:szCs w:val="22"/>
          <w:lang w:val="pt-PT"/>
        </w:rPr>
        <w:t>medicamento</w:t>
      </w:r>
      <w:r w:rsidRPr="0034038D">
        <w:rPr>
          <w:noProof/>
          <w:szCs w:val="22"/>
          <w:lang w:val="pt-PT"/>
        </w:rPr>
        <w:t xml:space="preserve"> no mercado.</w:t>
      </w:r>
    </w:p>
    <w:p w14:paraId="091857AA" w14:textId="462123B2" w:rsidR="00714D37" w:rsidRPr="00115D35" w:rsidRDefault="00714D37" w:rsidP="00714D37">
      <w:pPr>
        <w:pStyle w:val="Date"/>
        <w:numPr>
          <w:ilvl w:val="0"/>
          <w:numId w:val="21"/>
        </w:numPr>
        <w:tabs>
          <w:tab w:val="clear" w:pos="357"/>
        </w:tabs>
        <w:ind w:left="567" w:hanging="567"/>
        <w:rPr>
          <w:lang w:val="pt-BR" w:eastAsia="pt-PT"/>
        </w:rPr>
      </w:pPr>
      <w:r w:rsidRPr="00115D35">
        <w:rPr>
          <w:lang w:val="pt-BR"/>
        </w:rPr>
        <w:t xml:space="preserve">O Titular da AIM deve acordar os conteúdos </w:t>
      </w:r>
      <w:r w:rsidRPr="000B2540">
        <w:rPr>
          <w:noProof/>
          <w:szCs w:val="22"/>
          <w:lang w:val="pt-PT"/>
        </w:rPr>
        <w:t xml:space="preserve">do </w:t>
      </w:r>
      <w:r>
        <w:rPr>
          <w:noProof/>
          <w:szCs w:val="22"/>
          <w:lang w:val="pt-PT"/>
        </w:rPr>
        <w:t>k</w:t>
      </w:r>
      <w:r w:rsidRPr="00E701DD">
        <w:rPr>
          <w:noProof/>
          <w:szCs w:val="22"/>
          <w:lang w:val="pt-PT"/>
        </w:rPr>
        <w:t xml:space="preserve">it </w:t>
      </w:r>
      <w:r>
        <w:rPr>
          <w:noProof/>
          <w:szCs w:val="22"/>
          <w:lang w:val="pt-PT"/>
        </w:rPr>
        <w:t>educacional do profissional de saúde</w:t>
      </w:r>
      <w:r w:rsidRPr="000B2540">
        <w:rPr>
          <w:noProof/>
          <w:szCs w:val="22"/>
          <w:lang w:val="pt-PT"/>
        </w:rPr>
        <w:t xml:space="preserve"> com as Autoridades Nacionais Competentes em cada Estado Membro </w:t>
      </w:r>
      <w:r>
        <w:rPr>
          <w:noProof/>
          <w:szCs w:val="22"/>
          <w:lang w:val="pt-PT"/>
        </w:rPr>
        <w:t>antes do lançamento do medicamento</w:t>
      </w:r>
      <w:r w:rsidRPr="000B2540">
        <w:rPr>
          <w:noProof/>
          <w:szCs w:val="22"/>
          <w:lang w:val="pt-PT"/>
        </w:rPr>
        <w:t xml:space="preserve"> e garantir que os </w:t>
      </w:r>
      <w:r>
        <w:rPr>
          <w:noProof/>
          <w:szCs w:val="22"/>
          <w:lang w:val="pt-PT"/>
        </w:rPr>
        <w:t>materiais</w:t>
      </w:r>
      <w:r w:rsidRPr="000B2540">
        <w:rPr>
          <w:noProof/>
          <w:szCs w:val="22"/>
          <w:lang w:val="pt-PT"/>
        </w:rPr>
        <w:t xml:space="preserve"> contêm os elementos-chave como descrito abaixo.</w:t>
      </w:r>
    </w:p>
    <w:p w14:paraId="3E4193EB" w14:textId="0CC4B16D" w:rsidR="00086EF0" w:rsidRPr="0034038D" w:rsidRDefault="00086EF0" w:rsidP="000B7A34">
      <w:pPr>
        <w:pStyle w:val="Date"/>
        <w:numPr>
          <w:ilvl w:val="0"/>
          <w:numId w:val="21"/>
        </w:numPr>
        <w:tabs>
          <w:tab w:val="clear" w:pos="357"/>
        </w:tabs>
        <w:ind w:left="567" w:hanging="567"/>
        <w:rPr>
          <w:noProof/>
          <w:szCs w:val="22"/>
          <w:lang w:val="pt-PT"/>
        </w:rPr>
      </w:pPr>
      <w:r w:rsidRPr="0034038D">
        <w:rPr>
          <w:noProof/>
          <w:szCs w:val="22"/>
          <w:lang w:val="pt-PT"/>
        </w:rPr>
        <w:t xml:space="preserve">O Titular da AIM deve acordar com a implementação do </w:t>
      </w:r>
      <w:r w:rsidR="008E6866">
        <w:rPr>
          <w:noProof/>
          <w:szCs w:val="22"/>
          <w:lang w:val="pt-PT"/>
        </w:rPr>
        <w:t>programa de acesso controlado</w:t>
      </w:r>
      <w:r w:rsidRPr="0034038D">
        <w:rPr>
          <w:noProof/>
          <w:szCs w:val="22"/>
          <w:lang w:val="pt-PT"/>
        </w:rPr>
        <w:t xml:space="preserve"> em cada Estado Membro.</w:t>
      </w:r>
    </w:p>
    <w:p w14:paraId="74D48492" w14:textId="77777777" w:rsidR="00086EF0" w:rsidRPr="0034038D" w:rsidRDefault="00086EF0" w:rsidP="00762A45">
      <w:pPr>
        <w:rPr>
          <w:noProof/>
          <w:lang w:val="pt-PT" w:eastAsia="en-US"/>
        </w:rPr>
      </w:pPr>
    </w:p>
    <w:p w14:paraId="17EECBF4" w14:textId="77777777" w:rsidR="00086EF0" w:rsidRDefault="00086EF0" w:rsidP="00762A45">
      <w:pPr>
        <w:keepNext/>
        <w:widowControl w:val="0"/>
        <w:rPr>
          <w:b/>
          <w:noProof/>
          <w:sz w:val="22"/>
          <w:szCs w:val="22"/>
          <w:u w:val="single"/>
          <w:lang w:val="pt-PT"/>
        </w:rPr>
      </w:pPr>
      <w:r w:rsidRPr="0034038D">
        <w:rPr>
          <w:b/>
          <w:noProof/>
          <w:sz w:val="22"/>
          <w:szCs w:val="22"/>
          <w:u w:val="single"/>
          <w:lang w:val="pt-PT"/>
        </w:rPr>
        <w:t>Elementos-chave a ser incluídos</w:t>
      </w:r>
    </w:p>
    <w:p w14:paraId="40274AA9" w14:textId="77777777" w:rsidR="00DB13B3" w:rsidRPr="0034038D" w:rsidRDefault="00DB13B3" w:rsidP="00762A45">
      <w:pPr>
        <w:keepNext/>
        <w:widowControl w:val="0"/>
        <w:rPr>
          <w:b/>
          <w:noProof/>
          <w:sz w:val="22"/>
          <w:szCs w:val="22"/>
          <w:u w:val="single"/>
          <w:lang w:val="pt-PT"/>
        </w:rPr>
      </w:pPr>
    </w:p>
    <w:p w14:paraId="3F130D4F" w14:textId="70D74A62" w:rsidR="00086EF0" w:rsidRPr="0034038D" w:rsidRDefault="00086EF0" w:rsidP="00762A45">
      <w:pPr>
        <w:keepNext/>
        <w:widowControl w:val="0"/>
        <w:rPr>
          <w:b/>
          <w:i/>
          <w:noProof/>
          <w:sz w:val="22"/>
          <w:szCs w:val="22"/>
          <w:u w:val="single"/>
          <w:lang w:val="pt-PT"/>
        </w:rPr>
      </w:pPr>
      <w:r w:rsidRPr="0034038D">
        <w:rPr>
          <w:b/>
          <w:i/>
          <w:noProof/>
          <w:sz w:val="22"/>
          <w:szCs w:val="22"/>
          <w:u w:val="single"/>
          <w:lang w:val="pt-PT"/>
        </w:rPr>
        <w:t>Kit educa</w:t>
      </w:r>
      <w:r w:rsidR="00DF0E83">
        <w:rPr>
          <w:b/>
          <w:i/>
          <w:noProof/>
          <w:sz w:val="22"/>
          <w:szCs w:val="22"/>
          <w:u w:val="single"/>
          <w:lang w:val="pt-PT"/>
        </w:rPr>
        <w:t>cional</w:t>
      </w:r>
      <w:r w:rsidRPr="0034038D">
        <w:rPr>
          <w:b/>
          <w:i/>
          <w:noProof/>
          <w:sz w:val="22"/>
          <w:szCs w:val="22"/>
          <w:u w:val="single"/>
          <w:lang w:val="pt-PT"/>
        </w:rPr>
        <w:t xml:space="preserve"> do profissional de saúde</w:t>
      </w:r>
    </w:p>
    <w:p w14:paraId="63D9668F" w14:textId="0E4D7CC1" w:rsidR="00086EF0" w:rsidRDefault="00086EF0" w:rsidP="00762A45">
      <w:pPr>
        <w:pStyle w:val="Date"/>
        <w:keepNext/>
        <w:widowControl w:val="0"/>
        <w:rPr>
          <w:noProof/>
          <w:szCs w:val="22"/>
          <w:lang w:val="pt-PT"/>
        </w:rPr>
      </w:pPr>
      <w:r w:rsidRPr="0034038D">
        <w:rPr>
          <w:noProof/>
          <w:szCs w:val="22"/>
          <w:lang w:val="pt-PT"/>
        </w:rPr>
        <w:t>O kit educa</w:t>
      </w:r>
      <w:r w:rsidR="00DF0E83">
        <w:rPr>
          <w:noProof/>
          <w:szCs w:val="22"/>
          <w:lang w:val="pt-PT"/>
        </w:rPr>
        <w:t>cional</w:t>
      </w:r>
      <w:r w:rsidRPr="0034038D">
        <w:rPr>
          <w:noProof/>
          <w:szCs w:val="22"/>
          <w:lang w:val="pt-PT"/>
        </w:rPr>
        <w:t xml:space="preserve"> do profissional de saúde deve conter os seguintes elementos:</w:t>
      </w:r>
    </w:p>
    <w:p w14:paraId="2304C750" w14:textId="77777777" w:rsidR="00714D37" w:rsidRPr="00115D35" w:rsidRDefault="00714D37" w:rsidP="00115D35">
      <w:pPr>
        <w:rPr>
          <w:lang w:val="pt-PT"/>
        </w:rPr>
      </w:pPr>
    </w:p>
    <w:p w14:paraId="0BBDCE40" w14:textId="79899581" w:rsidR="00F05142" w:rsidRPr="00515F54" w:rsidRDefault="00F05142" w:rsidP="00515F54">
      <w:pPr>
        <w:jc w:val="both"/>
        <w:rPr>
          <w:szCs w:val="22"/>
          <w:lang w:val="pt-PT"/>
        </w:rPr>
      </w:pPr>
      <w:r w:rsidRPr="00575D59">
        <w:rPr>
          <w:rFonts w:eastAsiaTheme="minorHAnsi" w:cstheme="minorBidi"/>
          <w:b/>
          <w:i/>
          <w:sz w:val="22"/>
          <w:szCs w:val="22"/>
          <w:u w:val="single"/>
          <w:lang w:val="pt-PT"/>
        </w:rPr>
        <w:t>Brochura educacional do profissional de saúde</w:t>
      </w:r>
    </w:p>
    <w:p w14:paraId="0D4D5660" w14:textId="341E7399" w:rsidR="00086EF0" w:rsidRPr="0034038D" w:rsidRDefault="00DF0E83" w:rsidP="00515F54">
      <w:pPr>
        <w:pStyle w:val="Date"/>
        <w:numPr>
          <w:ilvl w:val="1"/>
          <w:numId w:val="22"/>
        </w:numPr>
        <w:tabs>
          <w:tab w:val="clear" w:pos="720"/>
        </w:tabs>
        <w:ind w:left="567" w:hanging="567"/>
        <w:rPr>
          <w:noProof/>
          <w:szCs w:val="22"/>
          <w:lang w:val="pt-PT"/>
        </w:rPr>
      </w:pPr>
      <w:r>
        <w:rPr>
          <w:noProof/>
          <w:szCs w:val="22"/>
          <w:lang w:val="pt-PT"/>
        </w:rPr>
        <w:t>B</w:t>
      </w:r>
      <w:r w:rsidR="00086EF0" w:rsidRPr="0034038D">
        <w:rPr>
          <w:noProof/>
          <w:szCs w:val="22"/>
          <w:lang w:val="pt-PT"/>
        </w:rPr>
        <w:t xml:space="preserve">reve </w:t>
      </w:r>
      <w:r>
        <w:rPr>
          <w:noProof/>
          <w:szCs w:val="22"/>
          <w:lang w:val="pt-PT"/>
        </w:rPr>
        <w:t xml:space="preserve">resumo </w:t>
      </w:r>
      <w:r w:rsidR="00086EF0" w:rsidRPr="0034038D">
        <w:rPr>
          <w:noProof/>
          <w:szCs w:val="22"/>
          <w:lang w:val="pt-PT"/>
        </w:rPr>
        <w:t>sobre a lenalidomida</w:t>
      </w:r>
    </w:p>
    <w:p w14:paraId="6AF76B0D" w14:textId="76E93FC5" w:rsidR="00086EF0" w:rsidRPr="0034038D" w:rsidRDefault="00DF0E83" w:rsidP="00515F54">
      <w:pPr>
        <w:pStyle w:val="Date"/>
        <w:keepNext/>
        <w:numPr>
          <w:ilvl w:val="1"/>
          <w:numId w:val="22"/>
        </w:numPr>
        <w:tabs>
          <w:tab w:val="clear" w:pos="720"/>
        </w:tabs>
        <w:ind w:left="567" w:hanging="567"/>
        <w:rPr>
          <w:noProof/>
          <w:szCs w:val="22"/>
          <w:lang w:val="pt-PT"/>
        </w:rPr>
      </w:pPr>
      <w:r>
        <w:rPr>
          <w:noProof/>
          <w:szCs w:val="22"/>
          <w:lang w:val="pt-PT"/>
        </w:rPr>
        <w:t>D</w:t>
      </w:r>
      <w:r w:rsidR="00086EF0" w:rsidRPr="0034038D">
        <w:rPr>
          <w:noProof/>
          <w:szCs w:val="22"/>
          <w:lang w:val="pt-PT"/>
        </w:rPr>
        <w:t>uração máxima do tratamento prescrito</w:t>
      </w:r>
    </w:p>
    <w:p w14:paraId="30D2CB2F" w14:textId="6D406638" w:rsidR="00086EF0" w:rsidRPr="0034038D" w:rsidRDefault="00086EF0" w:rsidP="00515F54">
      <w:pPr>
        <w:pStyle w:val="Date"/>
        <w:keepNext/>
        <w:numPr>
          <w:ilvl w:val="1"/>
          <w:numId w:val="23"/>
        </w:numPr>
        <w:tabs>
          <w:tab w:val="clear" w:pos="1077"/>
        </w:tabs>
        <w:ind w:left="1134" w:hanging="567"/>
        <w:rPr>
          <w:noProof/>
          <w:szCs w:val="22"/>
          <w:lang w:val="pt-PT"/>
        </w:rPr>
      </w:pPr>
      <w:r w:rsidRPr="0034038D">
        <w:rPr>
          <w:noProof/>
          <w:szCs w:val="22"/>
          <w:lang w:val="pt-PT"/>
        </w:rPr>
        <w:t>4 semanas para mulheres com potencial para engravidar</w:t>
      </w:r>
    </w:p>
    <w:p w14:paraId="21C98E7C" w14:textId="5A9E63B5" w:rsidR="00086EF0" w:rsidRPr="0034038D" w:rsidRDefault="00086EF0" w:rsidP="00515F54">
      <w:pPr>
        <w:pStyle w:val="Date"/>
        <w:numPr>
          <w:ilvl w:val="1"/>
          <w:numId w:val="23"/>
        </w:numPr>
        <w:tabs>
          <w:tab w:val="clear" w:pos="1077"/>
        </w:tabs>
        <w:ind w:left="1134" w:hanging="567"/>
        <w:rPr>
          <w:noProof/>
          <w:szCs w:val="22"/>
          <w:lang w:val="pt-PT"/>
        </w:rPr>
      </w:pPr>
      <w:r w:rsidRPr="0034038D">
        <w:rPr>
          <w:noProof/>
          <w:szCs w:val="22"/>
          <w:lang w:val="pt-PT"/>
        </w:rPr>
        <w:t>12 semanas para homens e mulheres sem potencial para engravidar</w:t>
      </w:r>
    </w:p>
    <w:p w14:paraId="4C6BFEAB" w14:textId="5ECED250" w:rsidR="00086EF0" w:rsidRPr="0034038D" w:rsidRDefault="00DF0E83" w:rsidP="00515F54">
      <w:pPr>
        <w:pStyle w:val="Date"/>
        <w:numPr>
          <w:ilvl w:val="1"/>
          <w:numId w:val="22"/>
        </w:numPr>
        <w:tabs>
          <w:tab w:val="clear" w:pos="720"/>
        </w:tabs>
        <w:ind w:left="567" w:hanging="567"/>
        <w:rPr>
          <w:lang w:val="pt-PT"/>
        </w:rPr>
      </w:pPr>
      <w:r>
        <w:rPr>
          <w:noProof/>
          <w:szCs w:val="22"/>
          <w:lang w:val="pt-PT"/>
        </w:rPr>
        <w:t>A</w:t>
      </w:r>
      <w:r w:rsidR="00086EF0" w:rsidRPr="0034038D">
        <w:rPr>
          <w:noProof/>
          <w:szCs w:val="22"/>
          <w:lang w:val="pt-PT"/>
        </w:rPr>
        <w:t xml:space="preserve"> necessidade de evitar exposição fetal devido à teratogenicidade da lenalidomida em animais e ao efeito teratogénico previsto da lenalidomida no ser humano</w:t>
      </w:r>
      <w:bookmarkStart w:id="18" w:name="_Hlk25918706"/>
    </w:p>
    <w:bookmarkEnd w:id="18"/>
    <w:p w14:paraId="6615B4DE" w14:textId="622C72E7" w:rsidR="00A37962" w:rsidRPr="0034038D" w:rsidRDefault="00DF0E83" w:rsidP="00515F54">
      <w:pPr>
        <w:pStyle w:val="Date"/>
        <w:numPr>
          <w:ilvl w:val="1"/>
          <w:numId w:val="22"/>
        </w:numPr>
        <w:tabs>
          <w:tab w:val="clear" w:pos="720"/>
        </w:tabs>
        <w:ind w:left="567" w:hanging="567"/>
        <w:rPr>
          <w:noProof/>
          <w:szCs w:val="22"/>
          <w:lang w:val="pt-PT"/>
        </w:rPr>
      </w:pPr>
      <w:r>
        <w:rPr>
          <w:noProof/>
          <w:szCs w:val="22"/>
          <w:lang w:val="pt-PT"/>
        </w:rPr>
        <w:t>O</w:t>
      </w:r>
      <w:r w:rsidR="00A37962" w:rsidRPr="0034038D">
        <w:rPr>
          <w:noProof/>
          <w:szCs w:val="22"/>
          <w:lang w:val="pt-PT"/>
        </w:rPr>
        <w:t xml:space="preserve">rientações sobre </w:t>
      </w:r>
      <w:r w:rsidR="002678E3">
        <w:rPr>
          <w:noProof/>
          <w:szCs w:val="22"/>
          <w:lang w:val="pt-PT"/>
        </w:rPr>
        <w:t>com</w:t>
      </w:r>
      <w:r w:rsidR="00A37962" w:rsidRPr="0034038D">
        <w:rPr>
          <w:noProof/>
          <w:szCs w:val="22"/>
          <w:lang w:val="pt-PT"/>
        </w:rPr>
        <w:t>o manusea</w:t>
      </w:r>
      <w:r w:rsidR="002678E3">
        <w:rPr>
          <w:noProof/>
          <w:szCs w:val="22"/>
          <w:lang w:val="pt-PT"/>
        </w:rPr>
        <w:t>r</w:t>
      </w:r>
      <w:r w:rsidR="00A37962" w:rsidRPr="0034038D">
        <w:rPr>
          <w:noProof/>
          <w:szCs w:val="22"/>
          <w:lang w:val="pt-PT"/>
        </w:rPr>
        <w:t xml:space="preserve"> o blister ou a cápsula de Lenalidomida Mylan para </w:t>
      </w:r>
      <w:r w:rsidR="002678E3">
        <w:rPr>
          <w:noProof/>
          <w:szCs w:val="22"/>
          <w:lang w:val="pt-PT"/>
        </w:rPr>
        <w:t xml:space="preserve">os </w:t>
      </w:r>
      <w:r w:rsidR="00A37962" w:rsidRPr="0034038D">
        <w:rPr>
          <w:noProof/>
          <w:szCs w:val="22"/>
          <w:lang w:val="pt-PT"/>
        </w:rPr>
        <w:t xml:space="preserve">profissionais de saúde </w:t>
      </w:r>
      <w:bookmarkStart w:id="19" w:name="_Hlk53993690"/>
      <w:r w:rsidR="00A37962" w:rsidRPr="0034038D">
        <w:rPr>
          <w:noProof/>
          <w:szCs w:val="22"/>
          <w:lang w:val="pt-PT"/>
        </w:rPr>
        <w:t xml:space="preserve">e </w:t>
      </w:r>
      <w:r w:rsidR="002678E3">
        <w:rPr>
          <w:noProof/>
          <w:szCs w:val="22"/>
          <w:lang w:val="pt-PT"/>
        </w:rPr>
        <w:t xml:space="preserve">os </w:t>
      </w:r>
      <w:r w:rsidR="00A37962" w:rsidRPr="0034038D">
        <w:rPr>
          <w:noProof/>
          <w:szCs w:val="22"/>
          <w:lang w:val="pt-PT"/>
        </w:rPr>
        <w:t>prestadores de cuidados</w:t>
      </w:r>
      <w:bookmarkEnd w:id="19"/>
    </w:p>
    <w:p w14:paraId="69C8A52D" w14:textId="70C0AD5C" w:rsidR="00086EF0" w:rsidRPr="0034038D" w:rsidRDefault="00512575" w:rsidP="00515F54">
      <w:pPr>
        <w:pStyle w:val="Date"/>
        <w:keepNext/>
        <w:numPr>
          <w:ilvl w:val="1"/>
          <w:numId w:val="22"/>
        </w:numPr>
        <w:tabs>
          <w:tab w:val="clear" w:pos="720"/>
        </w:tabs>
        <w:ind w:left="567" w:hanging="567"/>
        <w:rPr>
          <w:noProof/>
          <w:szCs w:val="22"/>
          <w:lang w:val="pt-PT"/>
        </w:rPr>
      </w:pPr>
      <w:r>
        <w:rPr>
          <w:noProof/>
          <w:szCs w:val="22"/>
          <w:lang w:val="pt-PT"/>
        </w:rPr>
        <w:t>O</w:t>
      </w:r>
      <w:r w:rsidR="00086EF0" w:rsidRPr="0034038D">
        <w:rPr>
          <w:noProof/>
          <w:szCs w:val="22"/>
          <w:lang w:val="pt-PT"/>
        </w:rPr>
        <w:t xml:space="preserve">brigações dos profissionais de saúde </w:t>
      </w:r>
      <w:r w:rsidR="00511BF9">
        <w:rPr>
          <w:noProof/>
          <w:szCs w:val="22"/>
          <w:lang w:val="pt-PT"/>
        </w:rPr>
        <w:t>que tencionam</w:t>
      </w:r>
      <w:r w:rsidR="00086EF0" w:rsidRPr="0034038D">
        <w:rPr>
          <w:noProof/>
          <w:szCs w:val="22"/>
          <w:lang w:val="pt-PT"/>
        </w:rPr>
        <w:t xml:space="preserve"> prescr</w:t>
      </w:r>
      <w:r w:rsidR="000B7A34">
        <w:rPr>
          <w:noProof/>
          <w:szCs w:val="22"/>
          <w:lang w:val="pt-PT"/>
        </w:rPr>
        <w:t>ever</w:t>
      </w:r>
      <w:r w:rsidR="00EA08C6">
        <w:rPr>
          <w:noProof/>
          <w:szCs w:val="22"/>
          <w:lang w:val="pt-PT"/>
        </w:rPr>
        <w:t xml:space="preserve"> </w:t>
      </w:r>
      <w:r w:rsidR="000B7A34">
        <w:rPr>
          <w:noProof/>
          <w:szCs w:val="22"/>
          <w:lang w:val="pt-PT"/>
        </w:rPr>
        <w:t>ou dispensar</w:t>
      </w:r>
      <w:r w:rsidR="00086EF0" w:rsidRPr="0034038D">
        <w:rPr>
          <w:noProof/>
          <w:szCs w:val="22"/>
          <w:lang w:val="pt-PT"/>
        </w:rPr>
        <w:t xml:space="preserve"> </w:t>
      </w:r>
      <w:r w:rsidR="00F5018A" w:rsidRPr="0034038D">
        <w:rPr>
          <w:noProof/>
          <w:szCs w:val="22"/>
          <w:lang w:val="pt-PT"/>
        </w:rPr>
        <w:t>Lenalidomida</w:t>
      </w:r>
      <w:r w:rsidR="00086EF0" w:rsidRPr="0034038D">
        <w:rPr>
          <w:noProof/>
          <w:szCs w:val="22"/>
          <w:lang w:val="pt-PT"/>
        </w:rPr>
        <w:t xml:space="preserve"> Mylan</w:t>
      </w:r>
    </w:p>
    <w:p w14:paraId="5175AB34" w14:textId="2AC78DA5" w:rsidR="00086EF0" w:rsidRPr="0034038D" w:rsidRDefault="00512575" w:rsidP="00515F54">
      <w:pPr>
        <w:pStyle w:val="Date"/>
        <w:numPr>
          <w:ilvl w:val="1"/>
          <w:numId w:val="23"/>
        </w:numPr>
        <w:tabs>
          <w:tab w:val="clear" w:pos="1077"/>
        </w:tabs>
        <w:ind w:left="1134" w:hanging="567"/>
        <w:rPr>
          <w:noProof/>
          <w:szCs w:val="22"/>
          <w:lang w:val="pt-PT"/>
        </w:rPr>
      </w:pPr>
      <w:r>
        <w:rPr>
          <w:noProof/>
          <w:szCs w:val="22"/>
          <w:lang w:val="pt-PT"/>
        </w:rPr>
        <w:t>N</w:t>
      </w:r>
      <w:r w:rsidR="00086EF0" w:rsidRPr="0034038D">
        <w:rPr>
          <w:noProof/>
          <w:szCs w:val="22"/>
          <w:lang w:val="pt-PT"/>
        </w:rPr>
        <w:t>ecessidade de fornecer amplo aconselhamento e orientação aos doentes</w:t>
      </w:r>
    </w:p>
    <w:p w14:paraId="2A35CD66" w14:textId="4491CA15" w:rsidR="00086EF0" w:rsidRPr="0034038D" w:rsidRDefault="00512575" w:rsidP="00515F54">
      <w:pPr>
        <w:pStyle w:val="Date"/>
        <w:keepNext/>
        <w:numPr>
          <w:ilvl w:val="1"/>
          <w:numId w:val="23"/>
        </w:numPr>
        <w:tabs>
          <w:tab w:val="clear" w:pos="1077"/>
        </w:tabs>
        <w:ind w:left="1134" w:hanging="567"/>
        <w:rPr>
          <w:noProof/>
          <w:szCs w:val="22"/>
          <w:lang w:val="pt-PT"/>
        </w:rPr>
      </w:pPr>
      <w:r>
        <w:rPr>
          <w:noProof/>
          <w:szCs w:val="22"/>
          <w:lang w:val="pt-PT"/>
        </w:rPr>
        <w:t>O</w:t>
      </w:r>
      <w:r w:rsidR="00086EF0" w:rsidRPr="0034038D">
        <w:rPr>
          <w:noProof/>
          <w:szCs w:val="22"/>
          <w:lang w:val="pt-PT"/>
        </w:rPr>
        <w:t xml:space="preserve">s doentes devem ser capazes de cumprir com os requisitos para a utilização segura de </w:t>
      </w:r>
      <w:r w:rsidR="00F5018A" w:rsidRPr="0034038D">
        <w:rPr>
          <w:noProof/>
          <w:szCs w:val="22"/>
          <w:lang w:val="pt-PT"/>
        </w:rPr>
        <w:t>Lenalidomida</w:t>
      </w:r>
      <w:r w:rsidR="00086EF0" w:rsidRPr="0034038D">
        <w:rPr>
          <w:noProof/>
          <w:szCs w:val="22"/>
          <w:lang w:val="pt-PT"/>
        </w:rPr>
        <w:t xml:space="preserve"> Mylan</w:t>
      </w:r>
    </w:p>
    <w:p w14:paraId="6D157DEC" w14:textId="1322ACB3" w:rsidR="00086EF0" w:rsidRPr="0034038D" w:rsidRDefault="00512575" w:rsidP="00515F54">
      <w:pPr>
        <w:pStyle w:val="Date"/>
        <w:numPr>
          <w:ilvl w:val="1"/>
          <w:numId w:val="23"/>
        </w:numPr>
        <w:tabs>
          <w:tab w:val="clear" w:pos="1077"/>
        </w:tabs>
        <w:ind w:left="1134" w:hanging="567"/>
        <w:rPr>
          <w:noProof/>
          <w:szCs w:val="22"/>
          <w:lang w:val="pt-PT"/>
        </w:rPr>
      </w:pPr>
      <w:r>
        <w:rPr>
          <w:noProof/>
          <w:szCs w:val="22"/>
          <w:lang w:val="pt-PT"/>
        </w:rPr>
        <w:t>N</w:t>
      </w:r>
      <w:r w:rsidR="00086EF0" w:rsidRPr="0034038D">
        <w:rPr>
          <w:noProof/>
          <w:szCs w:val="22"/>
          <w:lang w:val="pt-PT"/>
        </w:rPr>
        <w:t>ecessidade de fornecer aos doentes a brochura educa</w:t>
      </w:r>
      <w:r w:rsidR="0039369A">
        <w:rPr>
          <w:noProof/>
          <w:szCs w:val="22"/>
          <w:lang w:val="pt-PT"/>
        </w:rPr>
        <w:t>cional</w:t>
      </w:r>
      <w:r w:rsidR="00511BF9">
        <w:rPr>
          <w:noProof/>
          <w:szCs w:val="22"/>
          <w:lang w:val="pt-PT"/>
        </w:rPr>
        <w:t>,</w:t>
      </w:r>
      <w:r w:rsidR="00086EF0" w:rsidRPr="0034038D">
        <w:rPr>
          <w:noProof/>
          <w:szCs w:val="22"/>
          <w:lang w:val="pt-PT"/>
        </w:rPr>
        <w:t xml:space="preserve"> o </w:t>
      </w:r>
      <w:r w:rsidR="0039369A">
        <w:rPr>
          <w:noProof/>
          <w:szCs w:val="22"/>
          <w:lang w:val="pt-PT"/>
        </w:rPr>
        <w:t xml:space="preserve">cartão </w:t>
      </w:r>
      <w:r w:rsidR="00086EF0" w:rsidRPr="0034038D">
        <w:rPr>
          <w:noProof/>
          <w:szCs w:val="22"/>
          <w:lang w:val="pt-PT"/>
        </w:rPr>
        <w:t>do doente apropriados</w:t>
      </w:r>
      <w:r w:rsidR="00511BF9">
        <w:rPr>
          <w:noProof/>
          <w:szCs w:val="22"/>
          <w:lang w:val="pt-PT"/>
        </w:rPr>
        <w:t xml:space="preserve"> e/ou ferramentas equivalentes</w:t>
      </w:r>
    </w:p>
    <w:p w14:paraId="6C8CA597" w14:textId="34480188" w:rsidR="00086EF0" w:rsidRPr="00515F54" w:rsidRDefault="00086EF0" w:rsidP="00515F54">
      <w:pPr>
        <w:pStyle w:val="Date"/>
        <w:keepNext/>
        <w:numPr>
          <w:ilvl w:val="1"/>
          <w:numId w:val="22"/>
        </w:numPr>
        <w:tabs>
          <w:tab w:val="clear" w:pos="720"/>
        </w:tabs>
        <w:ind w:left="567" w:hanging="567"/>
        <w:rPr>
          <w:noProof/>
          <w:szCs w:val="22"/>
          <w:u w:val="single"/>
          <w:lang w:val="pt-PT"/>
        </w:rPr>
      </w:pPr>
      <w:r w:rsidRPr="00515F54">
        <w:rPr>
          <w:noProof/>
          <w:szCs w:val="22"/>
          <w:u w:val="single"/>
          <w:lang w:val="pt-PT"/>
        </w:rPr>
        <w:t xml:space="preserve">Conselhos de segurança </w:t>
      </w:r>
      <w:r w:rsidR="0039369A">
        <w:rPr>
          <w:noProof/>
          <w:szCs w:val="22"/>
          <w:u w:val="single"/>
          <w:lang w:val="pt-PT"/>
        </w:rPr>
        <w:t>relevantes</w:t>
      </w:r>
      <w:r w:rsidRPr="00515F54">
        <w:rPr>
          <w:noProof/>
          <w:szCs w:val="22"/>
          <w:u w:val="single"/>
          <w:lang w:val="pt-PT"/>
        </w:rPr>
        <w:t xml:space="preserve"> para todos os doentes</w:t>
      </w:r>
    </w:p>
    <w:p w14:paraId="2765E863" w14:textId="5E8EFF68" w:rsidR="00511BF9" w:rsidRPr="00515F54" w:rsidRDefault="0039369A" w:rsidP="00515F54">
      <w:pPr>
        <w:pStyle w:val="ListParagraph"/>
        <w:numPr>
          <w:ilvl w:val="1"/>
          <w:numId w:val="170"/>
        </w:numPr>
        <w:autoSpaceDE w:val="0"/>
        <w:autoSpaceDN w:val="0"/>
        <w:adjustRightInd w:val="0"/>
        <w:ind w:left="1134" w:hanging="567"/>
        <w:rPr>
          <w:sz w:val="22"/>
          <w:szCs w:val="22"/>
        </w:rPr>
      </w:pPr>
      <w:r>
        <w:rPr>
          <w:noProof/>
          <w:szCs w:val="22"/>
          <w:lang w:val="pt-PT"/>
        </w:rPr>
        <w:t>D</w:t>
      </w:r>
      <w:r w:rsidR="00086EF0" w:rsidRPr="0034038D">
        <w:rPr>
          <w:noProof/>
          <w:szCs w:val="22"/>
          <w:lang w:val="pt-PT"/>
        </w:rPr>
        <w:t>escrição do risco de SNMP</w:t>
      </w:r>
    </w:p>
    <w:p w14:paraId="0B90DF28" w14:textId="1987C5BF" w:rsidR="00511BF9" w:rsidRPr="00515F54" w:rsidRDefault="0039369A" w:rsidP="00515F54">
      <w:pPr>
        <w:pStyle w:val="ListParagraph"/>
        <w:numPr>
          <w:ilvl w:val="1"/>
          <w:numId w:val="170"/>
        </w:numPr>
        <w:autoSpaceDE w:val="0"/>
        <w:autoSpaceDN w:val="0"/>
        <w:adjustRightInd w:val="0"/>
        <w:ind w:left="1134" w:hanging="567"/>
        <w:rPr>
          <w:sz w:val="22"/>
          <w:szCs w:val="22"/>
          <w:lang w:val="pt-PT"/>
        </w:rPr>
      </w:pPr>
      <w:r>
        <w:rPr>
          <w:noProof/>
          <w:sz w:val="22"/>
          <w:szCs w:val="22"/>
          <w:lang w:val="pt-PT"/>
        </w:rPr>
        <w:t>P</w:t>
      </w:r>
      <w:r w:rsidR="00511BF9">
        <w:rPr>
          <w:noProof/>
          <w:sz w:val="22"/>
          <w:szCs w:val="22"/>
          <w:lang w:val="pt-PT"/>
        </w:rPr>
        <w:t>rocedimentos específicos locais do país para uma prescrição de lenalidomida ser dispensada</w:t>
      </w:r>
    </w:p>
    <w:p w14:paraId="4FCDB60E" w14:textId="2EE925A7" w:rsidR="00511BF9" w:rsidRPr="00515F54" w:rsidRDefault="0039369A" w:rsidP="00515F54">
      <w:pPr>
        <w:pStyle w:val="ListParagraph"/>
        <w:numPr>
          <w:ilvl w:val="1"/>
          <w:numId w:val="170"/>
        </w:numPr>
        <w:autoSpaceDE w:val="0"/>
        <w:autoSpaceDN w:val="0"/>
        <w:adjustRightInd w:val="0"/>
        <w:ind w:left="1134" w:hanging="567"/>
        <w:rPr>
          <w:sz w:val="22"/>
          <w:szCs w:val="22"/>
          <w:lang w:val="pt-PT"/>
        </w:rPr>
      </w:pPr>
      <w:r>
        <w:rPr>
          <w:noProof/>
          <w:sz w:val="22"/>
          <w:szCs w:val="22"/>
          <w:lang w:val="pt-PT"/>
        </w:rPr>
        <w:t>Q</w:t>
      </w:r>
      <w:r w:rsidR="00511BF9" w:rsidRPr="00801CA4">
        <w:rPr>
          <w:noProof/>
          <w:sz w:val="22"/>
          <w:szCs w:val="22"/>
          <w:lang w:val="pt-PT"/>
        </w:rPr>
        <w:t>ue quaisquer cápsulas não usadas devem ser devolvidas ao farmacêutico no fim do tratamento</w:t>
      </w:r>
    </w:p>
    <w:p w14:paraId="2895F3E1" w14:textId="4A2DDE22" w:rsidR="00086EF0" w:rsidRPr="00511BF9" w:rsidRDefault="0039369A" w:rsidP="00515F54">
      <w:pPr>
        <w:pStyle w:val="Date"/>
        <w:numPr>
          <w:ilvl w:val="1"/>
          <w:numId w:val="23"/>
        </w:numPr>
        <w:tabs>
          <w:tab w:val="clear" w:pos="1077"/>
        </w:tabs>
        <w:ind w:left="1134" w:hanging="567"/>
        <w:rPr>
          <w:noProof/>
          <w:szCs w:val="22"/>
          <w:lang w:val="pt-PT"/>
        </w:rPr>
      </w:pPr>
      <w:r>
        <w:rPr>
          <w:noProof/>
          <w:szCs w:val="22"/>
          <w:lang w:val="pt-PT"/>
        </w:rPr>
        <w:t>Q</w:t>
      </w:r>
      <w:r w:rsidR="00511BF9">
        <w:rPr>
          <w:noProof/>
          <w:szCs w:val="22"/>
          <w:lang w:val="pt-PT"/>
        </w:rPr>
        <w:t>ue o doente não deve doar sangue durante o tratamento (incluindo durante as interrupções da dose) e durante, pelo menos, 7 dias após a descontinuação de</w:t>
      </w:r>
      <w:r w:rsidR="00511BF9" w:rsidRPr="00515F54">
        <w:rPr>
          <w:szCs w:val="22"/>
          <w:lang w:val="pt-PT"/>
        </w:rPr>
        <w:t xml:space="preserve"> Lenalidomida Mylan</w:t>
      </w:r>
    </w:p>
    <w:p w14:paraId="42CDA1EA" w14:textId="77777777" w:rsidR="00086EF0" w:rsidRPr="00515F54" w:rsidRDefault="00086EF0" w:rsidP="00515F54">
      <w:pPr>
        <w:pStyle w:val="Date"/>
        <w:keepNext/>
        <w:numPr>
          <w:ilvl w:val="1"/>
          <w:numId w:val="22"/>
        </w:numPr>
        <w:tabs>
          <w:tab w:val="clear" w:pos="720"/>
        </w:tabs>
        <w:ind w:left="567" w:hanging="567"/>
        <w:rPr>
          <w:noProof/>
          <w:szCs w:val="22"/>
          <w:u w:val="single"/>
          <w:lang w:val="pt-PT"/>
        </w:rPr>
      </w:pPr>
      <w:r w:rsidRPr="00515F54">
        <w:rPr>
          <w:noProof/>
          <w:szCs w:val="22"/>
          <w:u w:val="single"/>
          <w:lang w:val="pt-PT"/>
        </w:rPr>
        <w:t>Descrição do PPG e categorização dos doentes com base no sexo e no potencial para engravidar</w:t>
      </w:r>
    </w:p>
    <w:p w14:paraId="65C95BEE" w14:textId="41564E96" w:rsidR="00086EF0" w:rsidRPr="0034038D" w:rsidRDefault="0039369A" w:rsidP="00515F54">
      <w:pPr>
        <w:pStyle w:val="Date"/>
        <w:keepNext/>
        <w:numPr>
          <w:ilvl w:val="1"/>
          <w:numId w:val="23"/>
        </w:numPr>
        <w:tabs>
          <w:tab w:val="clear" w:pos="1077"/>
        </w:tabs>
        <w:ind w:left="1134" w:hanging="567"/>
        <w:rPr>
          <w:noProof/>
          <w:szCs w:val="22"/>
          <w:lang w:val="pt-PT"/>
        </w:rPr>
      </w:pPr>
      <w:r>
        <w:rPr>
          <w:noProof/>
          <w:szCs w:val="22"/>
          <w:lang w:val="pt-PT"/>
        </w:rPr>
        <w:t>A</w:t>
      </w:r>
      <w:r w:rsidR="00086EF0" w:rsidRPr="0034038D">
        <w:rPr>
          <w:noProof/>
          <w:szCs w:val="22"/>
          <w:lang w:val="pt-PT"/>
        </w:rPr>
        <w:t>lgoritmo para a implementação do PPG</w:t>
      </w:r>
    </w:p>
    <w:p w14:paraId="78D8B610" w14:textId="6A0B6435" w:rsidR="00086EF0" w:rsidRPr="0034038D" w:rsidRDefault="0039369A" w:rsidP="00515F54">
      <w:pPr>
        <w:pStyle w:val="Date"/>
        <w:numPr>
          <w:ilvl w:val="1"/>
          <w:numId w:val="23"/>
        </w:numPr>
        <w:tabs>
          <w:tab w:val="clear" w:pos="1077"/>
        </w:tabs>
        <w:ind w:left="1134" w:hanging="567"/>
        <w:rPr>
          <w:noProof/>
          <w:szCs w:val="22"/>
          <w:lang w:val="pt-PT"/>
        </w:rPr>
      </w:pPr>
      <w:r>
        <w:rPr>
          <w:noProof/>
          <w:szCs w:val="22"/>
          <w:lang w:val="pt-PT"/>
        </w:rPr>
        <w:t>D</w:t>
      </w:r>
      <w:r w:rsidR="00086EF0" w:rsidRPr="0034038D">
        <w:rPr>
          <w:noProof/>
          <w:szCs w:val="22"/>
          <w:lang w:val="pt-PT"/>
        </w:rPr>
        <w:t xml:space="preserve">efinição de mulheres com potencial para engravidar (MPE) e ações que o </w:t>
      </w:r>
      <w:r w:rsidR="00027B6F">
        <w:rPr>
          <w:noProof/>
          <w:szCs w:val="22"/>
          <w:lang w:val="pt-PT"/>
        </w:rPr>
        <w:t>prescritor</w:t>
      </w:r>
      <w:r w:rsidR="00086EF0" w:rsidRPr="0034038D">
        <w:rPr>
          <w:noProof/>
          <w:szCs w:val="22"/>
          <w:lang w:val="pt-PT"/>
        </w:rPr>
        <w:t xml:space="preserve"> deve tomar se tiver dúvidas</w:t>
      </w:r>
    </w:p>
    <w:p w14:paraId="2CCD86A4" w14:textId="77777777" w:rsidR="00086EF0" w:rsidRPr="00515F54" w:rsidRDefault="00086EF0" w:rsidP="00515F54">
      <w:pPr>
        <w:pStyle w:val="Date"/>
        <w:keepNext/>
        <w:numPr>
          <w:ilvl w:val="1"/>
          <w:numId w:val="22"/>
        </w:numPr>
        <w:tabs>
          <w:tab w:val="clear" w:pos="720"/>
        </w:tabs>
        <w:ind w:left="567" w:hanging="567"/>
        <w:rPr>
          <w:noProof/>
          <w:szCs w:val="22"/>
          <w:u w:val="single"/>
          <w:lang w:val="pt-PT"/>
        </w:rPr>
      </w:pPr>
      <w:r w:rsidRPr="00515F54">
        <w:rPr>
          <w:noProof/>
          <w:szCs w:val="22"/>
          <w:u w:val="single"/>
          <w:lang w:val="pt-PT"/>
        </w:rPr>
        <w:t>Conselhos de segurança para mulheres com potencial para engravidar</w:t>
      </w:r>
    </w:p>
    <w:p w14:paraId="63B2FABF" w14:textId="52102B3B" w:rsidR="00086EF0" w:rsidRPr="0034038D" w:rsidRDefault="0039369A" w:rsidP="00515F54">
      <w:pPr>
        <w:pStyle w:val="Date"/>
        <w:numPr>
          <w:ilvl w:val="1"/>
          <w:numId w:val="23"/>
        </w:numPr>
        <w:tabs>
          <w:tab w:val="clear" w:pos="1077"/>
        </w:tabs>
        <w:ind w:left="1134" w:hanging="567"/>
        <w:rPr>
          <w:noProof/>
          <w:szCs w:val="22"/>
          <w:lang w:val="pt-PT"/>
        </w:rPr>
      </w:pPr>
      <w:r>
        <w:rPr>
          <w:noProof/>
          <w:szCs w:val="22"/>
          <w:lang w:val="pt-PT"/>
        </w:rPr>
        <w:t>A</w:t>
      </w:r>
      <w:r w:rsidR="00086EF0" w:rsidRPr="0034038D">
        <w:rPr>
          <w:noProof/>
          <w:szCs w:val="22"/>
          <w:lang w:val="pt-PT"/>
        </w:rPr>
        <w:t xml:space="preserve"> necessidade de evitar exposição fetal</w:t>
      </w:r>
    </w:p>
    <w:p w14:paraId="644A61ED" w14:textId="51575870" w:rsidR="00086EF0" w:rsidRPr="0034038D" w:rsidRDefault="0039369A" w:rsidP="00515F54">
      <w:pPr>
        <w:pStyle w:val="Date"/>
        <w:keepNext/>
        <w:numPr>
          <w:ilvl w:val="1"/>
          <w:numId w:val="23"/>
        </w:numPr>
        <w:tabs>
          <w:tab w:val="clear" w:pos="1077"/>
        </w:tabs>
        <w:ind w:left="1134" w:hanging="567"/>
        <w:rPr>
          <w:noProof/>
          <w:szCs w:val="22"/>
          <w:lang w:val="pt-PT"/>
        </w:rPr>
      </w:pPr>
      <w:r>
        <w:rPr>
          <w:noProof/>
          <w:szCs w:val="22"/>
          <w:lang w:val="pt-PT"/>
        </w:rPr>
        <w:lastRenderedPageBreak/>
        <w:t>D</w:t>
      </w:r>
      <w:r w:rsidR="00086EF0" w:rsidRPr="0034038D">
        <w:rPr>
          <w:noProof/>
          <w:szCs w:val="22"/>
          <w:lang w:val="pt-PT"/>
        </w:rPr>
        <w:t>escrição do PPG</w:t>
      </w:r>
    </w:p>
    <w:p w14:paraId="4B9D34CE" w14:textId="7CC8A311" w:rsidR="00027B6F" w:rsidRPr="00515F54" w:rsidRDefault="0039369A" w:rsidP="00515F54">
      <w:pPr>
        <w:pStyle w:val="ListParagraph"/>
        <w:numPr>
          <w:ilvl w:val="1"/>
          <w:numId w:val="170"/>
        </w:numPr>
        <w:autoSpaceDE w:val="0"/>
        <w:autoSpaceDN w:val="0"/>
        <w:adjustRightInd w:val="0"/>
        <w:ind w:left="1134" w:hanging="567"/>
        <w:rPr>
          <w:sz w:val="22"/>
          <w:szCs w:val="22"/>
          <w:lang w:val="pt-PT"/>
        </w:rPr>
      </w:pPr>
      <w:r>
        <w:rPr>
          <w:noProof/>
          <w:sz w:val="22"/>
          <w:szCs w:val="22"/>
          <w:lang w:val="pt-PT"/>
        </w:rPr>
        <w:t>N</w:t>
      </w:r>
      <w:r w:rsidR="00086EF0" w:rsidRPr="00515F54">
        <w:rPr>
          <w:noProof/>
          <w:sz w:val="22"/>
          <w:szCs w:val="22"/>
          <w:lang w:val="pt-PT"/>
        </w:rPr>
        <w:t xml:space="preserve">ecessidade de contraceção </w:t>
      </w:r>
      <w:r w:rsidR="00027B6F" w:rsidRPr="00515F54">
        <w:rPr>
          <w:noProof/>
          <w:sz w:val="22"/>
          <w:szCs w:val="22"/>
          <w:lang w:val="pt-PT"/>
        </w:rPr>
        <w:t>eficaz</w:t>
      </w:r>
      <w:r w:rsidR="00086EF0" w:rsidRPr="00515F54">
        <w:rPr>
          <w:noProof/>
          <w:sz w:val="22"/>
          <w:szCs w:val="22"/>
          <w:lang w:val="pt-PT"/>
        </w:rPr>
        <w:t xml:space="preserve"> (mesmo que a mulher tenha amenorreia) e definição de contraceção </w:t>
      </w:r>
      <w:r w:rsidR="00027B6F" w:rsidRPr="00515F54">
        <w:rPr>
          <w:noProof/>
          <w:sz w:val="22"/>
          <w:szCs w:val="22"/>
          <w:lang w:val="pt-PT"/>
        </w:rPr>
        <w:t>eficaz</w:t>
      </w:r>
      <w:r w:rsidR="00027B6F" w:rsidRPr="00515F54">
        <w:rPr>
          <w:sz w:val="22"/>
          <w:szCs w:val="22"/>
          <w:lang w:val="pt-PT"/>
        </w:rPr>
        <w:t xml:space="preserve"> </w:t>
      </w:r>
    </w:p>
    <w:p w14:paraId="68FFAAAF" w14:textId="6C89FD98" w:rsidR="00027B6F" w:rsidRPr="00515F54" w:rsidRDefault="0039369A" w:rsidP="00515F54">
      <w:pPr>
        <w:pStyle w:val="ListParagraph"/>
        <w:numPr>
          <w:ilvl w:val="1"/>
          <w:numId w:val="170"/>
        </w:numPr>
        <w:autoSpaceDE w:val="0"/>
        <w:autoSpaceDN w:val="0"/>
        <w:adjustRightInd w:val="0"/>
        <w:ind w:left="1134" w:hanging="567"/>
        <w:rPr>
          <w:sz w:val="22"/>
          <w:szCs w:val="22"/>
          <w:lang w:val="pt-PT"/>
        </w:rPr>
      </w:pPr>
      <w:r w:rsidRPr="00515F54">
        <w:rPr>
          <w:sz w:val="22"/>
          <w:szCs w:val="22"/>
          <w:lang w:val="pt-PT"/>
        </w:rPr>
        <w:t>S</w:t>
      </w:r>
      <w:r w:rsidR="00027B6F" w:rsidRPr="002A6364">
        <w:rPr>
          <w:noProof/>
          <w:sz w:val="22"/>
          <w:szCs w:val="22"/>
          <w:lang w:val="pt-PT"/>
        </w:rPr>
        <w:t>e necessitar de alterar ou interromper a utilização de método de contraceção deverá informar</w:t>
      </w:r>
      <w:r w:rsidR="00027B6F" w:rsidRPr="00515F54">
        <w:rPr>
          <w:sz w:val="22"/>
          <w:szCs w:val="22"/>
          <w:lang w:val="pt-PT"/>
        </w:rPr>
        <w:t>:</w:t>
      </w:r>
    </w:p>
    <w:p w14:paraId="149BBA8F" w14:textId="123D75BE" w:rsidR="00086EF0" w:rsidRDefault="0039369A" w:rsidP="00515F54">
      <w:pPr>
        <w:pStyle w:val="Date"/>
        <w:numPr>
          <w:ilvl w:val="1"/>
          <w:numId w:val="241"/>
        </w:numPr>
        <w:ind w:leftChars="472" w:left="1701" w:hanging="568"/>
        <w:rPr>
          <w:szCs w:val="22"/>
          <w:lang w:val="pt-PT"/>
        </w:rPr>
      </w:pPr>
      <w:r>
        <w:rPr>
          <w:szCs w:val="22"/>
          <w:lang w:val="pt-PT"/>
        </w:rPr>
        <w:t>O</w:t>
      </w:r>
      <w:r w:rsidR="00027B6F" w:rsidRPr="002E5880">
        <w:rPr>
          <w:szCs w:val="22"/>
          <w:lang w:val="pt-PT"/>
        </w:rPr>
        <w:t xml:space="preserve"> médico que prescreveu a contraceção de que está a tomar </w:t>
      </w:r>
      <w:r w:rsidR="00027B6F">
        <w:rPr>
          <w:szCs w:val="22"/>
          <w:lang w:val="pt-PT"/>
        </w:rPr>
        <w:t>lenalidomida</w:t>
      </w:r>
    </w:p>
    <w:p w14:paraId="1962ABC5" w14:textId="4229A50D" w:rsidR="00DF2458" w:rsidRPr="00515F54" w:rsidRDefault="00DF2458" w:rsidP="00515F54">
      <w:pPr>
        <w:pStyle w:val="ListParagraph"/>
        <w:numPr>
          <w:ilvl w:val="0"/>
          <w:numId w:val="240"/>
        </w:numPr>
        <w:ind w:leftChars="473" w:left="1700" w:hanging="565"/>
        <w:rPr>
          <w:lang w:val="pt-PT"/>
        </w:rPr>
      </w:pPr>
      <w:r w:rsidRPr="00515F54">
        <w:rPr>
          <w:sz w:val="22"/>
          <w:szCs w:val="22"/>
          <w:lang w:val="pt-PT"/>
        </w:rPr>
        <w:t>O médico que prescreveu a lenalidomida de que interrompeu ou alterou o método de contraceção</w:t>
      </w:r>
    </w:p>
    <w:p w14:paraId="3550C449" w14:textId="3824B511" w:rsidR="00086EF0" w:rsidRPr="0034038D" w:rsidRDefault="0039369A" w:rsidP="00515F54">
      <w:pPr>
        <w:pStyle w:val="Date"/>
        <w:keepNext/>
        <w:numPr>
          <w:ilvl w:val="1"/>
          <w:numId w:val="23"/>
        </w:numPr>
        <w:tabs>
          <w:tab w:val="clear" w:pos="1077"/>
        </w:tabs>
        <w:ind w:left="1134" w:hanging="567"/>
        <w:rPr>
          <w:noProof/>
          <w:szCs w:val="22"/>
          <w:lang w:val="pt-PT"/>
        </w:rPr>
      </w:pPr>
      <w:r>
        <w:rPr>
          <w:noProof/>
          <w:szCs w:val="22"/>
          <w:lang w:val="pt-PT"/>
        </w:rPr>
        <w:t>R</w:t>
      </w:r>
      <w:r w:rsidR="00086EF0" w:rsidRPr="0034038D">
        <w:rPr>
          <w:noProof/>
          <w:szCs w:val="22"/>
          <w:lang w:val="pt-PT"/>
        </w:rPr>
        <w:t>egime de teste de gravidez</w:t>
      </w:r>
    </w:p>
    <w:p w14:paraId="7686F12B" w14:textId="73432A9C" w:rsidR="00086EF0" w:rsidRPr="0034038D" w:rsidRDefault="002E145F" w:rsidP="00515F54">
      <w:pPr>
        <w:pStyle w:val="Date"/>
        <w:numPr>
          <w:ilvl w:val="2"/>
          <w:numId w:val="17"/>
        </w:numPr>
        <w:tabs>
          <w:tab w:val="clear" w:pos="2160"/>
        </w:tabs>
        <w:ind w:left="1701" w:hanging="567"/>
        <w:rPr>
          <w:noProof/>
          <w:szCs w:val="22"/>
          <w:lang w:val="pt-PT"/>
        </w:rPr>
      </w:pPr>
      <w:r>
        <w:rPr>
          <w:noProof/>
          <w:szCs w:val="22"/>
          <w:lang w:val="pt-PT"/>
        </w:rPr>
        <w:t>C</w:t>
      </w:r>
      <w:r w:rsidR="00086EF0" w:rsidRPr="0034038D">
        <w:rPr>
          <w:noProof/>
          <w:szCs w:val="22"/>
          <w:lang w:val="pt-PT"/>
        </w:rPr>
        <w:t>onselho sobre testes adequados</w:t>
      </w:r>
    </w:p>
    <w:p w14:paraId="31DEF7DB" w14:textId="72C68FEA" w:rsidR="00086EF0" w:rsidRPr="0034038D" w:rsidRDefault="002E145F" w:rsidP="00515F54">
      <w:pPr>
        <w:pStyle w:val="Date"/>
        <w:keepNext/>
        <w:numPr>
          <w:ilvl w:val="2"/>
          <w:numId w:val="17"/>
        </w:numPr>
        <w:tabs>
          <w:tab w:val="clear" w:pos="2160"/>
        </w:tabs>
        <w:ind w:left="1701" w:hanging="567"/>
        <w:rPr>
          <w:noProof/>
          <w:szCs w:val="22"/>
          <w:lang w:val="pt-PT"/>
        </w:rPr>
      </w:pPr>
      <w:r>
        <w:rPr>
          <w:noProof/>
          <w:szCs w:val="22"/>
          <w:lang w:val="pt-PT"/>
        </w:rPr>
        <w:t>A</w:t>
      </w:r>
      <w:r w:rsidR="00086EF0" w:rsidRPr="0034038D">
        <w:rPr>
          <w:noProof/>
          <w:szCs w:val="22"/>
          <w:lang w:val="pt-PT"/>
        </w:rPr>
        <w:t>ntes de iniciar o tratamento</w:t>
      </w:r>
    </w:p>
    <w:p w14:paraId="51D76280" w14:textId="468BFDEB" w:rsidR="00086EF0" w:rsidRPr="0034038D" w:rsidRDefault="002E145F" w:rsidP="00515F54">
      <w:pPr>
        <w:numPr>
          <w:ilvl w:val="2"/>
          <w:numId w:val="17"/>
        </w:numPr>
        <w:tabs>
          <w:tab w:val="clear" w:pos="2160"/>
        </w:tabs>
        <w:ind w:left="1701" w:hanging="567"/>
        <w:rPr>
          <w:noProof/>
          <w:sz w:val="22"/>
          <w:szCs w:val="22"/>
          <w:lang w:val="pt-PT"/>
        </w:rPr>
      </w:pPr>
      <w:r>
        <w:rPr>
          <w:noProof/>
          <w:sz w:val="22"/>
          <w:szCs w:val="22"/>
          <w:lang w:val="pt-PT"/>
        </w:rPr>
        <w:t>D</w:t>
      </w:r>
      <w:r w:rsidR="00086EF0" w:rsidRPr="0034038D">
        <w:rPr>
          <w:noProof/>
          <w:sz w:val="22"/>
          <w:szCs w:val="22"/>
          <w:lang w:val="pt-PT"/>
        </w:rPr>
        <w:t>urante o tratamento, consoante o método de contraceção</w:t>
      </w:r>
    </w:p>
    <w:p w14:paraId="4EEAAF73" w14:textId="0398E83B" w:rsidR="00086EF0" w:rsidRPr="0034038D" w:rsidRDefault="002E145F" w:rsidP="00515F54">
      <w:pPr>
        <w:pStyle w:val="Date"/>
        <w:keepNext/>
        <w:numPr>
          <w:ilvl w:val="2"/>
          <w:numId w:val="17"/>
        </w:numPr>
        <w:tabs>
          <w:tab w:val="clear" w:pos="2160"/>
        </w:tabs>
        <w:ind w:left="1701" w:hanging="567"/>
        <w:rPr>
          <w:noProof/>
          <w:szCs w:val="22"/>
          <w:lang w:val="pt-PT"/>
        </w:rPr>
      </w:pPr>
      <w:r>
        <w:rPr>
          <w:noProof/>
          <w:szCs w:val="22"/>
          <w:lang w:val="pt-PT"/>
        </w:rPr>
        <w:t>A</w:t>
      </w:r>
      <w:r w:rsidR="00086EF0" w:rsidRPr="0034038D">
        <w:rPr>
          <w:noProof/>
          <w:szCs w:val="22"/>
          <w:lang w:val="pt-PT"/>
        </w:rPr>
        <w:t>pós terminar o tratamento</w:t>
      </w:r>
    </w:p>
    <w:p w14:paraId="1C59BEA6" w14:textId="1C11DA54" w:rsidR="00086EF0" w:rsidRPr="0034038D" w:rsidRDefault="002E145F" w:rsidP="00515F54">
      <w:pPr>
        <w:pStyle w:val="Date"/>
        <w:keepNext/>
        <w:numPr>
          <w:ilvl w:val="1"/>
          <w:numId w:val="23"/>
        </w:numPr>
        <w:tabs>
          <w:tab w:val="clear" w:pos="1077"/>
        </w:tabs>
        <w:ind w:left="1134" w:hanging="567"/>
        <w:rPr>
          <w:noProof/>
          <w:szCs w:val="22"/>
          <w:lang w:val="pt-PT"/>
        </w:rPr>
      </w:pPr>
      <w:r>
        <w:rPr>
          <w:noProof/>
          <w:szCs w:val="22"/>
          <w:lang w:val="pt-PT"/>
        </w:rPr>
        <w:t>N</w:t>
      </w:r>
      <w:r w:rsidR="00086EF0" w:rsidRPr="0034038D">
        <w:rPr>
          <w:noProof/>
          <w:szCs w:val="22"/>
          <w:lang w:val="pt-PT"/>
        </w:rPr>
        <w:t xml:space="preserve">ecessidade de parar de tomar </w:t>
      </w:r>
      <w:r w:rsidR="00F5018A" w:rsidRPr="0034038D">
        <w:rPr>
          <w:noProof/>
          <w:szCs w:val="22"/>
          <w:lang w:val="pt-PT"/>
        </w:rPr>
        <w:t>Lenalidomida</w:t>
      </w:r>
      <w:r w:rsidR="00086EF0" w:rsidRPr="0034038D">
        <w:rPr>
          <w:noProof/>
          <w:szCs w:val="22"/>
          <w:lang w:val="pt-PT"/>
        </w:rPr>
        <w:t xml:space="preserve"> Mylan imediatamente se houver suspeita de gravidez</w:t>
      </w:r>
    </w:p>
    <w:p w14:paraId="39F3A10D" w14:textId="73F19983" w:rsidR="00086EF0" w:rsidRPr="0034038D" w:rsidRDefault="002E145F" w:rsidP="00515F54">
      <w:pPr>
        <w:pStyle w:val="Date"/>
        <w:numPr>
          <w:ilvl w:val="1"/>
          <w:numId w:val="23"/>
        </w:numPr>
        <w:tabs>
          <w:tab w:val="clear" w:pos="1077"/>
        </w:tabs>
        <w:ind w:left="1134" w:hanging="567"/>
        <w:rPr>
          <w:noProof/>
          <w:szCs w:val="22"/>
          <w:lang w:val="pt-PT"/>
        </w:rPr>
      </w:pPr>
      <w:r>
        <w:rPr>
          <w:noProof/>
          <w:szCs w:val="22"/>
          <w:lang w:val="pt-PT"/>
        </w:rPr>
        <w:t>N</w:t>
      </w:r>
      <w:r w:rsidR="00086EF0" w:rsidRPr="0034038D">
        <w:rPr>
          <w:noProof/>
          <w:szCs w:val="22"/>
          <w:lang w:val="pt-PT"/>
        </w:rPr>
        <w:t>ecessidade de informar imediatamente o médico que a trata se houver suspeita de gravidez</w:t>
      </w:r>
    </w:p>
    <w:p w14:paraId="527632C8" w14:textId="77777777" w:rsidR="00086EF0" w:rsidRPr="00515F54" w:rsidRDefault="00086EF0" w:rsidP="00515F54">
      <w:pPr>
        <w:pStyle w:val="Date"/>
        <w:keepNext/>
        <w:numPr>
          <w:ilvl w:val="1"/>
          <w:numId w:val="22"/>
        </w:numPr>
        <w:tabs>
          <w:tab w:val="clear" w:pos="720"/>
        </w:tabs>
        <w:ind w:left="567" w:hanging="567"/>
        <w:rPr>
          <w:noProof/>
          <w:szCs w:val="22"/>
          <w:u w:val="single"/>
          <w:lang w:val="pt-PT"/>
        </w:rPr>
      </w:pPr>
      <w:r w:rsidRPr="00515F54">
        <w:rPr>
          <w:noProof/>
          <w:szCs w:val="22"/>
          <w:u w:val="single"/>
          <w:lang w:val="pt-PT"/>
        </w:rPr>
        <w:t>Conselhos de segurança para homens</w:t>
      </w:r>
    </w:p>
    <w:p w14:paraId="1B87124D" w14:textId="169B1DFE" w:rsidR="00086EF0" w:rsidRPr="0034038D" w:rsidRDefault="002E145F" w:rsidP="00515F54">
      <w:pPr>
        <w:pStyle w:val="Date"/>
        <w:numPr>
          <w:ilvl w:val="1"/>
          <w:numId w:val="23"/>
        </w:numPr>
        <w:tabs>
          <w:tab w:val="clear" w:pos="1077"/>
        </w:tabs>
        <w:ind w:left="1134" w:hanging="567"/>
        <w:rPr>
          <w:noProof/>
          <w:szCs w:val="22"/>
          <w:lang w:val="pt-PT"/>
        </w:rPr>
      </w:pPr>
      <w:r>
        <w:rPr>
          <w:noProof/>
          <w:szCs w:val="22"/>
          <w:lang w:val="pt-PT"/>
        </w:rPr>
        <w:t>A</w:t>
      </w:r>
      <w:r w:rsidR="00086EF0" w:rsidRPr="0034038D">
        <w:rPr>
          <w:noProof/>
          <w:szCs w:val="22"/>
          <w:lang w:val="pt-PT"/>
        </w:rPr>
        <w:t xml:space="preserve"> necessidade de evitar exposição fetal</w:t>
      </w:r>
    </w:p>
    <w:p w14:paraId="27D5E02D" w14:textId="70908773" w:rsidR="00086EF0" w:rsidRPr="0034038D" w:rsidRDefault="002E145F" w:rsidP="00515F54">
      <w:pPr>
        <w:pStyle w:val="Date"/>
        <w:keepNext/>
        <w:numPr>
          <w:ilvl w:val="1"/>
          <w:numId w:val="23"/>
        </w:numPr>
        <w:tabs>
          <w:tab w:val="clear" w:pos="1077"/>
        </w:tabs>
        <w:ind w:left="1134" w:hanging="567"/>
        <w:rPr>
          <w:noProof/>
          <w:szCs w:val="22"/>
          <w:lang w:val="pt-PT"/>
        </w:rPr>
      </w:pPr>
      <w:r>
        <w:rPr>
          <w:noProof/>
          <w:szCs w:val="22"/>
          <w:lang w:val="pt-PT"/>
        </w:rPr>
        <w:t>A</w:t>
      </w:r>
      <w:r w:rsidR="00086EF0" w:rsidRPr="0034038D">
        <w:rPr>
          <w:noProof/>
          <w:szCs w:val="22"/>
          <w:lang w:val="pt-PT"/>
        </w:rPr>
        <w:t xml:space="preserve"> necessidade de usar preservativos se a sua parceira sexual estiver grávida ou for uma MPE que não </w:t>
      </w:r>
      <w:r>
        <w:rPr>
          <w:noProof/>
          <w:szCs w:val="22"/>
          <w:lang w:val="pt-PT"/>
        </w:rPr>
        <w:t xml:space="preserve">esteja a </w:t>
      </w:r>
      <w:r w:rsidR="00086EF0" w:rsidRPr="0034038D">
        <w:rPr>
          <w:noProof/>
          <w:szCs w:val="22"/>
          <w:lang w:val="pt-PT"/>
        </w:rPr>
        <w:t>utiliza</w:t>
      </w:r>
      <w:r>
        <w:rPr>
          <w:noProof/>
          <w:szCs w:val="22"/>
          <w:lang w:val="pt-PT"/>
        </w:rPr>
        <w:t>r</w:t>
      </w:r>
      <w:r w:rsidR="00086EF0" w:rsidRPr="0034038D">
        <w:rPr>
          <w:noProof/>
          <w:szCs w:val="22"/>
          <w:lang w:val="pt-PT"/>
        </w:rPr>
        <w:t xml:space="preserve"> </w:t>
      </w:r>
      <w:r w:rsidR="00C05893" w:rsidRPr="000B2540">
        <w:rPr>
          <w:noProof/>
          <w:szCs w:val="22"/>
          <w:lang w:val="pt-PT"/>
        </w:rPr>
        <w:t>contrace</w:t>
      </w:r>
      <w:r w:rsidR="00C05893">
        <w:rPr>
          <w:noProof/>
          <w:szCs w:val="22"/>
          <w:lang w:val="pt-PT"/>
        </w:rPr>
        <w:t>ção</w:t>
      </w:r>
      <w:r w:rsidR="00C05893" w:rsidRPr="000B2540">
        <w:rPr>
          <w:noProof/>
          <w:szCs w:val="22"/>
          <w:lang w:val="pt-PT"/>
        </w:rPr>
        <w:t xml:space="preserve"> eficaz</w:t>
      </w:r>
      <w:r w:rsidR="00086EF0" w:rsidRPr="0034038D">
        <w:rPr>
          <w:noProof/>
          <w:szCs w:val="22"/>
          <w:lang w:val="pt-PT"/>
        </w:rPr>
        <w:t xml:space="preserve"> (mesmo que o homem tenha feito uma vasectomia)</w:t>
      </w:r>
    </w:p>
    <w:p w14:paraId="5305EDC5" w14:textId="73A93272" w:rsidR="00086EF0" w:rsidRPr="0034038D" w:rsidRDefault="002E145F" w:rsidP="00515F54">
      <w:pPr>
        <w:pStyle w:val="Date"/>
        <w:keepNext/>
        <w:numPr>
          <w:ilvl w:val="2"/>
          <w:numId w:val="17"/>
        </w:numPr>
        <w:tabs>
          <w:tab w:val="clear" w:pos="2160"/>
        </w:tabs>
        <w:ind w:left="1701" w:hanging="567"/>
        <w:rPr>
          <w:noProof/>
          <w:szCs w:val="22"/>
          <w:lang w:val="pt-PT"/>
        </w:rPr>
      </w:pPr>
      <w:r>
        <w:rPr>
          <w:noProof/>
          <w:szCs w:val="22"/>
          <w:lang w:val="pt-PT"/>
        </w:rPr>
        <w:t>D</w:t>
      </w:r>
      <w:r w:rsidR="00086EF0" w:rsidRPr="0034038D">
        <w:rPr>
          <w:noProof/>
          <w:szCs w:val="22"/>
          <w:lang w:val="pt-PT"/>
        </w:rPr>
        <w:t xml:space="preserve">urante o tratamento com </w:t>
      </w:r>
      <w:r w:rsidR="00F5018A" w:rsidRPr="0034038D">
        <w:rPr>
          <w:noProof/>
          <w:szCs w:val="22"/>
          <w:lang w:val="pt-PT"/>
        </w:rPr>
        <w:t>Lenalidomida</w:t>
      </w:r>
      <w:r w:rsidR="00086EF0" w:rsidRPr="0034038D">
        <w:rPr>
          <w:noProof/>
          <w:szCs w:val="22"/>
          <w:lang w:val="pt-PT"/>
        </w:rPr>
        <w:t xml:space="preserve"> Mylan</w:t>
      </w:r>
    </w:p>
    <w:p w14:paraId="257F8D16" w14:textId="3D01405E" w:rsidR="00086EF0" w:rsidRPr="0034038D" w:rsidRDefault="002E145F" w:rsidP="00515F54">
      <w:pPr>
        <w:pStyle w:val="Date"/>
        <w:numPr>
          <w:ilvl w:val="2"/>
          <w:numId w:val="17"/>
        </w:numPr>
        <w:tabs>
          <w:tab w:val="clear" w:pos="2160"/>
        </w:tabs>
        <w:ind w:left="1701" w:hanging="567"/>
        <w:rPr>
          <w:noProof/>
          <w:szCs w:val="22"/>
          <w:lang w:val="pt-PT"/>
        </w:rPr>
      </w:pPr>
      <w:r>
        <w:rPr>
          <w:noProof/>
          <w:szCs w:val="22"/>
          <w:lang w:val="pt-PT"/>
        </w:rPr>
        <w:t>D</w:t>
      </w:r>
      <w:r w:rsidR="00086EF0" w:rsidRPr="0034038D">
        <w:rPr>
          <w:noProof/>
          <w:szCs w:val="22"/>
          <w:lang w:val="pt-PT"/>
        </w:rPr>
        <w:t>urante</w:t>
      </w:r>
      <w:r>
        <w:rPr>
          <w:noProof/>
          <w:szCs w:val="22"/>
          <w:lang w:val="pt-PT"/>
        </w:rPr>
        <w:t>,</w:t>
      </w:r>
      <w:r w:rsidR="00086EF0" w:rsidRPr="0034038D">
        <w:rPr>
          <w:noProof/>
          <w:szCs w:val="22"/>
          <w:lang w:val="pt-PT"/>
        </w:rPr>
        <w:t xml:space="preserve"> pelo menos</w:t>
      </w:r>
      <w:r>
        <w:rPr>
          <w:noProof/>
          <w:szCs w:val="22"/>
          <w:lang w:val="pt-PT"/>
        </w:rPr>
        <w:t>,</w:t>
      </w:r>
      <w:r w:rsidR="00086EF0" w:rsidRPr="0034038D">
        <w:rPr>
          <w:noProof/>
          <w:szCs w:val="22"/>
          <w:lang w:val="pt-PT"/>
        </w:rPr>
        <w:t xml:space="preserve"> 7 dias após a última dose</w:t>
      </w:r>
    </w:p>
    <w:p w14:paraId="70640DAD" w14:textId="4A7A9EAE" w:rsidR="00C05893" w:rsidRDefault="003E08A9" w:rsidP="00515F54">
      <w:pPr>
        <w:pStyle w:val="Date"/>
        <w:numPr>
          <w:ilvl w:val="1"/>
          <w:numId w:val="23"/>
        </w:numPr>
        <w:tabs>
          <w:tab w:val="clear" w:pos="1077"/>
        </w:tabs>
        <w:ind w:left="1134" w:hanging="567"/>
        <w:rPr>
          <w:noProof/>
          <w:szCs w:val="22"/>
          <w:lang w:val="pt-PT"/>
        </w:rPr>
      </w:pPr>
      <w:r>
        <w:rPr>
          <w:noProof/>
          <w:szCs w:val="22"/>
          <w:lang w:val="pt-PT"/>
        </w:rPr>
        <w:t>Q</w:t>
      </w:r>
      <w:r w:rsidR="00C05893">
        <w:rPr>
          <w:noProof/>
          <w:szCs w:val="22"/>
          <w:lang w:val="pt-PT"/>
        </w:rPr>
        <w:t>ue não deve doar sémen ou esperma durante o tratamento (incluindo durante as interrupções da dose) e durante, pelo menos, 7 dias após descontinuação de</w:t>
      </w:r>
      <w:r w:rsidR="00C05893" w:rsidRPr="00515F54">
        <w:rPr>
          <w:lang w:val="pt-PT"/>
        </w:rPr>
        <w:t xml:space="preserve"> Lenalidomida Mylan</w:t>
      </w:r>
    </w:p>
    <w:p w14:paraId="29545BC3" w14:textId="036C28B6" w:rsidR="00086EF0" w:rsidRPr="0034038D" w:rsidRDefault="002E145F" w:rsidP="00515F54">
      <w:pPr>
        <w:pStyle w:val="Date"/>
        <w:numPr>
          <w:ilvl w:val="1"/>
          <w:numId w:val="23"/>
        </w:numPr>
        <w:tabs>
          <w:tab w:val="clear" w:pos="1077"/>
        </w:tabs>
        <w:ind w:left="1134" w:hanging="567"/>
        <w:rPr>
          <w:noProof/>
          <w:szCs w:val="22"/>
          <w:lang w:val="pt-PT"/>
        </w:rPr>
      </w:pPr>
      <w:r>
        <w:rPr>
          <w:noProof/>
          <w:szCs w:val="22"/>
          <w:lang w:val="pt-PT"/>
        </w:rPr>
        <w:t>Q</w:t>
      </w:r>
      <w:r w:rsidR="00086EF0" w:rsidRPr="0034038D">
        <w:rPr>
          <w:noProof/>
          <w:szCs w:val="22"/>
          <w:lang w:val="pt-PT"/>
        </w:rPr>
        <w:t xml:space="preserve">ue se a sua parceira engravidar enquanto ele está a tomar </w:t>
      </w:r>
      <w:r w:rsidR="00F5018A" w:rsidRPr="0034038D">
        <w:rPr>
          <w:noProof/>
          <w:szCs w:val="22"/>
          <w:lang w:val="pt-PT"/>
        </w:rPr>
        <w:t>Lenalidomida</w:t>
      </w:r>
      <w:r w:rsidR="00086EF0" w:rsidRPr="0034038D">
        <w:rPr>
          <w:noProof/>
          <w:szCs w:val="22"/>
          <w:lang w:val="pt-PT"/>
        </w:rPr>
        <w:t xml:space="preserve"> Mylan ou pouco tempo após parar de tomar </w:t>
      </w:r>
      <w:r w:rsidR="00F5018A" w:rsidRPr="0034038D">
        <w:rPr>
          <w:noProof/>
          <w:szCs w:val="22"/>
          <w:lang w:val="pt-PT"/>
        </w:rPr>
        <w:t>Lenalidomida</w:t>
      </w:r>
      <w:r w:rsidR="00086EF0" w:rsidRPr="0034038D">
        <w:rPr>
          <w:noProof/>
          <w:szCs w:val="22"/>
          <w:lang w:val="pt-PT"/>
        </w:rPr>
        <w:t xml:space="preserve"> Mylan, deve informar imediatamente o médico que o trata</w:t>
      </w:r>
    </w:p>
    <w:p w14:paraId="2451085B" w14:textId="77777777" w:rsidR="00086EF0" w:rsidRPr="00515F54" w:rsidRDefault="00086EF0" w:rsidP="00515F54">
      <w:pPr>
        <w:pStyle w:val="Date"/>
        <w:keepNext/>
        <w:numPr>
          <w:ilvl w:val="1"/>
          <w:numId w:val="22"/>
        </w:numPr>
        <w:tabs>
          <w:tab w:val="clear" w:pos="720"/>
        </w:tabs>
        <w:ind w:left="567" w:hanging="567"/>
        <w:rPr>
          <w:noProof/>
          <w:szCs w:val="22"/>
          <w:u w:val="single"/>
          <w:lang w:val="pt-PT"/>
        </w:rPr>
      </w:pPr>
      <w:r w:rsidRPr="00515F54">
        <w:rPr>
          <w:noProof/>
          <w:szCs w:val="22"/>
          <w:u w:val="single"/>
          <w:lang w:val="pt-PT"/>
        </w:rPr>
        <w:t>Requisitos em caso de gravidez</w:t>
      </w:r>
    </w:p>
    <w:p w14:paraId="53BA4D98" w14:textId="783F56B5" w:rsidR="00086EF0" w:rsidRPr="0034038D" w:rsidRDefault="002E145F" w:rsidP="00515F54">
      <w:pPr>
        <w:pStyle w:val="Date"/>
        <w:numPr>
          <w:ilvl w:val="1"/>
          <w:numId w:val="23"/>
        </w:numPr>
        <w:tabs>
          <w:tab w:val="clear" w:pos="1077"/>
        </w:tabs>
        <w:ind w:left="1134" w:hanging="567"/>
        <w:rPr>
          <w:noProof/>
          <w:szCs w:val="22"/>
          <w:lang w:val="pt-PT"/>
        </w:rPr>
      </w:pPr>
      <w:r>
        <w:rPr>
          <w:noProof/>
          <w:szCs w:val="22"/>
          <w:lang w:val="pt-PT"/>
        </w:rPr>
        <w:t>I</w:t>
      </w:r>
      <w:r w:rsidR="00086EF0" w:rsidRPr="0034038D">
        <w:rPr>
          <w:noProof/>
          <w:szCs w:val="22"/>
          <w:lang w:val="pt-PT"/>
        </w:rPr>
        <w:t xml:space="preserve">nstruções para parar de tomar </w:t>
      </w:r>
      <w:r w:rsidR="00F5018A" w:rsidRPr="0034038D">
        <w:rPr>
          <w:noProof/>
          <w:szCs w:val="22"/>
          <w:lang w:val="pt-PT"/>
        </w:rPr>
        <w:t>Lenalidomida</w:t>
      </w:r>
      <w:r w:rsidR="00086EF0" w:rsidRPr="0034038D">
        <w:rPr>
          <w:noProof/>
          <w:szCs w:val="22"/>
          <w:lang w:val="pt-PT"/>
        </w:rPr>
        <w:t xml:space="preserve"> Mylan imediatamente se houver suspeita de gravidez</w:t>
      </w:r>
      <w:r>
        <w:rPr>
          <w:noProof/>
          <w:szCs w:val="22"/>
          <w:lang w:val="pt-PT"/>
        </w:rPr>
        <w:t>,</w:t>
      </w:r>
      <w:r w:rsidR="00086EF0" w:rsidRPr="0034038D">
        <w:rPr>
          <w:noProof/>
          <w:szCs w:val="22"/>
          <w:lang w:val="pt-PT"/>
        </w:rPr>
        <w:t xml:space="preserve"> </w:t>
      </w:r>
      <w:r>
        <w:rPr>
          <w:noProof/>
          <w:szCs w:val="22"/>
          <w:lang w:val="pt-PT"/>
        </w:rPr>
        <w:t>s</w:t>
      </w:r>
      <w:r w:rsidR="00086EF0" w:rsidRPr="0034038D">
        <w:rPr>
          <w:noProof/>
          <w:szCs w:val="22"/>
          <w:lang w:val="pt-PT"/>
        </w:rPr>
        <w:t>e</w:t>
      </w:r>
      <w:r>
        <w:rPr>
          <w:noProof/>
          <w:szCs w:val="22"/>
          <w:lang w:val="pt-PT"/>
        </w:rPr>
        <w:t xml:space="preserve"> o</w:t>
      </w:r>
      <w:r w:rsidR="00086EF0" w:rsidRPr="0034038D">
        <w:rPr>
          <w:noProof/>
          <w:szCs w:val="22"/>
          <w:lang w:val="pt-PT"/>
        </w:rPr>
        <w:t xml:space="preserve"> doente</w:t>
      </w:r>
      <w:r>
        <w:rPr>
          <w:noProof/>
          <w:szCs w:val="22"/>
          <w:lang w:val="pt-PT"/>
        </w:rPr>
        <w:t xml:space="preserve"> for</w:t>
      </w:r>
      <w:r w:rsidR="00086EF0" w:rsidRPr="0034038D">
        <w:rPr>
          <w:noProof/>
          <w:szCs w:val="22"/>
          <w:lang w:val="pt-PT"/>
        </w:rPr>
        <w:t xml:space="preserve"> do sexo feminino</w:t>
      </w:r>
    </w:p>
    <w:p w14:paraId="2D3FA573" w14:textId="581FBDB1" w:rsidR="00086EF0" w:rsidRPr="0034038D" w:rsidRDefault="002E145F" w:rsidP="00515F54">
      <w:pPr>
        <w:pStyle w:val="Date"/>
        <w:keepNext/>
        <w:numPr>
          <w:ilvl w:val="1"/>
          <w:numId w:val="23"/>
        </w:numPr>
        <w:tabs>
          <w:tab w:val="clear" w:pos="1077"/>
        </w:tabs>
        <w:ind w:left="1134" w:hanging="567"/>
        <w:rPr>
          <w:noProof/>
          <w:szCs w:val="22"/>
          <w:lang w:val="pt-PT"/>
        </w:rPr>
      </w:pPr>
      <w:r>
        <w:rPr>
          <w:noProof/>
          <w:szCs w:val="22"/>
          <w:lang w:val="pt-PT"/>
        </w:rPr>
        <w:t>N</w:t>
      </w:r>
      <w:r w:rsidR="00086EF0" w:rsidRPr="0034038D">
        <w:rPr>
          <w:noProof/>
          <w:szCs w:val="22"/>
          <w:lang w:val="pt-PT"/>
        </w:rPr>
        <w:t xml:space="preserve">ecessidade de </w:t>
      </w:r>
      <w:r w:rsidR="00DF0787">
        <w:rPr>
          <w:noProof/>
          <w:szCs w:val="22"/>
          <w:lang w:val="pt-PT"/>
        </w:rPr>
        <w:t>o doente</w:t>
      </w:r>
      <w:r w:rsidR="00DF0787" w:rsidRPr="0034038D">
        <w:rPr>
          <w:noProof/>
          <w:szCs w:val="22"/>
          <w:lang w:val="pt-PT"/>
        </w:rPr>
        <w:t xml:space="preserve"> </w:t>
      </w:r>
      <w:r w:rsidR="00086EF0" w:rsidRPr="0034038D">
        <w:rPr>
          <w:noProof/>
          <w:szCs w:val="22"/>
          <w:lang w:val="pt-PT"/>
        </w:rPr>
        <w:t>consultar um médico especializado ou com experiência em teratologia e o seu diagnóstico, para avaliação e aconselhamento</w:t>
      </w:r>
    </w:p>
    <w:p w14:paraId="07817509" w14:textId="4C1EE55D" w:rsidR="00086EF0" w:rsidRPr="00104F64" w:rsidRDefault="002E145F" w:rsidP="00515F54">
      <w:pPr>
        <w:pStyle w:val="Date"/>
        <w:numPr>
          <w:ilvl w:val="1"/>
          <w:numId w:val="23"/>
        </w:numPr>
        <w:tabs>
          <w:tab w:val="clear" w:pos="1077"/>
        </w:tabs>
        <w:ind w:left="1134" w:hanging="567"/>
        <w:rPr>
          <w:noProof/>
          <w:szCs w:val="22"/>
          <w:lang w:val="pt-PT"/>
        </w:rPr>
      </w:pPr>
      <w:r w:rsidRPr="00104F64">
        <w:rPr>
          <w:noProof/>
          <w:szCs w:val="22"/>
          <w:lang w:val="pt-PT"/>
        </w:rPr>
        <w:t>D</w:t>
      </w:r>
      <w:r w:rsidR="00086EF0" w:rsidRPr="00104F64">
        <w:rPr>
          <w:noProof/>
          <w:szCs w:val="22"/>
          <w:lang w:val="pt-PT"/>
        </w:rPr>
        <w:t xml:space="preserve">etalhes do contacto local para notificar </w:t>
      </w:r>
      <w:r w:rsidR="00DF0787" w:rsidRPr="00104F64">
        <w:rPr>
          <w:noProof/>
          <w:szCs w:val="22"/>
          <w:lang w:val="pt-PT"/>
        </w:rPr>
        <w:t xml:space="preserve">imediatamente </w:t>
      </w:r>
      <w:r w:rsidR="00086EF0" w:rsidRPr="00104F64">
        <w:rPr>
          <w:noProof/>
          <w:szCs w:val="22"/>
          <w:lang w:val="pt-PT"/>
        </w:rPr>
        <w:t>alguma suspeita de gravidez</w:t>
      </w:r>
    </w:p>
    <w:p w14:paraId="0C7394CB" w14:textId="27B7ED73" w:rsidR="00086EF0" w:rsidRPr="0034038D" w:rsidRDefault="00852B4F" w:rsidP="00515F54">
      <w:pPr>
        <w:pStyle w:val="Date"/>
        <w:keepNext/>
        <w:numPr>
          <w:ilvl w:val="1"/>
          <w:numId w:val="22"/>
        </w:numPr>
        <w:tabs>
          <w:tab w:val="clear" w:pos="720"/>
        </w:tabs>
        <w:ind w:left="567" w:hanging="567"/>
        <w:rPr>
          <w:noProof/>
          <w:szCs w:val="22"/>
          <w:lang w:val="pt-PT"/>
        </w:rPr>
      </w:pPr>
      <w:r>
        <w:rPr>
          <w:noProof/>
          <w:szCs w:val="22"/>
          <w:lang w:val="pt-PT"/>
        </w:rPr>
        <w:t>Detalhes do contacto local para notifica</w:t>
      </w:r>
      <w:r w:rsidR="00853676">
        <w:rPr>
          <w:noProof/>
          <w:szCs w:val="22"/>
          <w:lang w:val="pt-PT"/>
        </w:rPr>
        <w:t>r</w:t>
      </w:r>
      <w:r>
        <w:rPr>
          <w:noProof/>
          <w:szCs w:val="22"/>
          <w:lang w:val="pt-PT"/>
        </w:rPr>
        <w:t xml:space="preserve"> reações adversas</w:t>
      </w:r>
    </w:p>
    <w:p w14:paraId="491FDDE7" w14:textId="561D1A4F" w:rsidR="00086EF0" w:rsidRPr="0034038D" w:rsidRDefault="00086EF0" w:rsidP="00515F54">
      <w:pPr>
        <w:pStyle w:val="Date"/>
        <w:ind w:left="567" w:hanging="567"/>
        <w:rPr>
          <w:noProof/>
          <w:szCs w:val="22"/>
          <w:lang w:val="pt-PT"/>
        </w:rPr>
      </w:pPr>
    </w:p>
    <w:p w14:paraId="599EAB64" w14:textId="3587381E" w:rsidR="00086EF0" w:rsidRPr="0034038D" w:rsidRDefault="00086EF0" w:rsidP="00762A45">
      <w:pPr>
        <w:keepNext/>
        <w:rPr>
          <w:b/>
          <w:i/>
          <w:noProof/>
          <w:sz w:val="22"/>
          <w:szCs w:val="22"/>
          <w:u w:val="single"/>
          <w:lang w:val="pt-PT"/>
        </w:rPr>
      </w:pPr>
      <w:r w:rsidRPr="0034038D">
        <w:rPr>
          <w:b/>
          <w:i/>
          <w:noProof/>
          <w:sz w:val="22"/>
          <w:szCs w:val="22"/>
          <w:u w:val="single"/>
          <w:lang w:val="pt-PT"/>
        </w:rPr>
        <w:t>Brochuras educa</w:t>
      </w:r>
      <w:r w:rsidR="002E145F">
        <w:rPr>
          <w:b/>
          <w:i/>
          <w:noProof/>
          <w:sz w:val="22"/>
          <w:szCs w:val="22"/>
          <w:u w:val="single"/>
          <w:lang w:val="pt-PT"/>
        </w:rPr>
        <w:t>cionais</w:t>
      </w:r>
      <w:r w:rsidRPr="0034038D">
        <w:rPr>
          <w:b/>
          <w:i/>
          <w:noProof/>
          <w:sz w:val="22"/>
          <w:szCs w:val="22"/>
          <w:u w:val="single"/>
          <w:lang w:val="pt-PT"/>
        </w:rPr>
        <w:t xml:space="preserve"> para os doentes</w:t>
      </w:r>
    </w:p>
    <w:p w14:paraId="2CCD0409" w14:textId="1F80B490" w:rsidR="00086EF0" w:rsidRPr="0034038D" w:rsidRDefault="00086EF0" w:rsidP="00762A45">
      <w:pPr>
        <w:keepNext/>
        <w:rPr>
          <w:noProof/>
          <w:sz w:val="22"/>
          <w:szCs w:val="22"/>
          <w:lang w:val="pt-PT"/>
        </w:rPr>
      </w:pPr>
      <w:r w:rsidRPr="0034038D">
        <w:rPr>
          <w:noProof/>
          <w:sz w:val="22"/>
          <w:szCs w:val="22"/>
          <w:lang w:val="pt-PT"/>
        </w:rPr>
        <w:t>As brochuras educa</w:t>
      </w:r>
      <w:r w:rsidR="002E145F">
        <w:rPr>
          <w:noProof/>
          <w:sz w:val="22"/>
          <w:szCs w:val="22"/>
          <w:lang w:val="pt-PT"/>
        </w:rPr>
        <w:t>cionais</w:t>
      </w:r>
      <w:r w:rsidRPr="0034038D">
        <w:rPr>
          <w:noProof/>
          <w:sz w:val="22"/>
          <w:szCs w:val="22"/>
          <w:lang w:val="pt-PT"/>
        </w:rPr>
        <w:t xml:space="preserve"> para os doentes devem ser de 3 tipos:</w:t>
      </w:r>
    </w:p>
    <w:p w14:paraId="50209E6B" w14:textId="279BADBD" w:rsidR="00086EF0" w:rsidRPr="0034038D" w:rsidRDefault="002E145F" w:rsidP="00515F54">
      <w:pPr>
        <w:pStyle w:val="Date"/>
        <w:numPr>
          <w:ilvl w:val="0"/>
          <w:numId w:val="24"/>
        </w:numPr>
        <w:tabs>
          <w:tab w:val="clear" w:pos="720"/>
        </w:tabs>
        <w:ind w:left="567" w:hanging="567"/>
        <w:rPr>
          <w:szCs w:val="22"/>
          <w:lang w:val="pt-PT"/>
        </w:rPr>
      </w:pPr>
      <w:r>
        <w:rPr>
          <w:noProof/>
          <w:szCs w:val="22"/>
          <w:lang w:val="pt-PT"/>
        </w:rPr>
        <w:t>B</w:t>
      </w:r>
      <w:r w:rsidR="00086EF0" w:rsidRPr="0034038D">
        <w:rPr>
          <w:noProof/>
          <w:szCs w:val="22"/>
          <w:lang w:val="pt-PT"/>
        </w:rPr>
        <w:t xml:space="preserve">rochura para doentes do sexo feminino com potencial para </w:t>
      </w:r>
      <w:r w:rsidR="00086EF0" w:rsidRPr="0034038D">
        <w:rPr>
          <w:szCs w:val="22"/>
          <w:lang w:val="pt-PT"/>
        </w:rPr>
        <w:t>engravidar</w:t>
      </w:r>
      <w:r w:rsidR="00E002D3" w:rsidRPr="00E002D3">
        <w:rPr>
          <w:noProof/>
          <w:szCs w:val="22"/>
          <w:lang w:val="pt-PT"/>
        </w:rPr>
        <w:t xml:space="preserve"> </w:t>
      </w:r>
      <w:r w:rsidR="00E002D3">
        <w:rPr>
          <w:noProof/>
          <w:szCs w:val="22"/>
          <w:lang w:val="pt-PT"/>
        </w:rPr>
        <w:t>e para o seu parceiro</w:t>
      </w:r>
    </w:p>
    <w:p w14:paraId="0E6A3DD9" w14:textId="1A64F2B2" w:rsidR="00086EF0" w:rsidRPr="0034038D" w:rsidRDefault="002E145F" w:rsidP="00515F54">
      <w:pPr>
        <w:keepNext/>
        <w:numPr>
          <w:ilvl w:val="0"/>
          <w:numId w:val="24"/>
        </w:numPr>
        <w:tabs>
          <w:tab w:val="clear" w:pos="720"/>
        </w:tabs>
        <w:ind w:left="567" w:hanging="567"/>
        <w:rPr>
          <w:noProof/>
          <w:sz w:val="22"/>
          <w:szCs w:val="22"/>
          <w:lang w:val="pt-PT"/>
        </w:rPr>
      </w:pPr>
      <w:r>
        <w:rPr>
          <w:noProof/>
          <w:sz w:val="22"/>
          <w:szCs w:val="22"/>
          <w:lang w:val="pt-PT"/>
        </w:rPr>
        <w:t>B</w:t>
      </w:r>
      <w:r w:rsidR="00086EF0" w:rsidRPr="0034038D">
        <w:rPr>
          <w:noProof/>
          <w:sz w:val="22"/>
          <w:szCs w:val="22"/>
          <w:lang w:val="pt-PT"/>
        </w:rPr>
        <w:t>rochura para doentes do sexo feminino que não têm potencial para engravidar</w:t>
      </w:r>
    </w:p>
    <w:p w14:paraId="1CD3728B" w14:textId="2DBF51A2" w:rsidR="00086EF0" w:rsidRPr="0034038D" w:rsidRDefault="002E145F" w:rsidP="00515F54">
      <w:pPr>
        <w:pStyle w:val="Date"/>
        <w:numPr>
          <w:ilvl w:val="0"/>
          <w:numId w:val="24"/>
        </w:numPr>
        <w:tabs>
          <w:tab w:val="clear" w:pos="720"/>
        </w:tabs>
        <w:ind w:left="567" w:hanging="567"/>
        <w:rPr>
          <w:noProof/>
          <w:szCs w:val="22"/>
          <w:lang w:val="pt-PT"/>
        </w:rPr>
      </w:pPr>
      <w:r>
        <w:rPr>
          <w:noProof/>
          <w:szCs w:val="22"/>
          <w:lang w:val="pt-PT"/>
        </w:rPr>
        <w:t>B</w:t>
      </w:r>
      <w:r w:rsidR="00086EF0" w:rsidRPr="0034038D">
        <w:rPr>
          <w:noProof/>
          <w:szCs w:val="22"/>
          <w:lang w:val="pt-PT"/>
        </w:rPr>
        <w:t>rochura para doentes do sexo masculino</w:t>
      </w:r>
    </w:p>
    <w:p w14:paraId="76DE07A0" w14:textId="77777777" w:rsidR="00086EF0" w:rsidRPr="0034038D" w:rsidRDefault="00086EF0" w:rsidP="00762A45">
      <w:pPr>
        <w:rPr>
          <w:noProof/>
          <w:sz w:val="22"/>
          <w:szCs w:val="22"/>
          <w:lang w:val="pt-PT"/>
        </w:rPr>
      </w:pPr>
    </w:p>
    <w:p w14:paraId="3ED769C1" w14:textId="1FAB8BD2" w:rsidR="00086EF0" w:rsidRPr="0034038D" w:rsidRDefault="00086EF0" w:rsidP="00762A45">
      <w:pPr>
        <w:pStyle w:val="Date"/>
        <w:keepNext/>
        <w:rPr>
          <w:noProof/>
          <w:szCs w:val="22"/>
          <w:lang w:val="pt-PT"/>
        </w:rPr>
      </w:pPr>
      <w:r w:rsidRPr="0034038D">
        <w:rPr>
          <w:noProof/>
          <w:szCs w:val="22"/>
          <w:lang w:val="pt-PT"/>
        </w:rPr>
        <w:t xml:space="preserve">Todas as brochuras </w:t>
      </w:r>
      <w:r w:rsidR="00E002D3">
        <w:rPr>
          <w:noProof/>
          <w:szCs w:val="22"/>
          <w:lang w:val="pt-PT"/>
        </w:rPr>
        <w:t>educa</w:t>
      </w:r>
      <w:r w:rsidR="00C43F1A">
        <w:rPr>
          <w:noProof/>
          <w:szCs w:val="22"/>
          <w:lang w:val="pt-PT"/>
        </w:rPr>
        <w:t>cionais</w:t>
      </w:r>
      <w:r w:rsidR="00E002D3">
        <w:rPr>
          <w:noProof/>
          <w:szCs w:val="22"/>
          <w:lang w:val="pt-PT"/>
        </w:rPr>
        <w:t xml:space="preserve"> </w:t>
      </w:r>
      <w:r w:rsidRPr="0034038D">
        <w:rPr>
          <w:noProof/>
          <w:szCs w:val="22"/>
          <w:lang w:val="pt-PT"/>
        </w:rPr>
        <w:t xml:space="preserve">para </w:t>
      </w:r>
      <w:r w:rsidR="00E002D3">
        <w:rPr>
          <w:noProof/>
          <w:szCs w:val="22"/>
          <w:lang w:val="pt-PT"/>
        </w:rPr>
        <w:t xml:space="preserve">os </w:t>
      </w:r>
      <w:r w:rsidRPr="0034038D">
        <w:rPr>
          <w:noProof/>
          <w:szCs w:val="22"/>
          <w:lang w:val="pt-PT"/>
        </w:rPr>
        <w:t>doentes devem conter os elementos seguintes:</w:t>
      </w:r>
    </w:p>
    <w:p w14:paraId="6900E8DA" w14:textId="131FB435" w:rsidR="00086EF0" w:rsidRPr="0034038D" w:rsidRDefault="00C43F1A" w:rsidP="00515F54">
      <w:pPr>
        <w:numPr>
          <w:ilvl w:val="0"/>
          <w:numId w:val="18"/>
        </w:numPr>
        <w:tabs>
          <w:tab w:val="clear" w:pos="720"/>
        </w:tabs>
        <w:ind w:left="567" w:hanging="567"/>
        <w:rPr>
          <w:noProof/>
          <w:sz w:val="22"/>
          <w:szCs w:val="22"/>
          <w:lang w:val="pt-PT"/>
        </w:rPr>
      </w:pPr>
      <w:r>
        <w:rPr>
          <w:noProof/>
          <w:sz w:val="22"/>
          <w:szCs w:val="22"/>
          <w:lang w:val="pt-PT"/>
        </w:rPr>
        <w:t>Q</w:t>
      </w:r>
      <w:r w:rsidR="00086EF0" w:rsidRPr="0034038D">
        <w:rPr>
          <w:noProof/>
          <w:sz w:val="22"/>
          <w:szCs w:val="22"/>
          <w:lang w:val="pt-PT"/>
        </w:rPr>
        <w:t>ue a lenalidomida é teratogénica em animais e prevê-se que seja teratogénica no ser humano</w:t>
      </w:r>
    </w:p>
    <w:p w14:paraId="755B9583" w14:textId="588D9535" w:rsidR="00086EF0" w:rsidRPr="00853676" w:rsidRDefault="00C43F1A" w:rsidP="00515F54">
      <w:pPr>
        <w:keepNext/>
        <w:numPr>
          <w:ilvl w:val="0"/>
          <w:numId w:val="18"/>
        </w:numPr>
        <w:tabs>
          <w:tab w:val="clear" w:pos="720"/>
        </w:tabs>
        <w:ind w:left="567" w:hanging="567"/>
        <w:rPr>
          <w:noProof/>
          <w:sz w:val="22"/>
          <w:szCs w:val="22"/>
          <w:lang w:val="pt-PT"/>
        </w:rPr>
      </w:pPr>
      <w:r w:rsidRPr="00853676">
        <w:rPr>
          <w:noProof/>
          <w:sz w:val="22"/>
          <w:szCs w:val="22"/>
          <w:lang w:val="pt-PT"/>
        </w:rPr>
        <w:t>D</w:t>
      </w:r>
      <w:r w:rsidR="00086EF0" w:rsidRPr="00853676">
        <w:rPr>
          <w:noProof/>
          <w:sz w:val="22"/>
          <w:szCs w:val="22"/>
          <w:lang w:val="pt-PT"/>
        </w:rPr>
        <w:t xml:space="preserve">escrição do </w:t>
      </w:r>
      <w:r w:rsidR="00FD5D32">
        <w:rPr>
          <w:noProof/>
          <w:sz w:val="22"/>
          <w:szCs w:val="22"/>
          <w:lang w:val="pt-PT"/>
        </w:rPr>
        <w:t>cartão</w:t>
      </w:r>
      <w:r w:rsidR="00FD5D32" w:rsidRPr="00853676">
        <w:rPr>
          <w:noProof/>
          <w:sz w:val="22"/>
          <w:szCs w:val="22"/>
          <w:lang w:val="pt-PT"/>
        </w:rPr>
        <w:t xml:space="preserve"> </w:t>
      </w:r>
      <w:r w:rsidR="00086EF0" w:rsidRPr="00853676">
        <w:rPr>
          <w:noProof/>
          <w:sz w:val="22"/>
          <w:szCs w:val="22"/>
          <w:lang w:val="pt-PT"/>
        </w:rPr>
        <w:t>do doente e da sua necessidade</w:t>
      </w:r>
    </w:p>
    <w:p w14:paraId="5583ACB0" w14:textId="4AA1EAAC" w:rsidR="00086EF0" w:rsidRPr="0034038D" w:rsidRDefault="00086EF0" w:rsidP="00515F54">
      <w:pPr>
        <w:numPr>
          <w:ilvl w:val="0"/>
          <w:numId w:val="18"/>
        </w:numPr>
        <w:tabs>
          <w:tab w:val="clear" w:pos="720"/>
        </w:tabs>
        <w:ind w:left="567" w:hanging="567"/>
        <w:rPr>
          <w:noProof/>
          <w:sz w:val="22"/>
          <w:szCs w:val="22"/>
          <w:lang w:val="pt-PT"/>
        </w:rPr>
      </w:pPr>
      <w:r w:rsidRPr="0034038D">
        <w:rPr>
          <w:noProof/>
          <w:sz w:val="22"/>
          <w:szCs w:val="22"/>
          <w:lang w:val="pt-PT"/>
        </w:rPr>
        <w:t>o</w:t>
      </w:r>
      <w:r w:rsidR="00C43F1A">
        <w:rPr>
          <w:noProof/>
          <w:sz w:val="22"/>
          <w:szCs w:val="22"/>
          <w:lang w:val="pt-PT"/>
        </w:rPr>
        <w:t>O</w:t>
      </w:r>
      <w:r w:rsidRPr="0034038D">
        <w:rPr>
          <w:noProof/>
          <w:sz w:val="22"/>
          <w:szCs w:val="22"/>
          <w:lang w:val="pt-PT"/>
        </w:rPr>
        <w:t xml:space="preserve">rientação sobre o manuseamento da </w:t>
      </w:r>
      <w:r w:rsidR="00E002D3">
        <w:rPr>
          <w:noProof/>
          <w:sz w:val="22"/>
          <w:szCs w:val="22"/>
          <w:lang w:val="pt-PT"/>
        </w:rPr>
        <w:t>L</w:t>
      </w:r>
      <w:r w:rsidRPr="0034038D">
        <w:rPr>
          <w:noProof/>
          <w:sz w:val="22"/>
          <w:szCs w:val="22"/>
          <w:lang w:val="pt-PT"/>
        </w:rPr>
        <w:t>enalidomida</w:t>
      </w:r>
      <w:r w:rsidR="00E002D3" w:rsidRPr="00515F54">
        <w:rPr>
          <w:sz w:val="22"/>
          <w:szCs w:val="22"/>
          <w:lang w:val="pt-PT"/>
        </w:rPr>
        <w:t xml:space="preserve"> Mylan</w:t>
      </w:r>
      <w:r w:rsidRPr="0034038D">
        <w:rPr>
          <w:noProof/>
          <w:sz w:val="22"/>
          <w:szCs w:val="22"/>
          <w:lang w:val="pt-PT"/>
        </w:rPr>
        <w:t xml:space="preserve"> para doentes, prestadores de cuidados e familiares</w:t>
      </w:r>
    </w:p>
    <w:p w14:paraId="3784BD92" w14:textId="40B49FDA" w:rsidR="00086EF0" w:rsidRPr="0034038D" w:rsidRDefault="00086EF0" w:rsidP="00515F54">
      <w:pPr>
        <w:numPr>
          <w:ilvl w:val="0"/>
          <w:numId w:val="18"/>
        </w:numPr>
        <w:tabs>
          <w:tab w:val="clear" w:pos="720"/>
        </w:tabs>
        <w:ind w:left="567" w:hanging="567"/>
        <w:rPr>
          <w:noProof/>
          <w:sz w:val="22"/>
          <w:szCs w:val="22"/>
          <w:lang w:val="pt-PT"/>
        </w:rPr>
      </w:pPr>
      <w:r w:rsidRPr="0034038D">
        <w:rPr>
          <w:noProof/>
          <w:sz w:val="22"/>
          <w:szCs w:val="22"/>
          <w:lang w:val="pt-PT"/>
        </w:rPr>
        <w:t>p</w:t>
      </w:r>
      <w:r w:rsidR="00C43F1A">
        <w:rPr>
          <w:noProof/>
          <w:sz w:val="22"/>
          <w:szCs w:val="22"/>
          <w:lang w:val="pt-PT"/>
        </w:rPr>
        <w:t>P</w:t>
      </w:r>
      <w:r w:rsidRPr="0034038D">
        <w:rPr>
          <w:noProof/>
          <w:sz w:val="22"/>
          <w:szCs w:val="22"/>
          <w:lang w:val="pt-PT"/>
        </w:rPr>
        <w:t xml:space="preserve">rocedimentos específicos nacionais ou outros procedimentos aplicáveis para uma </w:t>
      </w:r>
      <w:r w:rsidR="007768A6">
        <w:rPr>
          <w:noProof/>
          <w:sz w:val="22"/>
          <w:szCs w:val="22"/>
          <w:lang w:val="pt-PT"/>
        </w:rPr>
        <w:t>prescrição</w:t>
      </w:r>
      <w:r w:rsidRPr="0034038D">
        <w:rPr>
          <w:noProof/>
          <w:sz w:val="22"/>
          <w:szCs w:val="22"/>
          <w:lang w:val="pt-PT"/>
        </w:rPr>
        <w:t xml:space="preserve"> de </w:t>
      </w:r>
      <w:r w:rsidR="00F5018A" w:rsidRPr="0034038D">
        <w:rPr>
          <w:noProof/>
          <w:sz w:val="22"/>
          <w:szCs w:val="22"/>
          <w:lang w:val="pt-PT"/>
        </w:rPr>
        <w:t>Lenalidomida</w:t>
      </w:r>
      <w:r w:rsidRPr="0034038D">
        <w:rPr>
          <w:noProof/>
          <w:sz w:val="22"/>
          <w:szCs w:val="22"/>
          <w:lang w:val="pt-PT"/>
        </w:rPr>
        <w:t xml:space="preserve"> Mylan ser dispensada</w:t>
      </w:r>
    </w:p>
    <w:p w14:paraId="7A695783" w14:textId="6C654017" w:rsidR="00086EF0" w:rsidRPr="0034038D" w:rsidRDefault="00086EF0" w:rsidP="00515F54">
      <w:pPr>
        <w:numPr>
          <w:ilvl w:val="0"/>
          <w:numId w:val="18"/>
        </w:numPr>
        <w:tabs>
          <w:tab w:val="clear" w:pos="720"/>
        </w:tabs>
        <w:ind w:left="567" w:hanging="567"/>
        <w:rPr>
          <w:noProof/>
          <w:sz w:val="22"/>
          <w:szCs w:val="22"/>
          <w:lang w:val="pt-PT"/>
        </w:rPr>
      </w:pPr>
      <w:r w:rsidRPr="0034038D">
        <w:rPr>
          <w:noProof/>
          <w:sz w:val="22"/>
          <w:szCs w:val="22"/>
          <w:lang w:val="pt-PT"/>
        </w:rPr>
        <w:t>q</w:t>
      </w:r>
      <w:r w:rsidR="00C43F1A">
        <w:rPr>
          <w:noProof/>
          <w:sz w:val="22"/>
          <w:szCs w:val="22"/>
          <w:lang w:val="pt-PT"/>
        </w:rPr>
        <w:t>Q</w:t>
      </w:r>
      <w:r w:rsidRPr="0034038D">
        <w:rPr>
          <w:noProof/>
          <w:sz w:val="22"/>
          <w:szCs w:val="22"/>
          <w:lang w:val="pt-PT"/>
        </w:rPr>
        <w:t xml:space="preserve">ue o doente não </w:t>
      </w:r>
      <w:r w:rsidR="00E002D3">
        <w:rPr>
          <w:noProof/>
          <w:sz w:val="22"/>
          <w:szCs w:val="22"/>
          <w:lang w:val="pt-PT"/>
        </w:rPr>
        <w:t>pode</w:t>
      </w:r>
      <w:r w:rsidRPr="0034038D">
        <w:rPr>
          <w:noProof/>
          <w:sz w:val="22"/>
          <w:szCs w:val="22"/>
          <w:lang w:val="pt-PT"/>
        </w:rPr>
        <w:t xml:space="preserve"> dar </w:t>
      </w:r>
      <w:r w:rsidR="00F5018A" w:rsidRPr="0034038D">
        <w:rPr>
          <w:noProof/>
          <w:sz w:val="22"/>
          <w:szCs w:val="22"/>
          <w:lang w:val="pt-PT"/>
        </w:rPr>
        <w:t>Lenalidomida</w:t>
      </w:r>
      <w:r w:rsidRPr="0034038D">
        <w:rPr>
          <w:noProof/>
          <w:sz w:val="22"/>
          <w:szCs w:val="22"/>
          <w:lang w:val="pt-PT"/>
        </w:rPr>
        <w:t xml:space="preserve"> Mylan a nenhuma outra pessoa</w:t>
      </w:r>
    </w:p>
    <w:p w14:paraId="364F35C0" w14:textId="5CD24CFF" w:rsidR="00086EF0" w:rsidRPr="0034038D" w:rsidRDefault="00C43F1A" w:rsidP="0036748A">
      <w:pPr>
        <w:keepNext/>
        <w:numPr>
          <w:ilvl w:val="0"/>
          <w:numId w:val="18"/>
        </w:numPr>
        <w:tabs>
          <w:tab w:val="clear" w:pos="720"/>
        </w:tabs>
        <w:ind w:left="567" w:hanging="567"/>
        <w:rPr>
          <w:noProof/>
          <w:sz w:val="22"/>
          <w:szCs w:val="22"/>
          <w:lang w:val="pt-PT"/>
        </w:rPr>
      </w:pPr>
      <w:r>
        <w:rPr>
          <w:noProof/>
          <w:sz w:val="22"/>
          <w:szCs w:val="22"/>
          <w:lang w:val="pt-PT"/>
        </w:rPr>
        <w:t>Q</w:t>
      </w:r>
      <w:r w:rsidR="00086EF0" w:rsidRPr="0034038D">
        <w:rPr>
          <w:noProof/>
          <w:sz w:val="22"/>
          <w:szCs w:val="22"/>
          <w:lang w:val="pt-PT"/>
        </w:rPr>
        <w:t xml:space="preserve">ue o doente não </w:t>
      </w:r>
      <w:r>
        <w:rPr>
          <w:noProof/>
          <w:sz w:val="22"/>
          <w:szCs w:val="22"/>
          <w:lang w:val="pt-PT"/>
        </w:rPr>
        <w:t>deve</w:t>
      </w:r>
      <w:r w:rsidR="00086EF0" w:rsidRPr="0034038D">
        <w:rPr>
          <w:noProof/>
          <w:sz w:val="22"/>
          <w:szCs w:val="22"/>
          <w:lang w:val="pt-PT"/>
        </w:rPr>
        <w:t xml:space="preserve"> doar sangue durante o tratamento (inclu</w:t>
      </w:r>
      <w:r>
        <w:rPr>
          <w:noProof/>
          <w:sz w:val="22"/>
          <w:szCs w:val="22"/>
          <w:lang w:val="pt-PT"/>
        </w:rPr>
        <w:t>indo</w:t>
      </w:r>
      <w:r w:rsidR="00086EF0" w:rsidRPr="0034038D">
        <w:rPr>
          <w:noProof/>
          <w:sz w:val="22"/>
          <w:szCs w:val="22"/>
          <w:lang w:val="pt-PT"/>
        </w:rPr>
        <w:t xml:space="preserve"> durante a</w:t>
      </w:r>
      <w:r>
        <w:rPr>
          <w:noProof/>
          <w:sz w:val="22"/>
          <w:szCs w:val="22"/>
          <w:lang w:val="pt-PT"/>
        </w:rPr>
        <w:t>s</w:t>
      </w:r>
      <w:r w:rsidR="00086EF0" w:rsidRPr="0034038D">
        <w:rPr>
          <w:noProof/>
          <w:sz w:val="22"/>
          <w:szCs w:val="22"/>
          <w:lang w:val="pt-PT"/>
        </w:rPr>
        <w:t xml:space="preserve"> interrupç</w:t>
      </w:r>
      <w:r>
        <w:rPr>
          <w:noProof/>
          <w:sz w:val="22"/>
          <w:szCs w:val="22"/>
          <w:lang w:val="pt-PT"/>
        </w:rPr>
        <w:t>ões</w:t>
      </w:r>
      <w:r w:rsidR="00086EF0" w:rsidRPr="0034038D">
        <w:rPr>
          <w:noProof/>
          <w:sz w:val="22"/>
          <w:szCs w:val="22"/>
          <w:lang w:val="pt-PT"/>
        </w:rPr>
        <w:t xml:space="preserve"> da dose) e durante</w:t>
      </w:r>
      <w:r>
        <w:rPr>
          <w:noProof/>
          <w:sz w:val="22"/>
          <w:szCs w:val="22"/>
          <w:lang w:val="pt-PT"/>
        </w:rPr>
        <w:t>,</w:t>
      </w:r>
      <w:r w:rsidR="00086EF0" w:rsidRPr="0034038D">
        <w:rPr>
          <w:noProof/>
          <w:sz w:val="22"/>
          <w:szCs w:val="22"/>
          <w:lang w:val="pt-PT"/>
        </w:rPr>
        <w:t xml:space="preserve"> pelo menos</w:t>
      </w:r>
      <w:r>
        <w:rPr>
          <w:noProof/>
          <w:sz w:val="22"/>
          <w:szCs w:val="22"/>
          <w:lang w:val="pt-PT"/>
        </w:rPr>
        <w:t>,</w:t>
      </w:r>
      <w:r w:rsidR="00086EF0" w:rsidRPr="0034038D">
        <w:rPr>
          <w:noProof/>
          <w:sz w:val="22"/>
          <w:szCs w:val="22"/>
          <w:lang w:val="pt-PT"/>
        </w:rPr>
        <w:t xml:space="preserve"> 7 dias após </w:t>
      </w:r>
      <w:r>
        <w:rPr>
          <w:noProof/>
          <w:sz w:val="22"/>
          <w:szCs w:val="22"/>
          <w:lang w:val="pt-PT"/>
        </w:rPr>
        <w:t>a descontinuação d</w:t>
      </w:r>
      <w:r w:rsidR="00086EF0" w:rsidRPr="0034038D">
        <w:rPr>
          <w:noProof/>
          <w:sz w:val="22"/>
          <w:szCs w:val="22"/>
          <w:lang w:val="pt-PT"/>
        </w:rPr>
        <w:t xml:space="preserve">o tratamento com </w:t>
      </w:r>
      <w:r w:rsidR="00F5018A" w:rsidRPr="0034038D">
        <w:rPr>
          <w:noProof/>
          <w:sz w:val="22"/>
          <w:szCs w:val="22"/>
          <w:lang w:val="pt-PT"/>
        </w:rPr>
        <w:t>Lenalidomida</w:t>
      </w:r>
      <w:r w:rsidR="00086EF0" w:rsidRPr="0034038D">
        <w:rPr>
          <w:noProof/>
          <w:sz w:val="22"/>
          <w:szCs w:val="22"/>
          <w:lang w:val="pt-PT"/>
        </w:rPr>
        <w:t xml:space="preserve"> Mylan</w:t>
      </w:r>
    </w:p>
    <w:p w14:paraId="68EB1F85" w14:textId="54279893" w:rsidR="00E002D3" w:rsidRPr="00515F54" w:rsidRDefault="00C43F1A" w:rsidP="00515F54">
      <w:pPr>
        <w:pStyle w:val="ListParagraph"/>
        <w:numPr>
          <w:ilvl w:val="0"/>
          <w:numId w:val="170"/>
        </w:numPr>
        <w:autoSpaceDE w:val="0"/>
        <w:autoSpaceDN w:val="0"/>
        <w:adjustRightInd w:val="0"/>
        <w:ind w:left="567" w:hanging="567"/>
        <w:rPr>
          <w:sz w:val="22"/>
          <w:szCs w:val="22"/>
          <w:lang w:val="pt-PT"/>
        </w:rPr>
      </w:pPr>
      <w:r>
        <w:rPr>
          <w:noProof/>
          <w:sz w:val="22"/>
          <w:szCs w:val="22"/>
          <w:lang w:val="pt-PT"/>
        </w:rPr>
        <w:t>Q</w:t>
      </w:r>
      <w:r w:rsidR="00086EF0" w:rsidRPr="00515F54">
        <w:rPr>
          <w:noProof/>
          <w:sz w:val="22"/>
          <w:szCs w:val="22"/>
          <w:lang w:val="pt-PT"/>
        </w:rPr>
        <w:t xml:space="preserve">ue o doente deve informar o seu médico sobre quaisquer </w:t>
      </w:r>
      <w:r>
        <w:rPr>
          <w:noProof/>
          <w:sz w:val="22"/>
          <w:szCs w:val="22"/>
          <w:lang w:val="pt-PT"/>
        </w:rPr>
        <w:t xml:space="preserve">acontecimentos </w:t>
      </w:r>
      <w:r w:rsidR="00086EF0" w:rsidRPr="00515F54">
        <w:rPr>
          <w:noProof/>
          <w:sz w:val="22"/>
          <w:szCs w:val="22"/>
          <w:lang w:val="pt-PT"/>
        </w:rPr>
        <w:t>advers</w:t>
      </w:r>
      <w:r>
        <w:rPr>
          <w:noProof/>
          <w:sz w:val="22"/>
          <w:szCs w:val="22"/>
          <w:lang w:val="pt-PT"/>
        </w:rPr>
        <w:t>o</w:t>
      </w:r>
      <w:r w:rsidR="00086EF0" w:rsidRPr="00515F54">
        <w:rPr>
          <w:noProof/>
          <w:sz w:val="22"/>
          <w:szCs w:val="22"/>
          <w:lang w:val="pt-PT"/>
        </w:rPr>
        <w:t>s</w:t>
      </w:r>
    </w:p>
    <w:p w14:paraId="17CDD5A7" w14:textId="265C9BE8" w:rsidR="00086EF0" w:rsidRPr="00E002D3" w:rsidRDefault="00C43F1A" w:rsidP="00515F54">
      <w:pPr>
        <w:pStyle w:val="Date"/>
        <w:numPr>
          <w:ilvl w:val="0"/>
          <w:numId w:val="18"/>
        </w:numPr>
        <w:tabs>
          <w:tab w:val="clear" w:pos="720"/>
        </w:tabs>
        <w:ind w:left="567" w:hanging="567"/>
        <w:rPr>
          <w:noProof/>
          <w:szCs w:val="22"/>
          <w:lang w:val="pt-PT"/>
        </w:rPr>
      </w:pPr>
      <w:r w:rsidRPr="00515F54">
        <w:rPr>
          <w:szCs w:val="22"/>
          <w:lang w:val="pt-PT"/>
        </w:rPr>
        <w:lastRenderedPageBreak/>
        <w:t>Q</w:t>
      </w:r>
      <w:r w:rsidR="00E002D3">
        <w:rPr>
          <w:noProof/>
          <w:szCs w:val="22"/>
          <w:lang w:val="pt-PT"/>
        </w:rPr>
        <w:t>ue quaisquer cápsulas não usadas devem ser devolvidas ao farmacêutico no fim do tratamento</w:t>
      </w:r>
    </w:p>
    <w:p w14:paraId="4E8A2569" w14:textId="77777777" w:rsidR="00086EF0" w:rsidRPr="0034038D" w:rsidRDefault="00086EF0" w:rsidP="00762A45">
      <w:pPr>
        <w:rPr>
          <w:noProof/>
          <w:sz w:val="22"/>
          <w:szCs w:val="22"/>
          <w:lang w:val="pt-PT"/>
        </w:rPr>
      </w:pPr>
    </w:p>
    <w:p w14:paraId="24C9FA66" w14:textId="77777777" w:rsidR="00086EF0" w:rsidRPr="0034038D" w:rsidRDefault="00086EF0" w:rsidP="00762A45">
      <w:pPr>
        <w:pStyle w:val="Date"/>
        <w:widowControl w:val="0"/>
        <w:rPr>
          <w:noProof/>
          <w:szCs w:val="22"/>
          <w:lang w:val="pt-PT"/>
        </w:rPr>
      </w:pPr>
      <w:r w:rsidRPr="0034038D">
        <w:rPr>
          <w:noProof/>
          <w:szCs w:val="22"/>
          <w:lang w:val="pt-PT"/>
        </w:rPr>
        <w:t>A informação seguinte também deve ser fornecida na brochura apropriada:</w:t>
      </w:r>
    </w:p>
    <w:p w14:paraId="7397D8F1" w14:textId="77777777" w:rsidR="00086EF0" w:rsidRPr="0034038D" w:rsidRDefault="00086EF0" w:rsidP="00762A45">
      <w:pPr>
        <w:widowControl w:val="0"/>
        <w:rPr>
          <w:noProof/>
          <w:sz w:val="22"/>
          <w:szCs w:val="22"/>
          <w:lang w:val="pt-PT"/>
        </w:rPr>
      </w:pPr>
    </w:p>
    <w:p w14:paraId="236A971B" w14:textId="77777777" w:rsidR="00086EF0" w:rsidRPr="00515F54" w:rsidRDefault="00086EF0" w:rsidP="00762A45">
      <w:pPr>
        <w:pStyle w:val="Date"/>
        <w:keepNext/>
        <w:widowControl w:val="0"/>
        <w:rPr>
          <w:noProof/>
          <w:szCs w:val="22"/>
          <w:u w:val="single"/>
          <w:lang w:val="pt-PT"/>
        </w:rPr>
      </w:pPr>
      <w:r w:rsidRPr="00515F54">
        <w:rPr>
          <w:noProof/>
          <w:szCs w:val="22"/>
          <w:u w:val="single"/>
          <w:lang w:val="pt-PT"/>
        </w:rPr>
        <w:t>Brochura para doentes do sexo feminino com potencial para engravidar</w:t>
      </w:r>
    </w:p>
    <w:p w14:paraId="4B339C88" w14:textId="0E1532F2" w:rsidR="00086EF0" w:rsidRPr="0034038D" w:rsidRDefault="00C43F1A" w:rsidP="00515F54">
      <w:pPr>
        <w:numPr>
          <w:ilvl w:val="0"/>
          <w:numId w:val="17"/>
        </w:numPr>
        <w:tabs>
          <w:tab w:val="clear" w:pos="720"/>
        </w:tabs>
        <w:ind w:left="567" w:hanging="567"/>
        <w:rPr>
          <w:noProof/>
          <w:sz w:val="22"/>
          <w:szCs w:val="22"/>
          <w:lang w:val="pt-PT"/>
        </w:rPr>
      </w:pPr>
      <w:r>
        <w:rPr>
          <w:noProof/>
          <w:sz w:val="22"/>
          <w:szCs w:val="22"/>
          <w:lang w:val="pt-PT"/>
        </w:rPr>
        <w:t>A</w:t>
      </w:r>
      <w:r w:rsidR="00086EF0" w:rsidRPr="0034038D">
        <w:rPr>
          <w:noProof/>
          <w:sz w:val="22"/>
          <w:szCs w:val="22"/>
          <w:lang w:val="pt-PT"/>
        </w:rPr>
        <w:t xml:space="preserve"> necessidade de evitar exposição fetal</w:t>
      </w:r>
    </w:p>
    <w:p w14:paraId="1608F051" w14:textId="5E5024D6" w:rsidR="00086EF0" w:rsidRPr="0087086A" w:rsidRDefault="00C43F1A" w:rsidP="00515F54">
      <w:pPr>
        <w:keepNext/>
        <w:numPr>
          <w:ilvl w:val="0"/>
          <w:numId w:val="17"/>
        </w:numPr>
        <w:tabs>
          <w:tab w:val="clear" w:pos="720"/>
        </w:tabs>
        <w:ind w:left="567" w:hanging="567"/>
        <w:rPr>
          <w:noProof/>
          <w:sz w:val="22"/>
          <w:szCs w:val="22"/>
          <w:lang w:val="pt-PT"/>
        </w:rPr>
      </w:pPr>
      <w:r>
        <w:rPr>
          <w:noProof/>
          <w:sz w:val="22"/>
          <w:szCs w:val="22"/>
          <w:lang w:val="pt-PT"/>
        </w:rPr>
        <w:t>D</w:t>
      </w:r>
      <w:r w:rsidR="00086EF0" w:rsidRPr="0034038D">
        <w:rPr>
          <w:noProof/>
          <w:sz w:val="22"/>
          <w:szCs w:val="22"/>
          <w:lang w:val="pt-PT"/>
        </w:rPr>
        <w:t xml:space="preserve">escrição do </w:t>
      </w:r>
      <w:r w:rsidR="00086EF0" w:rsidRPr="0087086A">
        <w:rPr>
          <w:noProof/>
          <w:sz w:val="22"/>
          <w:szCs w:val="22"/>
          <w:lang w:val="pt-PT"/>
        </w:rPr>
        <w:t>PPG</w:t>
      </w:r>
    </w:p>
    <w:p w14:paraId="30C06BDA" w14:textId="14F66BE2" w:rsidR="0087086A" w:rsidRPr="00515F54" w:rsidRDefault="00C43F1A" w:rsidP="00515F54">
      <w:pPr>
        <w:pStyle w:val="ListParagraph"/>
        <w:numPr>
          <w:ilvl w:val="0"/>
          <w:numId w:val="170"/>
        </w:numPr>
        <w:autoSpaceDE w:val="0"/>
        <w:autoSpaceDN w:val="0"/>
        <w:adjustRightInd w:val="0"/>
        <w:ind w:left="567" w:hanging="567"/>
        <w:rPr>
          <w:sz w:val="22"/>
          <w:szCs w:val="22"/>
          <w:lang w:val="pt-PT"/>
        </w:rPr>
      </w:pPr>
      <w:r>
        <w:rPr>
          <w:noProof/>
          <w:sz w:val="22"/>
          <w:szCs w:val="22"/>
          <w:lang w:val="pt-PT"/>
        </w:rPr>
        <w:t>A</w:t>
      </w:r>
      <w:r w:rsidR="0087086A" w:rsidRPr="00515F54">
        <w:rPr>
          <w:noProof/>
          <w:sz w:val="22"/>
          <w:szCs w:val="22"/>
          <w:lang w:val="pt-PT"/>
        </w:rPr>
        <w:t xml:space="preserve"> </w:t>
      </w:r>
      <w:r w:rsidR="00086EF0" w:rsidRPr="00515F54">
        <w:rPr>
          <w:noProof/>
          <w:sz w:val="22"/>
          <w:szCs w:val="22"/>
          <w:lang w:val="pt-PT"/>
        </w:rPr>
        <w:t xml:space="preserve">necessidade de usar contraceção </w:t>
      </w:r>
      <w:r w:rsidR="0087086A" w:rsidRPr="00515F54">
        <w:rPr>
          <w:noProof/>
          <w:sz w:val="22"/>
          <w:szCs w:val="22"/>
          <w:lang w:val="pt-PT"/>
        </w:rPr>
        <w:t>eficaz</w:t>
      </w:r>
      <w:r w:rsidR="00086EF0" w:rsidRPr="00515F54">
        <w:rPr>
          <w:noProof/>
          <w:sz w:val="22"/>
          <w:szCs w:val="22"/>
          <w:lang w:val="pt-PT"/>
        </w:rPr>
        <w:t xml:space="preserve"> e definição de contraceção </w:t>
      </w:r>
      <w:r w:rsidR="0087086A" w:rsidRPr="00515F54">
        <w:rPr>
          <w:noProof/>
          <w:sz w:val="22"/>
          <w:szCs w:val="22"/>
          <w:lang w:val="pt-PT"/>
        </w:rPr>
        <w:t>eficaz</w:t>
      </w:r>
    </w:p>
    <w:p w14:paraId="60F66202" w14:textId="7BCF3250" w:rsidR="0087086A" w:rsidRPr="00515F54" w:rsidRDefault="00C43F1A" w:rsidP="00515F54">
      <w:pPr>
        <w:pStyle w:val="ListParagraph"/>
        <w:numPr>
          <w:ilvl w:val="0"/>
          <w:numId w:val="170"/>
        </w:numPr>
        <w:autoSpaceDE w:val="0"/>
        <w:autoSpaceDN w:val="0"/>
        <w:adjustRightInd w:val="0"/>
        <w:ind w:left="567" w:hanging="567"/>
        <w:rPr>
          <w:sz w:val="22"/>
          <w:szCs w:val="22"/>
          <w:lang w:val="pt-PT"/>
        </w:rPr>
      </w:pPr>
      <w:r w:rsidRPr="00515F54">
        <w:rPr>
          <w:sz w:val="22"/>
          <w:szCs w:val="22"/>
          <w:lang w:val="pt-PT"/>
        </w:rPr>
        <w:t>S</w:t>
      </w:r>
      <w:r w:rsidR="0087086A" w:rsidRPr="00B31C4A">
        <w:rPr>
          <w:noProof/>
          <w:sz w:val="22"/>
          <w:szCs w:val="22"/>
          <w:lang w:val="pt-PT"/>
        </w:rPr>
        <w:t>e necessitar de alterar ou interromper a utilização de método de contraceção deverá informar</w:t>
      </w:r>
      <w:r w:rsidR="0087086A" w:rsidRPr="00515F54">
        <w:rPr>
          <w:sz w:val="22"/>
          <w:szCs w:val="22"/>
          <w:lang w:val="pt-PT"/>
        </w:rPr>
        <w:t>:</w:t>
      </w:r>
    </w:p>
    <w:p w14:paraId="6FF7FDE8" w14:textId="4326E59A" w:rsidR="00086EF0" w:rsidRDefault="00C43F1A" w:rsidP="00515F54">
      <w:pPr>
        <w:pStyle w:val="Date"/>
        <w:numPr>
          <w:ilvl w:val="0"/>
          <w:numId w:val="242"/>
        </w:numPr>
        <w:ind w:left="1134" w:hanging="567"/>
        <w:rPr>
          <w:szCs w:val="22"/>
          <w:lang w:val="pt-PT"/>
        </w:rPr>
      </w:pPr>
      <w:r>
        <w:rPr>
          <w:szCs w:val="22"/>
          <w:lang w:val="pt-PT"/>
        </w:rPr>
        <w:t>O</w:t>
      </w:r>
      <w:r w:rsidR="0087086A" w:rsidRPr="00C078A4">
        <w:rPr>
          <w:szCs w:val="22"/>
          <w:lang w:val="pt-PT"/>
        </w:rPr>
        <w:t xml:space="preserve"> médico que prescreveu a contraceção de que está a tomar </w:t>
      </w:r>
      <w:r w:rsidR="0087086A">
        <w:rPr>
          <w:szCs w:val="22"/>
          <w:lang w:val="pt-PT"/>
        </w:rPr>
        <w:t>lenalidomida</w:t>
      </w:r>
    </w:p>
    <w:p w14:paraId="6672AF46" w14:textId="2101DD91" w:rsidR="005F0075" w:rsidRPr="00515F54" w:rsidRDefault="005F0075" w:rsidP="00515F54">
      <w:pPr>
        <w:pStyle w:val="ListParagraph"/>
        <w:numPr>
          <w:ilvl w:val="0"/>
          <w:numId w:val="242"/>
        </w:numPr>
        <w:ind w:left="1134" w:hanging="567"/>
        <w:rPr>
          <w:lang w:val="pt-PT"/>
        </w:rPr>
      </w:pPr>
      <w:r w:rsidRPr="00515F54">
        <w:rPr>
          <w:sz w:val="22"/>
          <w:szCs w:val="22"/>
          <w:lang w:val="pt-PT"/>
        </w:rPr>
        <w:t>O médico que prescreveu a lenalidomida de que interrompeu ou alterou o método de contraceção</w:t>
      </w:r>
    </w:p>
    <w:p w14:paraId="17D4AD1D" w14:textId="4C958050" w:rsidR="00086EF0" w:rsidRPr="0034038D" w:rsidRDefault="00C43F1A" w:rsidP="00515F54">
      <w:pPr>
        <w:keepNext/>
        <w:numPr>
          <w:ilvl w:val="0"/>
          <w:numId w:val="17"/>
        </w:numPr>
        <w:tabs>
          <w:tab w:val="clear" w:pos="720"/>
        </w:tabs>
        <w:ind w:left="567" w:hanging="567"/>
        <w:rPr>
          <w:noProof/>
          <w:sz w:val="22"/>
          <w:szCs w:val="22"/>
          <w:lang w:val="pt-PT"/>
        </w:rPr>
      </w:pPr>
      <w:r>
        <w:rPr>
          <w:noProof/>
          <w:sz w:val="22"/>
          <w:szCs w:val="22"/>
          <w:lang w:val="pt-PT"/>
        </w:rPr>
        <w:t>R</w:t>
      </w:r>
      <w:r w:rsidR="00086EF0" w:rsidRPr="0034038D">
        <w:rPr>
          <w:noProof/>
          <w:sz w:val="22"/>
          <w:szCs w:val="22"/>
          <w:lang w:val="pt-PT"/>
        </w:rPr>
        <w:t>egime de teste de gravidez</w:t>
      </w:r>
    </w:p>
    <w:p w14:paraId="5501E084" w14:textId="1E685448" w:rsidR="00086EF0" w:rsidRPr="0034038D" w:rsidRDefault="00C43F1A" w:rsidP="00515F54">
      <w:pPr>
        <w:pStyle w:val="Date"/>
        <w:numPr>
          <w:ilvl w:val="1"/>
          <w:numId w:val="23"/>
        </w:numPr>
        <w:tabs>
          <w:tab w:val="clear" w:pos="1077"/>
        </w:tabs>
        <w:ind w:left="1134" w:hanging="567"/>
        <w:rPr>
          <w:noProof/>
          <w:szCs w:val="22"/>
          <w:lang w:val="pt-PT"/>
        </w:rPr>
      </w:pPr>
      <w:r>
        <w:rPr>
          <w:noProof/>
          <w:szCs w:val="22"/>
          <w:lang w:val="pt-PT"/>
        </w:rPr>
        <w:t>A</w:t>
      </w:r>
      <w:r w:rsidR="00086EF0" w:rsidRPr="0034038D">
        <w:rPr>
          <w:noProof/>
          <w:szCs w:val="22"/>
          <w:lang w:val="pt-PT"/>
        </w:rPr>
        <w:t>ntes de iniciar o tratamento</w:t>
      </w:r>
    </w:p>
    <w:p w14:paraId="440EFD85" w14:textId="2376121E" w:rsidR="00086EF0" w:rsidRPr="0034038D" w:rsidRDefault="00C43F1A" w:rsidP="00515F54">
      <w:pPr>
        <w:pStyle w:val="Date"/>
        <w:keepNext/>
        <w:numPr>
          <w:ilvl w:val="1"/>
          <w:numId w:val="23"/>
        </w:numPr>
        <w:tabs>
          <w:tab w:val="clear" w:pos="1077"/>
        </w:tabs>
        <w:ind w:left="1134" w:hanging="567"/>
        <w:rPr>
          <w:noProof/>
          <w:szCs w:val="22"/>
          <w:lang w:val="pt-PT"/>
        </w:rPr>
      </w:pPr>
      <w:r>
        <w:rPr>
          <w:noProof/>
          <w:szCs w:val="22"/>
          <w:lang w:val="pt-PT"/>
        </w:rPr>
        <w:t>D</w:t>
      </w:r>
      <w:r w:rsidR="00086EF0" w:rsidRPr="0034038D">
        <w:rPr>
          <w:noProof/>
          <w:szCs w:val="22"/>
          <w:lang w:val="pt-PT"/>
        </w:rPr>
        <w:t>urante o tratamento</w:t>
      </w:r>
      <w:r w:rsidR="0087086A">
        <w:rPr>
          <w:noProof/>
          <w:szCs w:val="22"/>
          <w:lang w:val="pt-PT"/>
        </w:rPr>
        <w:t xml:space="preserve"> (incluindo durante interrupções da dose)</w:t>
      </w:r>
      <w:r w:rsidR="00086EF0" w:rsidRPr="0034038D">
        <w:rPr>
          <w:noProof/>
          <w:szCs w:val="22"/>
          <w:lang w:val="pt-PT"/>
        </w:rPr>
        <w:t>, pelo menos de 4 em 4 semanas, exceto no caso de laqueação das trompas confirmada</w:t>
      </w:r>
    </w:p>
    <w:p w14:paraId="0E20C1CB" w14:textId="03A1D913" w:rsidR="00086EF0" w:rsidRPr="0034038D" w:rsidRDefault="00C43F1A" w:rsidP="00515F54">
      <w:pPr>
        <w:pStyle w:val="Date"/>
        <w:numPr>
          <w:ilvl w:val="1"/>
          <w:numId w:val="23"/>
        </w:numPr>
        <w:tabs>
          <w:tab w:val="clear" w:pos="1077"/>
        </w:tabs>
        <w:ind w:left="1134" w:hanging="567"/>
        <w:rPr>
          <w:noProof/>
          <w:szCs w:val="22"/>
          <w:lang w:val="pt-PT"/>
        </w:rPr>
      </w:pPr>
      <w:r>
        <w:rPr>
          <w:noProof/>
          <w:szCs w:val="22"/>
          <w:lang w:val="pt-PT"/>
        </w:rPr>
        <w:t>A</w:t>
      </w:r>
      <w:r w:rsidR="00086EF0" w:rsidRPr="0034038D">
        <w:rPr>
          <w:noProof/>
          <w:szCs w:val="22"/>
          <w:lang w:val="pt-PT"/>
        </w:rPr>
        <w:t>pós terminar o tratamento</w:t>
      </w:r>
    </w:p>
    <w:p w14:paraId="19B7407F" w14:textId="73116F03" w:rsidR="00086EF0" w:rsidRPr="0087086A" w:rsidRDefault="00C43F1A" w:rsidP="00515F54">
      <w:pPr>
        <w:keepNext/>
        <w:numPr>
          <w:ilvl w:val="0"/>
          <w:numId w:val="17"/>
        </w:numPr>
        <w:tabs>
          <w:tab w:val="clear" w:pos="720"/>
        </w:tabs>
        <w:ind w:left="567" w:hanging="567"/>
        <w:rPr>
          <w:noProof/>
          <w:sz w:val="22"/>
          <w:szCs w:val="22"/>
          <w:lang w:val="pt-PT"/>
        </w:rPr>
      </w:pPr>
      <w:r>
        <w:rPr>
          <w:noProof/>
          <w:sz w:val="22"/>
          <w:szCs w:val="22"/>
          <w:lang w:val="pt-PT"/>
        </w:rPr>
        <w:t>A</w:t>
      </w:r>
      <w:r w:rsidR="00086EF0" w:rsidRPr="0034038D">
        <w:rPr>
          <w:noProof/>
          <w:sz w:val="22"/>
          <w:szCs w:val="22"/>
          <w:lang w:val="pt-PT"/>
        </w:rPr>
        <w:t xml:space="preserve"> necessidade de parar de tomar </w:t>
      </w:r>
      <w:r w:rsidR="00F5018A" w:rsidRPr="0034038D">
        <w:rPr>
          <w:noProof/>
          <w:sz w:val="22"/>
          <w:szCs w:val="22"/>
          <w:lang w:val="pt-PT"/>
        </w:rPr>
        <w:t>Lenalidomida</w:t>
      </w:r>
      <w:r w:rsidR="00086EF0" w:rsidRPr="0034038D">
        <w:rPr>
          <w:noProof/>
          <w:sz w:val="22"/>
          <w:szCs w:val="22"/>
          <w:lang w:val="pt-PT"/>
        </w:rPr>
        <w:t xml:space="preserve"> Mylan imediatamente se houver suspeita de gravidez</w:t>
      </w:r>
    </w:p>
    <w:p w14:paraId="26320102" w14:textId="7EDCC05F" w:rsidR="00086EF0" w:rsidRPr="00515F54" w:rsidRDefault="00C43F1A" w:rsidP="00515F54">
      <w:pPr>
        <w:numPr>
          <w:ilvl w:val="0"/>
          <w:numId w:val="17"/>
        </w:numPr>
        <w:tabs>
          <w:tab w:val="clear" w:pos="720"/>
        </w:tabs>
        <w:ind w:left="567" w:hanging="567"/>
        <w:rPr>
          <w:noProof/>
          <w:sz w:val="22"/>
          <w:szCs w:val="22"/>
          <w:lang w:val="pt-PT"/>
        </w:rPr>
      </w:pPr>
      <w:r>
        <w:rPr>
          <w:noProof/>
          <w:sz w:val="22"/>
          <w:szCs w:val="22"/>
          <w:lang w:val="pt-PT"/>
        </w:rPr>
        <w:t>A</w:t>
      </w:r>
      <w:r w:rsidR="00086EF0" w:rsidRPr="00515F54">
        <w:rPr>
          <w:noProof/>
          <w:sz w:val="22"/>
          <w:szCs w:val="22"/>
          <w:lang w:val="pt-PT"/>
        </w:rPr>
        <w:t xml:space="preserve"> </w:t>
      </w:r>
      <w:r w:rsidR="00086EF0" w:rsidRPr="0087086A">
        <w:rPr>
          <w:noProof/>
          <w:sz w:val="22"/>
          <w:szCs w:val="22"/>
          <w:lang w:val="pt-PT"/>
        </w:rPr>
        <w:t>necessidade</w:t>
      </w:r>
      <w:r w:rsidR="00086EF0" w:rsidRPr="00515F54">
        <w:rPr>
          <w:noProof/>
          <w:sz w:val="22"/>
          <w:szCs w:val="22"/>
          <w:lang w:val="pt-PT"/>
        </w:rPr>
        <w:t xml:space="preserve"> de contactar o seu médico imediatamente se houver suspeita de gravidez</w:t>
      </w:r>
    </w:p>
    <w:p w14:paraId="675D7E65" w14:textId="77777777" w:rsidR="00086EF0" w:rsidRPr="0034038D" w:rsidRDefault="00086EF0" w:rsidP="00515F54">
      <w:pPr>
        <w:pStyle w:val="Date"/>
        <w:ind w:left="567"/>
        <w:rPr>
          <w:noProof/>
          <w:szCs w:val="22"/>
          <w:lang w:val="pt-PT"/>
        </w:rPr>
      </w:pPr>
    </w:p>
    <w:p w14:paraId="08C6CC46" w14:textId="77777777" w:rsidR="00086EF0" w:rsidRPr="00515F54" w:rsidRDefault="00086EF0" w:rsidP="00762A45">
      <w:pPr>
        <w:keepNext/>
        <w:widowControl w:val="0"/>
        <w:rPr>
          <w:noProof/>
          <w:sz w:val="22"/>
          <w:szCs w:val="22"/>
          <w:u w:val="single"/>
          <w:lang w:val="pt-PT"/>
        </w:rPr>
      </w:pPr>
      <w:r w:rsidRPr="00515F54">
        <w:rPr>
          <w:noProof/>
          <w:sz w:val="22"/>
          <w:szCs w:val="22"/>
          <w:u w:val="single"/>
          <w:lang w:val="pt-PT"/>
        </w:rPr>
        <w:t>Brochura para doentes do sexo masculino</w:t>
      </w:r>
    </w:p>
    <w:p w14:paraId="4D975C44" w14:textId="75CCE722" w:rsidR="00086EF0" w:rsidRPr="0034038D" w:rsidRDefault="00C43F1A" w:rsidP="00515F54">
      <w:pPr>
        <w:pStyle w:val="Date"/>
        <w:numPr>
          <w:ilvl w:val="0"/>
          <w:numId w:val="19"/>
        </w:numPr>
        <w:tabs>
          <w:tab w:val="clear" w:pos="720"/>
        </w:tabs>
        <w:ind w:left="567" w:hanging="567"/>
        <w:rPr>
          <w:noProof/>
          <w:szCs w:val="22"/>
          <w:lang w:val="pt-PT"/>
        </w:rPr>
      </w:pPr>
      <w:r>
        <w:rPr>
          <w:noProof/>
          <w:szCs w:val="22"/>
          <w:lang w:val="pt-PT"/>
        </w:rPr>
        <w:t>A</w:t>
      </w:r>
      <w:r w:rsidR="00086EF0" w:rsidRPr="0034038D">
        <w:rPr>
          <w:noProof/>
          <w:szCs w:val="22"/>
          <w:lang w:val="pt-PT"/>
        </w:rPr>
        <w:t xml:space="preserve"> necessidade de evitar exposição fetal</w:t>
      </w:r>
    </w:p>
    <w:p w14:paraId="42BB7771" w14:textId="5FE1328A" w:rsidR="00086EF0" w:rsidRPr="0034038D" w:rsidRDefault="00C43F1A" w:rsidP="00515F54">
      <w:pPr>
        <w:pStyle w:val="Date"/>
        <w:keepNext/>
        <w:numPr>
          <w:ilvl w:val="0"/>
          <w:numId w:val="19"/>
        </w:numPr>
        <w:tabs>
          <w:tab w:val="clear" w:pos="720"/>
        </w:tabs>
        <w:ind w:left="567" w:hanging="567"/>
        <w:rPr>
          <w:noProof/>
          <w:szCs w:val="22"/>
          <w:lang w:val="pt-PT"/>
        </w:rPr>
      </w:pPr>
      <w:r>
        <w:rPr>
          <w:noProof/>
          <w:szCs w:val="22"/>
          <w:lang w:val="pt-PT"/>
        </w:rPr>
        <w:t>A</w:t>
      </w:r>
      <w:r w:rsidR="00086EF0" w:rsidRPr="0034038D">
        <w:rPr>
          <w:noProof/>
          <w:szCs w:val="22"/>
          <w:lang w:val="pt-PT"/>
        </w:rPr>
        <w:t xml:space="preserve"> necessidade de usar preservativos se a sua parceira sexual estiver grávida ou for uma MPE </w:t>
      </w:r>
      <w:r>
        <w:rPr>
          <w:noProof/>
          <w:szCs w:val="22"/>
          <w:lang w:val="pt-PT"/>
        </w:rPr>
        <w:t xml:space="preserve">e </w:t>
      </w:r>
      <w:r w:rsidR="00086EF0" w:rsidRPr="0034038D">
        <w:rPr>
          <w:noProof/>
          <w:szCs w:val="22"/>
          <w:lang w:val="pt-PT"/>
        </w:rPr>
        <w:t xml:space="preserve">que não </w:t>
      </w:r>
      <w:r>
        <w:rPr>
          <w:noProof/>
          <w:szCs w:val="22"/>
          <w:lang w:val="pt-PT"/>
        </w:rPr>
        <w:t xml:space="preserve">esteja a </w:t>
      </w:r>
      <w:r w:rsidR="00086EF0" w:rsidRPr="0034038D">
        <w:rPr>
          <w:noProof/>
          <w:szCs w:val="22"/>
          <w:lang w:val="pt-PT"/>
        </w:rPr>
        <w:t>utiliza</w:t>
      </w:r>
      <w:r>
        <w:rPr>
          <w:noProof/>
          <w:szCs w:val="22"/>
          <w:lang w:val="pt-PT"/>
        </w:rPr>
        <w:t>r</w:t>
      </w:r>
      <w:r w:rsidR="00086EF0" w:rsidRPr="0034038D">
        <w:rPr>
          <w:noProof/>
          <w:szCs w:val="22"/>
          <w:lang w:val="pt-PT"/>
        </w:rPr>
        <w:t xml:space="preserve"> contrace</w:t>
      </w:r>
      <w:r>
        <w:rPr>
          <w:noProof/>
          <w:szCs w:val="22"/>
          <w:lang w:val="pt-PT"/>
        </w:rPr>
        <w:t>ção</w:t>
      </w:r>
      <w:r w:rsidR="00086EF0" w:rsidRPr="0034038D">
        <w:rPr>
          <w:noProof/>
          <w:szCs w:val="22"/>
          <w:lang w:val="pt-PT"/>
        </w:rPr>
        <w:t xml:space="preserve"> eficaz (mesmo que o homem tenha feito uma vasectomia)</w:t>
      </w:r>
    </w:p>
    <w:p w14:paraId="2CE2029E" w14:textId="5D5CB0EC" w:rsidR="00086EF0" w:rsidRPr="0034038D" w:rsidRDefault="00C43F1A" w:rsidP="00515F54">
      <w:pPr>
        <w:pStyle w:val="Date"/>
        <w:keepNext/>
        <w:numPr>
          <w:ilvl w:val="1"/>
          <w:numId w:val="23"/>
        </w:numPr>
        <w:tabs>
          <w:tab w:val="clear" w:pos="1077"/>
        </w:tabs>
        <w:ind w:left="1134" w:hanging="567"/>
        <w:rPr>
          <w:noProof/>
          <w:szCs w:val="22"/>
          <w:lang w:val="pt-PT"/>
        </w:rPr>
      </w:pPr>
      <w:r>
        <w:rPr>
          <w:noProof/>
          <w:szCs w:val="22"/>
          <w:lang w:val="pt-PT"/>
        </w:rPr>
        <w:t>D</w:t>
      </w:r>
      <w:r w:rsidR="00086EF0" w:rsidRPr="0034038D">
        <w:rPr>
          <w:noProof/>
          <w:szCs w:val="22"/>
          <w:lang w:val="pt-PT"/>
        </w:rPr>
        <w:t xml:space="preserve">urante o tratamento com </w:t>
      </w:r>
      <w:r w:rsidR="00F5018A" w:rsidRPr="0034038D">
        <w:rPr>
          <w:noProof/>
          <w:szCs w:val="22"/>
          <w:lang w:val="pt-PT"/>
        </w:rPr>
        <w:t>Lenalidomida</w:t>
      </w:r>
      <w:r w:rsidR="00086EF0" w:rsidRPr="0034038D">
        <w:rPr>
          <w:noProof/>
          <w:szCs w:val="22"/>
          <w:lang w:val="pt-PT"/>
        </w:rPr>
        <w:t xml:space="preserve"> Mylan</w:t>
      </w:r>
      <w:r w:rsidR="0087086A">
        <w:rPr>
          <w:noProof/>
          <w:szCs w:val="22"/>
          <w:lang w:val="pt-PT"/>
        </w:rPr>
        <w:t xml:space="preserve"> (incluindo durante interrupções da dose)</w:t>
      </w:r>
    </w:p>
    <w:p w14:paraId="758B35B2" w14:textId="47FC30F0" w:rsidR="00086EF0" w:rsidRPr="0034038D" w:rsidRDefault="00C43F1A" w:rsidP="00515F54">
      <w:pPr>
        <w:pStyle w:val="Date"/>
        <w:numPr>
          <w:ilvl w:val="1"/>
          <w:numId w:val="23"/>
        </w:numPr>
        <w:tabs>
          <w:tab w:val="clear" w:pos="1077"/>
        </w:tabs>
        <w:ind w:left="1134" w:hanging="567"/>
        <w:rPr>
          <w:noProof/>
          <w:szCs w:val="22"/>
          <w:lang w:val="pt-PT"/>
        </w:rPr>
      </w:pPr>
      <w:r>
        <w:rPr>
          <w:noProof/>
          <w:szCs w:val="22"/>
          <w:lang w:val="pt-PT"/>
        </w:rPr>
        <w:t>D</w:t>
      </w:r>
      <w:r w:rsidR="00086EF0" w:rsidRPr="0034038D">
        <w:rPr>
          <w:noProof/>
          <w:szCs w:val="22"/>
          <w:lang w:val="pt-PT"/>
        </w:rPr>
        <w:t>urante</w:t>
      </w:r>
      <w:r>
        <w:rPr>
          <w:noProof/>
          <w:szCs w:val="22"/>
          <w:lang w:val="pt-PT"/>
        </w:rPr>
        <w:t>,</w:t>
      </w:r>
      <w:r w:rsidR="00086EF0" w:rsidRPr="0034038D">
        <w:rPr>
          <w:noProof/>
          <w:szCs w:val="22"/>
          <w:lang w:val="pt-PT"/>
        </w:rPr>
        <w:t xml:space="preserve"> pelo menos</w:t>
      </w:r>
      <w:r>
        <w:rPr>
          <w:noProof/>
          <w:szCs w:val="22"/>
          <w:lang w:val="pt-PT"/>
        </w:rPr>
        <w:t>,</w:t>
      </w:r>
      <w:r w:rsidR="00086EF0" w:rsidRPr="0034038D">
        <w:rPr>
          <w:noProof/>
          <w:szCs w:val="22"/>
          <w:lang w:val="pt-PT"/>
        </w:rPr>
        <w:t xml:space="preserve"> 7 dias após a última dose</w:t>
      </w:r>
    </w:p>
    <w:p w14:paraId="7897E6BF" w14:textId="30EE53E9" w:rsidR="00086EF0" w:rsidRPr="0034038D" w:rsidRDefault="00C43F1A" w:rsidP="00515F54">
      <w:pPr>
        <w:pStyle w:val="Date"/>
        <w:keepNext/>
        <w:numPr>
          <w:ilvl w:val="0"/>
          <w:numId w:val="19"/>
        </w:numPr>
        <w:tabs>
          <w:tab w:val="clear" w:pos="720"/>
        </w:tabs>
        <w:ind w:left="567" w:hanging="567"/>
        <w:rPr>
          <w:noProof/>
          <w:szCs w:val="22"/>
          <w:lang w:val="pt-PT"/>
        </w:rPr>
      </w:pPr>
      <w:r>
        <w:rPr>
          <w:noProof/>
          <w:szCs w:val="22"/>
          <w:lang w:val="pt-PT"/>
        </w:rPr>
        <w:t>Q</w:t>
      </w:r>
      <w:r w:rsidR="00086EF0" w:rsidRPr="0034038D">
        <w:rPr>
          <w:noProof/>
          <w:szCs w:val="22"/>
          <w:lang w:val="pt-PT"/>
        </w:rPr>
        <w:t>ue se a sua parceira engravidar, deve informar imediatamente o médico que o trata</w:t>
      </w:r>
    </w:p>
    <w:p w14:paraId="767C1B9A" w14:textId="601B28E8" w:rsidR="00086EF0" w:rsidRPr="0034038D" w:rsidRDefault="00C43F1A" w:rsidP="00515F54">
      <w:pPr>
        <w:numPr>
          <w:ilvl w:val="0"/>
          <w:numId w:val="19"/>
        </w:numPr>
        <w:tabs>
          <w:tab w:val="clear" w:pos="720"/>
        </w:tabs>
        <w:ind w:left="567" w:hanging="567"/>
        <w:rPr>
          <w:noProof/>
          <w:sz w:val="22"/>
          <w:szCs w:val="22"/>
          <w:lang w:val="pt-PT"/>
        </w:rPr>
      </w:pPr>
      <w:r>
        <w:rPr>
          <w:noProof/>
          <w:sz w:val="22"/>
          <w:szCs w:val="22"/>
          <w:lang w:val="pt-PT"/>
        </w:rPr>
        <w:t>Q</w:t>
      </w:r>
      <w:r w:rsidR="00086EF0" w:rsidRPr="0034038D">
        <w:rPr>
          <w:noProof/>
          <w:sz w:val="22"/>
          <w:szCs w:val="22"/>
          <w:lang w:val="pt-PT"/>
        </w:rPr>
        <w:t xml:space="preserve">ue o doente não </w:t>
      </w:r>
      <w:r>
        <w:rPr>
          <w:noProof/>
          <w:sz w:val="22"/>
          <w:szCs w:val="22"/>
          <w:lang w:val="pt-PT"/>
        </w:rPr>
        <w:t>deve</w:t>
      </w:r>
      <w:r w:rsidR="00086EF0" w:rsidRPr="0034038D">
        <w:rPr>
          <w:noProof/>
          <w:sz w:val="22"/>
          <w:szCs w:val="22"/>
          <w:lang w:val="pt-PT"/>
        </w:rPr>
        <w:t xml:space="preserve"> doar sémen ou esperma durante o tratamento (inclusive durante a</w:t>
      </w:r>
      <w:r>
        <w:rPr>
          <w:noProof/>
          <w:sz w:val="22"/>
          <w:szCs w:val="22"/>
          <w:lang w:val="pt-PT"/>
        </w:rPr>
        <w:t>s</w:t>
      </w:r>
      <w:r w:rsidR="00086EF0" w:rsidRPr="0034038D">
        <w:rPr>
          <w:noProof/>
          <w:sz w:val="22"/>
          <w:szCs w:val="22"/>
          <w:lang w:val="pt-PT"/>
        </w:rPr>
        <w:t xml:space="preserve"> interrupç</w:t>
      </w:r>
      <w:r w:rsidR="002200DF">
        <w:rPr>
          <w:noProof/>
          <w:sz w:val="22"/>
          <w:szCs w:val="22"/>
          <w:lang w:val="pt-PT"/>
        </w:rPr>
        <w:t>ões</w:t>
      </w:r>
      <w:r w:rsidR="00086EF0" w:rsidRPr="0034038D">
        <w:rPr>
          <w:noProof/>
          <w:sz w:val="22"/>
          <w:szCs w:val="22"/>
          <w:lang w:val="pt-PT"/>
        </w:rPr>
        <w:t xml:space="preserve"> da dose) e durante</w:t>
      </w:r>
      <w:r w:rsidR="0087086A">
        <w:rPr>
          <w:noProof/>
          <w:sz w:val="22"/>
          <w:szCs w:val="22"/>
          <w:lang w:val="pt-PT"/>
        </w:rPr>
        <w:t>,</w:t>
      </w:r>
      <w:r w:rsidR="00086EF0" w:rsidRPr="0034038D">
        <w:rPr>
          <w:noProof/>
          <w:sz w:val="22"/>
          <w:szCs w:val="22"/>
          <w:lang w:val="pt-PT"/>
        </w:rPr>
        <w:t xml:space="preserve"> pelo menos</w:t>
      </w:r>
      <w:r w:rsidR="0087086A">
        <w:rPr>
          <w:noProof/>
          <w:sz w:val="22"/>
          <w:szCs w:val="22"/>
          <w:lang w:val="pt-PT"/>
        </w:rPr>
        <w:t>,</w:t>
      </w:r>
      <w:r w:rsidR="00086EF0" w:rsidRPr="0034038D">
        <w:rPr>
          <w:noProof/>
          <w:sz w:val="22"/>
          <w:szCs w:val="22"/>
          <w:lang w:val="pt-PT"/>
        </w:rPr>
        <w:t xml:space="preserve"> 7 dias após </w:t>
      </w:r>
      <w:r w:rsidR="0087086A">
        <w:rPr>
          <w:noProof/>
          <w:sz w:val="22"/>
          <w:szCs w:val="22"/>
          <w:lang w:val="pt-PT"/>
        </w:rPr>
        <w:t>a descontinuação do</w:t>
      </w:r>
      <w:r w:rsidR="00086EF0" w:rsidRPr="0034038D">
        <w:rPr>
          <w:noProof/>
          <w:sz w:val="22"/>
          <w:szCs w:val="22"/>
          <w:lang w:val="pt-PT"/>
        </w:rPr>
        <w:t xml:space="preserve"> tratamento com </w:t>
      </w:r>
      <w:r w:rsidR="00F5018A" w:rsidRPr="0034038D">
        <w:rPr>
          <w:noProof/>
          <w:sz w:val="22"/>
          <w:szCs w:val="22"/>
          <w:lang w:val="pt-PT"/>
        </w:rPr>
        <w:t>Lenalidomida</w:t>
      </w:r>
      <w:r w:rsidR="00086EF0" w:rsidRPr="0034038D">
        <w:rPr>
          <w:noProof/>
          <w:sz w:val="22"/>
          <w:szCs w:val="22"/>
          <w:lang w:val="pt-PT"/>
        </w:rPr>
        <w:t xml:space="preserve"> Mylan</w:t>
      </w:r>
    </w:p>
    <w:p w14:paraId="123BEAA5" w14:textId="77777777" w:rsidR="00086EF0" w:rsidRPr="0034038D" w:rsidRDefault="00086EF0" w:rsidP="00762A45">
      <w:pPr>
        <w:rPr>
          <w:noProof/>
          <w:sz w:val="22"/>
          <w:szCs w:val="22"/>
          <w:lang w:val="pt-PT"/>
        </w:rPr>
      </w:pPr>
    </w:p>
    <w:p w14:paraId="1FA56D9F" w14:textId="0CFD38DB" w:rsidR="00086EF0" w:rsidRPr="001C2896" w:rsidRDefault="002200DF" w:rsidP="00762A45">
      <w:pPr>
        <w:keepNext/>
        <w:rPr>
          <w:b/>
          <w:i/>
          <w:noProof/>
          <w:sz w:val="22"/>
          <w:szCs w:val="22"/>
          <w:u w:val="single"/>
          <w:lang w:val="pt-PT"/>
        </w:rPr>
      </w:pPr>
      <w:r>
        <w:rPr>
          <w:b/>
          <w:i/>
          <w:noProof/>
          <w:sz w:val="22"/>
          <w:szCs w:val="22"/>
          <w:u w:val="single"/>
          <w:lang w:val="pt-PT"/>
        </w:rPr>
        <w:t>Cartão</w:t>
      </w:r>
      <w:r w:rsidR="00086EF0" w:rsidRPr="001C2896">
        <w:rPr>
          <w:b/>
          <w:i/>
          <w:noProof/>
          <w:sz w:val="22"/>
          <w:szCs w:val="22"/>
          <w:u w:val="single"/>
          <w:lang w:val="pt-PT"/>
        </w:rPr>
        <w:t xml:space="preserve"> do doente</w:t>
      </w:r>
      <w:r w:rsidR="0087086A" w:rsidRPr="0087086A">
        <w:rPr>
          <w:b/>
          <w:i/>
          <w:noProof/>
          <w:sz w:val="22"/>
          <w:szCs w:val="22"/>
          <w:u w:val="single"/>
          <w:lang w:val="pt-PT"/>
        </w:rPr>
        <w:t xml:space="preserve"> </w:t>
      </w:r>
      <w:r w:rsidR="0087086A" w:rsidRPr="00515F54">
        <w:rPr>
          <w:b/>
          <w:i/>
          <w:noProof/>
          <w:sz w:val="22"/>
          <w:szCs w:val="22"/>
          <w:u w:val="single"/>
          <w:lang w:val="pt-PT"/>
        </w:rPr>
        <w:t>ou ferramenta equivalente</w:t>
      </w:r>
    </w:p>
    <w:p w14:paraId="33361983" w14:textId="697AE49A" w:rsidR="00086EF0" w:rsidRPr="0034038D" w:rsidRDefault="00086EF0" w:rsidP="00762A45">
      <w:pPr>
        <w:keepNext/>
        <w:rPr>
          <w:noProof/>
          <w:sz w:val="22"/>
          <w:szCs w:val="22"/>
          <w:lang w:val="pt-PT"/>
        </w:rPr>
      </w:pPr>
      <w:r w:rsidRPr="0034038D">
        <w:rPr>
          <w:noProof/>
          <w:sz w:val="22"/>
          <w:szCs w:val="22"/>
          <w:lang w:val="pt-PT"/>
        </w:rPr>
        <w:t xml:space="preserve">O </w:t>
      </w:r>
      <w:r w:rsidR="002200DF">
        <w:rPr>
          <w:noProof/>
          <w:sz w:val="22"/>
          <w:szCs w:val="22"/>
          <w:lang w:val="pt-PT"/>
        </w:rPr>
        <w:t>cartão</w:t>
      </w:r>
      <w:r w:rsidRPr="0034038D">
        <w:rPr>
          <w:noProof/>
          <w:sz w:val="22"/>
          <w:szCs w:val="22"/>
          <w:lang w:val="pt-PT"/>
        </w:rPr>
        <w:t xml:space="preserve"> do doente deve conter os elementos seguintes:</w:t>
      </w:r>
    </w:p>
    <w:p w14:paraId="3D7D7BD3" w14:textId="74FA84E5" w:rsidR="00086EF0" w:rsidRPr="0034038D" w:rsidRDefault="002200DF" w:rsidP="00515F54">
      <w:pPr>
        <w:pStyle w:val="Date"/>
        <w:numPr>
          <w:ilvl w:val="0"/>
          <w:numId w:val="20"/>
        </w:numPr>
        <w:tabs>
          <w:tab w:val="clear" w:pos="720"/>
        </w:tabs>
        <w:ind w:left="567" w:hanging="567"/>
        <w:rPr>
          <w:noProof/>
          <w:szCs w:val="22"/>
          <w:lang w:val="pt-PT"/>
        </w:rPr>
      </w:pPr>
      <w:r>
        <w:rPr>
          <w:noProof/>
          <w:szCs w:val="22"/>
          <w:lang w:val="pt-PT"/>
        </w:rPr>
        <w:t>V</w:t>
      </w:r>
      <w:r w:rsidR="00086EF0" w:rsidRPr="0034038D">
        <w:rPr>
          <w:noProof/>
          <w:szCs w:val="22"/>
          <w:lang w:val="pt-PT"/>
        </w:rPr>
        <w:t xml:space="preserve">erificação de que </w:t>
      </w:r>
      <w:r>
        <w:rPr>
          <w:noProof/>
          <w:szCs w:val="22"/>
          <w:lang w:val="pt-PT"/>
        </w:rPr>
        <w:t>decorreram sessões de</w:t>
      </w:r>
      <w:r w:rsidR="00086EF0" w:rsidRPr="0034038D">
        <w:rPr>
          <w:noProof/>
          <w:szCs w:val="22"/>
          <w:lang w:val="pt-PT"/>
        </w:rPr>
        <w:t xml:space="preserve"> orientação </w:t>
      </w:r>
      <w:r>
        <w:rPr>
          <w:noProof/>
          <w:szCs w:val="22"/>
          <w:lang w:val="pt-PT"/>
        </w:rPr>
        <w:t xml:space="preserve">pessoal </w:t>
      </w:r>
      <w:r w:rsidR="00086EF0" w:rsidRPr="0034038D">
        <w:rPr>
          <w:noProof/>
          <w:szCs w:val="22"/>
          <w:lang w:val="pt-PT"/>
        </w:rPr>
        <w:t>apropriada</w:t>
      </w:r>
      <w:r>
        <w:rPr>
          <w:noProof/>
          <w:szCs w:val="22"/>
          <w:lang w:val="pt-PT"/>
        </w:rPr>
        <w:t>s</w:t>
      </w:r>
    </w:p>
    <w:p w14:paraId="12042133" w14:textId="49C93941" w:rsidR="00086EF0" w:rsidRPr="0034038D" w:rsidRDefault="002200DF" w:rsidP="00515F54">
      <w:pPr>
        <w:keepNext/>
        <w:numPr>
          <w:ilvl w:val="0"/>
          <w:numId w:val="20"/>
        </w:numPr>
        <w:tabs>
          <w:tab w:val="clear" w:pos="720"/>
        </w:tabs>
        <w:ind w:left="567" w:hanging="567"/>
        <w:rPr>
          <w:noProof/>
          <w:sz w:val="22"/>
          <w:szCs w:val="22"/>
          <w:lang w:val="pt-PT"/>
        </w:rPr>
      </w:pPr>
      <w:r>
        <w:rPr>
          <w:noProof/>
          <w:sz w:val="22"/>
          <w:szCs w:val="22"/>
          <w:lang w:val="pt-PT"/>
        </w:rPr>
        <w:t>D</w:t>
      </w:r>
      <w:r w:rsidR="00086EF0" w:rsidRPr="0034038D">
        <w:rPr>
          <w:noProof/>
          <w:sz w:val="22"/>
          <w:szCs w:val="22"/>
          <w:lang w:val="pt-PT"/>
        </w:rPr>
        <w:t>ocumentação do status do potencial para engravidar</w:t>
      </w:r>
    </w:p>
    <w:p w14:paraId="7B8DE6D1" w14:textId="360025D8" w:rsidR="0087086A" w:rsidRDefault="002200DF" w:rsidP="00515F54">
      <w:pPr>
        <w:pStyle w:val="Date"/>
        <w:numPr>
          <w:ilvl w:val="0"/>
          <w:numId w:val="20"/>
        </w:numPr>
        <w:tabs>
          <w:tab w:val="clear" w:pos="720"/>
        </w:tabs>
        <w:ind w:left="567" w:hanging="567"/>
        <w:rPr>
          <w:noProof/>
          <w:szCs w:val="22"/>
          <w:lang w:val="pt-PT"/>
        </w:rPr>
      </w:pPr>
      <w:r>
        <w:rPr>
          <w:noProof/>
          <w:szCs w:val="22"/>
          <w:lang w:val="pt-PT"/>
        </w:rPr>
        <w:t>L</w:t>
      </w:r>
      <w:r w:rsidR="0087086A" w:rsidRPr="007C6C60">
        <w:rPr>
          <w:noProof/>
          <w:szCs w:val="22"/>
          <w:lang w:val="pt-PT"/>
        </w:rPr>
        <w:t>ista de verificação (ou similar) que o médico assinala para confirmar que a doente está a utilizar contraceção eficaz (se for mulher com potencial para engravidar)</w:t>
      </w:r>
    </w:p>
    <w:p w14:paraId="437A694F" w14:textId="47A65A64" w:rsidR="00086EF0" w:rsidRPr="0034038D" w:rsidRDefault="002200DF" w:rsidP="00515F54">
      <w:pPr>
        <w:pStyle w:val="Date"/>
        <w:numPr>
          <w:ilvl w:val="0"/>
          <w:numId w:val="20"/>
        </w:numPr>
        <w:tabs>
          <w:tab w:val="clear" w:pos="720"/>
        </w:tabs>
        <w:ind w:left="567" w:hanging="567"/>
        <w:rPr>
          <w:noProof/>
          <w:szCs w:val="22"/>
          <w:lang w:val="pt-PT"/>
        </w:rPr>
      </w:pPr>
      <w:r>
        <w:rPr>
          <w:noProof/>
          <w:szCs w:val="22"/>
          <w:lang w:val="pt-PT"/>
        </w:rPr>
        <w:t>D</w:t>
      </w:r>
      <w:r w:rsidR="00086EF0" w:rsidRPr="0034038D">
        <w:rPr>
          <w:noProof/>
          <w:szCs w:val="22"/>
          <w:lang w:val="pt-PT"/>
        </w:rPr>
        <w:t>atas e resultados dos testes de gravidez</w:t>
      </w:r>
    </w:p>
    <w:p w14:paraId="4A26D5FD" w14:textId="77777777" w:rsidR="00086EF0" w:rsidRPr="0087086A" w:rsidRDefault="00086EF0" w:rsidP="0087086A">
      <w:pPr>
        <w:rPr>
          <w:noProof/>
          <w:sz w:val="22"/>
          <w:szCs w:val="22"/>
          <w:lang w:val="pt-PT" w:eastAsia="en-US"/>
        </w:rPr>
      </w:pPr>
    </w:p>
    <w:p w14:paraId="4B4C1BD9" w14:textId="38D572CD" w:rsidR="0087086A" w:rsidRPr="00515F54" w:rsidRDefault="0087086A" w:rsidP="00515F54">
      <w:pPr>
        <w:pStyle w:val="BodyText"/>
        <w:spacing w:before="0"/>
        <w:rPr>
          <w:i/>
          <w:sz w:val="22"/>
          <w:szCs w:val="22"/>
          <w:lang w:val="pt-PT"/>
        </w:rPr>
      </w:pPr>
      <w:r w:rsidRPr="00515F54">
        <w:rPr>
          <w:b/>
          <w:i/>
          <w:noProof/>
          <w:sz w:val="22"/>
          <w:szCs w:val="22"/>
          <w:u w:val="single"/>
          <w:lang w:val="pt-PT"/>
        </w:rPr>
        <w:t>Formulários de consciencialização dos riscos</w:t>
      </w:r>
    </w:p>
    <w:p w14:paraId="41D52CEC" w14:textId="55EE554D" w:rsidR="0087086A" w:rsidRPr="00515F54" w:rsidRDefault="0051625B" w:rsidP="00515F54">
      <w:pPr>
        <w:pStyle w:val="BodyText"/>
        <w:spacing w:before="0"/>
        <w:rPr>
          <w:iCs/>
          <w:sz w:val="22"/>
          <w:szCs w:val="22"/>
          <w:lang w:val="pt-PT"/>
        </w:rPr>
      </w:pPr>
      <w:r>
        <w:rPr>
          <w:noProof/>
          <w:sz w:val="22"/>
          <w:szCs w:val="22"/>
          <w:lang w:val="pt-PT"/>
        </w:rPr>
        <w:t>Há 3 tipos de formulários de consciencialização dos riscos</w:t>
      </w:r>
      <w:r w:rsidR="0087086A" w:rsidRPr="00515F54">
        <w:rPr>
          <w:noProof/>
          <w:sz w:val="22"/>
          <w:szCs w:val="22"/>
          <w:lang w:val="pt-PT"/>
        </w:rPr>
        <w:t>:</w:t>
      </w:r>
    </w:p>
    <w:p w14:paraId="2A293273" w14:textId="1259A271" w:rsidR="0087086A" w:rsidRPr="00515F54" w:rsidRDefault="005E5F23" w:rsidP="00515F54">
      <w:pPr>
        <w:numPr>
          <w:ilvl w:val="1"/>
          <w:numId w:val="237"/>
        </w:numPr>
        <w:ind w:left="567" w:hanging="567"/>
        <w:rPr>
          <w:sz w:val="22"/>
          <w:szCs w:val="22"/>
        </w:rPr>
      </w:pPr>
      <w:r>
        <w:rPr>
          <w:noProof/>
          <w:sz w:val="22"/>
          <w:szCs w:val="22"/>
          <w:lang w:val="pt-PT"/>
        </w:rPr>
        <w:t>M</w:t>
      </w:r>
      <w:r w:rsidR="0051625B">
        <w:rPr>
          <w:noProof/>
          <w:sz w:val="22"/>
          <w:szCs w:val="22"/>
          <w:lang w:val="pt-PT"/>
        </w:rPr>
        <w:t>ulheres com potencial para engravidar</w:t>
      </w:r>
    </w:p>
    <w:p w14:paraId="09814205" w14:textId="156FBE3E" w:rsidR="0087086A" w:rsidRPr="00515F54" w:rsidRDefault="005E5F23" w:rsidP="00515F54">
      <w:pPr>
        <w:numPr>
          <w:ilvl w:val="1"/>
          <w:numId w:val="238"/>
        </w:numPr>
        <w:ind w:left="567" w:hanging="567"/>
        <w:rPr>
          <w:sz w:val="22"/>
          <w:szCs w:val="22"/>
          <w:lang w:val="pt-PT"/>
        </w:rPr>
      </w:pPr>
      <w:r>
        <w:rPr>
          <w:noProof/>
          <w:sz w:val="22"/>
          <w:szCs w:val="22"/>
          <w:lang w:val="pt-PT"/>
        </w:rPr>
        <w:t>M</w:t>
      </w:r>
      <w:r w:rsidR="0051625B">
        <w:rPr>
          <w:noProof/>
          <w:sz w:val="22"/>
          <w:szCs w:val="22"/>
          <w:lang w:val="pt-PT"/>
        </w:rPr>
        <w:t>ulheres que não têm potencial para engravidar</w:t>
      </w:r>
    </w:p>
    <w:p w14:paraId="3ECE5DEF" w14:textId="154FD650" w:rsidR="0087086A" w:rsidRPr="00515F54" w:rsidRDefault="005E5F23" w:rsidP="00515F54">
      <w:pPr>
        <w:numPr>
          <w:ilvl w:val="1"/>
          <w:numId w:val="239"/>
        </w:numPr>
        <w:ind w:left="567" w:hanging="567"/>
        <w:rPr>
          <w:sz w:val="22"/>
          <w:szCs w:val="22"/>
        </w:rPr>
      </w:pPr>
      <w:r>
        <w:rPr>
          <w:noProof/>
          <w:sz w:val="22"/>
          <w:szCs w:val="22"/>
          <w:lang w:val="pt-PT"/>
        </w:rPr>
        <w:t>D</w:t>
      </w:r>
      <w:r w:rsidR="0051625B">
        <w:rPr>
          <w:noProof/>
          <w:sz w:val="22"/>
          <w:szCs w:val="22"/>
          <w:lang w:val="pt-PT"/>
        </w:rPr>
        <w:t>oente do sexo masculino</w:t>
      </w:r>
    </w:p>
    <w:p w14:paraId="0DF6626F" w14:textId="77777777" w:rsidR="0087086A" w:rsidRPr="00515F54" w:rsidRDefault="0087086A" w:rsidP="00515F54">
      <w:pPr>
        <w:pStyle w:val="BodyText"/>
        <w:tabs>
          <w:tab w:val="left" w:pos="1980"/>
        </w:tabs>
        <w:spacing w:before="0"/>
        <w:rPr>
          <w:iCs/>
          <w:sz w:val="22"/>
          <w:szCs w:val="22"/>
        </w:rPr>
      </w:pPr>
    </w:p>
    <w:p w14:paraId="402AF02D" w14:textId="1F401A24" w:rsidR="0087086A" w:rsidRPr="00515F54" w:rsidRDefault="0051625B" w:rsidP="00515F54">
      <w:pPr>
        <w:pStyle w:val="BodyText"/>
        <w:tabs>
          <w:tab w:val="left" w:pos="1980"/>
        </w:tabs>
        <w:spacing w:before="0"/>
        <w:rPr>
          <w:sz w:val="22"/>
          <w:szCs w:val="22"/>
          <w:lang w:val="pt-PT"/>
        </w:rPr>
      </w:pPr>
      <w:bookmarkStart w:id="20" w:name="_Hlk127445452"/>
      <w:r>
        <w:rPr>
          <w:noProof/>
          <w:sz w:val="22"/>
          <w:szCs w:val="22"/>
          <w:lang w:val="pt-PT"/>
        </w:rPr>
        <w:t>Todos os formulários de consciencialização dos riscos devem conter os seguintes elementos</w:t>
      </w:r>
      <w:r w:rsidR="0087086A" w:rsidRPr="00515F54">
        <w:rPr>
          <w:sz w:val="22"/>
          <w:szCs w:val="22"/>
          <w:lang w:val="pt-PT"/>
        </w:rPr>
        <w:t>:</w:t>
      </w:r>
    </w:p>
    <w:p w14:paraId="4A4CBC7F" w14:textId="01B87699" w:rsidR="0087086A" w:rsidRPr="00515F54" w:rsidRDefault="0087086A" w:rsidP="00515F54">
      <w:pPr>
        <w:pStyle w:val="BodyText"/>
        <w:tabs>
          <w:tab w:val="left" w:pos="1980"/>
        </w:tabs>
        <w:spacing w:before="0"/>
        <w:ind w:left="567" w:hanging="530"/>
        <w:rPr>
          <w:sz w:val="22"/>
          <w:szCs w:val="22"/>
          <w:lang w:val="pt-PT"/>
        </w:rPr>
      </w:pPr>
      <w:r w:rsidRPr="00515F54">
        <w:rPr>
          <w:sz w:val="22"/>
          <w:szCs w:val="22"/>
          <w:lang w:val="pt-PT"/>
        </w:rPr>
        <w:t>-</w:t>
      </w:r>
      <w:r w:rsidRPr="00515F54">
        <w:rPr>
          <w:sz w:val="22"/>
          <w:szCs w:val="22"/>
          <w:lang w:val="pt-PT"/>
        </w:rPr>
        <w:tab/>
      </w:r>
      <w:r w:rsidR="0051625B">
        <w:rPr>
          <w:noProof/>
          <w:sz w:val="22"/>
          <w:szCs w:val="22"/>
          <w:lang w:val="pt-PT"/>
        </w:rPr>
        <w:t>aviso sobre teratogenicidade</w:t>
      </w:r>
    </w:p>
    <w:p w14:paraId="7CE83F48" w14:textId="7FE6868B" w:rsidR="0087086A" w:rsidRPr="00515F54" w:rsidRDefault="0087086A" w:rsidP="00515F54">
      <w:pPr>
        <w:pStyle w:val="BodyText"/>
        <w:tabs>
          <w:tab w:val="left" w:pos="1980"/>
        </w:tabs>
        <w:spacing w:before="0"/>
        <w:ind w:left="567" w:hanging="530"/>
        <w:rPr>
          <w:i/>
          <w:sz w:val="22"/>
          <w:szCs w:val="22"/>
          <w:lang w:val="pt-PT"/>
        </w:rPr>
      </w:pPr>
      <w:r w:rsidRPr="00515F54">
        <w:rPr>
          <w:sz w:val="22"/>
          <w:szCs w:val="22"/>
          <w:lang w:val="pt-PT"/>
        </w:rPr>
        <w:t>-</w:t>
      </w:r>
      <w:r w:rsidRPr="00515F54">
        <w:rPr>
          <w:sz w:val="22"/>
          <w:szCs w:val="22"/>
          <w:lang w:val="pt-PT"/>
        </w:rPr>
        <w:tab/>
      </w:r>
      <w:r w:rsidR="0051625B">
        <w:rPr>
          <w:noProof/>
          <w:sz w:val="22"/>
          <w:szCs w:val="22"/>
          <w:lang w:val="pt-PT"/>
        </w:rPr>
        <w:t>doentes recebem aconselhamento adequado antes de iniciar o tratamento</w:t>
      </w:r>
    </w:p>
    <w:p w14:paraId="74D0A39D" w14:textId="193FD1A6" w:rsidR="0087086A" w:rsidRPr="00515F54" w:rsidRDefault="0087086A" w:rsidP="00515F54">
      <w:pPr>
        <w:pStyle w:val="BodyText"/>
        <w:tabs>
          <w:tab w:val="left" w:pos="1980"/>
        </w:tabs>
        <w:spacing w:before="0"/>
        <w:ind w:left="567" w:hanging="530"/>
        <w:rPr>
          <w:i/>
          <w:sz w:val="22"/>
          <w:szCs w:val="22"/>
          <w:lang w:val="pt-PT"/>
        </w:rPr>
      </w:pPr>
      <w:r w:rsidRPr="00515F54">
        <w:rPr>
          <w:sz w:val="22"/>
          <w:szCs w:val="22"/>
          <w:lang w:val="pt-PT"/>
        </w:rPr>
        <w:t>-</w:t>
      </w:r>
      <w:r w:rsidRPr="00515F54">
        <w:rPr>
          <w:sz w:val="22"/>
          <w:szCs w:val="22"/>
          <w:lang w:val="pt-PT"/>
        </w:rPr>
        <w:tab/>
      </w:r>
      <w:r w:rsidR="0051625B">
        <w:rPr>
          <w:noProof/>
          <w:sz w:val="22"/>
          <w:szCs w:val="22"/>
          <w:lang w:val="pt-PT"/>
        </w:rPr>
        <w:t>confirmação do doente em como compreende o risco da lenalidomida e as medidas de PPG</w:t>
      </w:r>
    </w:p>
    <w:p w14:paraId="0321C4FC" w14:textId="3634DF04" w:rsidR="0087086A" w:rsidRPr="00515F54" w:rsidRDefault="0087086A" w:rsidP="00515F54">
      <w:pPr>
        <w:pStyle w:val="BodyText"/>
        <w:tabs>
          <w:tab w:val="left" w:pos="1980"/>
        </w:tabs>
        <w:spacing w:before="0"/>
        <w:ind w:left="567" w:hanging="530"/>
        <w:rPr>
          <w:iCs/>
          <w:sz w:val="22"/>
          <w:szCs w:val="22"/>
          <w:lang w:val="pt-PT"/>
        </w:rPr>
      </w:pPr>
      <w:r w:rsidRPr="00515F54">
        <w:rPr>
          <w:iCs/>
          <w:sz w:val="22"/>
          <w:szCs w:val="22"/>
          <w:lang w:val="pt-PT"/>
        </w:rPr>
        <w:t>-</w:t>
      </w:r>
      <w:r w:rsidRPr="00515F54">
        <w:rPr>
          <w:iCs/>
          <w:sz w:val="22"/>
          <w:szCs w:val="22"/>
          <w:lang w:val="pt-PT"/>
        </w:rPr>
        <w:tab/>
      </w:r>
      <w:r w:rsidR="0051625B">
        <w:rPr>
          <w:noProof/>
          <w:sz w:val="22"/>
          <w:szCs w:val="22"/>
          <w:lang w:val="pt-PT"/>
        </w:rPr>
        <w:t>data do aconselhamento</w:t>
      </w:r>
    </w:p>
    <w:p w14:paraId="418EB045" w14:textId="3B05250C" w:rsidR="0087086A" w:rsidRPr="00515F54" w:rsidRDefault="0087086A" w:rsidP="00515F54">
      <w:pPr>
        <w:pStyle w:val="BodyText"/>
        <w:tabs>
          <w:tab w:val="left" w:pos="1980"/>
        </w:tabs>
        <w:spacing w:before="0"/>
        <w:ind w:left="567" w:hanging="530"/>
        <w:rPr>
          <w:iCs/>
          <w:sz w:val="22"/>
          <w:szCs w:val="22"/>
          <w:lang w:val="pt-PT"/>
        </w:rPr>
      </w:pPr>
      <w:r w:rsidRPr="00515F54">
        <w:rPr>
          <w:iCs/>
          <w:sz w:val="22"/>
          <w:szCs w:val="22"/>
          <w:lang w:val="pt-PT"/>
        </w:rPr>
        <w:t>-</w:t>
      </w:r>
      <w:r w:rsidRPr="00515F54">
        <w:rPr>
          <w:iCs/>
          <w:sz w:val="22"/>
          <w:szCs w:val="22"/>
          <w:lang w:val="pt-PT"/>
        </w:rPr>
        <w:tab/>
      </w:r>
      <w:r w:rsidR="0051625B">
        <w:rPr>
          <w:noProof/>
          <w:sz w:val="22"/>
          <w:szCs w:val="22"/>
          <w:lang w:val="pt-PT"/>
        </w:rPr>
        <w:t>detalhes do doente, assinatura e data</w:t>
      </w:r>
    </w:p>
    <w:p w14:paraId="1A0D0DCE" w14:textId="066B85B9" w:rsidR="0087086A" w:rsidRPr="00515F54" w:rsidRDefault="0087086A" w:rsidP="00515F54">
      <w:pPr>
        <w:pStyle w:val="BodyText"/>
        <w:tabs>
          <w:tab w:val="left" w:pos="1980"/>
        </w:tabs>
        <w:spacing w:before="0"/>
        <w:ind w:left="567" w:hanging="530"/>
        <w:rPr>
          <w:i/>
          <w:sz w:val="22"/>
          <w:szCs w:val="22"/>
          <w:lang w:val="pt-PT"/>
        </w:rPr>
      </w:pPr>
      <w:r w:rsidRPr="00515F54">
        <w:rPr>
          <w:iCs/>
          <w:sz w:val="22"/>
          <w:szCs w:val="22"/>
          <w:lang w:val="pt-PT"/>
        </w:rPr>
        <w:t>-</w:t>
      </w:r>
      <w:r w:rsidRPr="00515F54">
        <w:rPr>
          <w:iCs/>
          <w:sz w:val="22"/>
          <w:szCs w:val="22"/>
          <w:lang w:val="pt-PT"/>
        </w:rPr>
        <w:tab/>
      </w:r>
      <w:r w:rsidR="0051625B">
        <w:rPr>
          <w:noProof/>
          <w:sz w:val="22"/>
          <w:szCs w:val="22"/>
          <w:lang w:val="pt-PT"/>
        </w:rPr>
        <w:t>nome do prescritor, assinatura e data</w:t>
      </w:r>
      <w:bookmarkEnd w:id="20"/>
    </w:p>
    <w:p w14:paraId="01D74DF0" w14:textId="557E08EA" w:rsidR="0087086A" w:rsidRPr="00515F54" w:rsidRDefault="0087086A" w:rsidP="00515F54">
      <w:pPr>
        <w:pStyle w:val="BodyText"/>
        <w:tabs>
          <w:tab w:val="left" w:pos="1980"/>
        </w:tabs>
        <w:spacing w:before="0"/>
        <w:ind w:left="567" w:hanging="530"/>
        <w:rPr>
          <w:i/>
          <w:sz w:val="22"/>
          <w:szCs w:val="22"/>
          <w:lang w:val="pt-PT"/>
        </w:rPr>
      </w:pPr>
      <w:r w:rsidRPr="00515F54">
        <w:rPr>
          <w:sz w:val="22"/>
          <w:szCs w:val="22"/>
          <w:lang w:val="pt-PT"/>
        </w:rPr>
        <w:t>-</w:t>
      </w:r>
      <w:r w:rsidRPr="00515F54">
        <w:rPr>
          <w:sz w:val="22"/>
          <w:szCs w:val="22"/>
          <w:lang w:val="pt-PT"/>
        </w:rPr>
        <w:tab/>
      </w:r>
      <w:r w:rsidR="0051625B">
        <w:rPr>
          <w:noProof/>
          <w:sz w:val="22"/>
          <w:szCs w:val="22"/>
          <w:lang w:val="pt-PT"/>
        </w:rPr>
        <w:t xml:space="preserve">objetivo deste documento, i.e., como mencionado no PPG: “O objetivo do formulário de consciencialização dos riscos é proteger os doentes e quaisquer possíveis fetos, assegurando que os doentes estão completamente informados e compreendem o risco de terotogenicidade e </w:t>
      </w:r>
      <w:r w:rsidR="0051625B">
        <w:rPr>
          <w:noProof/>
          <w:sz w:val="22"/>
          <w:szCs w:val="22"/>
          <w:lang w:val="pt-PT"/>
        </w:rPr>
        <w:lastRenderedPageBreak/>
        <w:t>outras reações adversas associadas à utilização de lenalidomida. Não se trata de um contrato nem absolve ninguém das responsabilidades relativamente à utilização segura do medicamento e prevenção da exposição fetal.”</w:t>
      </w:r>
    </w:p>
    <w:p w14:paraId="3BD5A935" w14:textId="77777777" w:rsidR="0087086A" w:rsidRPr="00515F54" w:rsidRDefault="0087086A" w:rsidP="00515F54">
      <w:pPr>
        <w:pStyle w:val="BodyText"/>
        <w:tabs>
          <w:tab w:val="left" w:pos="1980"/>
        </w:tabs>
        <w:spacing w:before="0"/>
        <w:rPr>
          <w:i/>
          <w:sz w:val="22"/>
          <w:szCs w:val="22"/>
          <w:lang w:val="pt-PT"/>
        </w:rPr>
      </w:pPr>
    </w:p>
    <w:p w14:paraId="0EC938DD" w14:textId="2F8FCAAA" w:rsidR="0087086A" w:rsidRPr="00515F54" w:rsidRDefault="0051625B" w:rsidP="00515F54">
      <w:pPr>
        <w:pStyle w:val="BodyText"/>
        <w:spacing w:before="0"/>
        <w:rPr>
          <w:i/>
          <w:iCs/>
          <w:sz w:val="22"/>
          <w:szCs w:val="22"/>
          <w:lang w:val="pt-PT" w:eastAsia="zh-CN"/>
        </w:rPr>
      </w:pPr>
      <w:r>
        <w:rPr>
          <w:noProof/>
          <w:sz w:val="22"/>
          <w:szCs w:val="22"/>
          <w:lang w:val="pt-PT"/>
        </w:rPr>
        <w:t>Os formulários de consciencialização dos riscos deverão conter ainda para as mulheres com potencial para engravidar</w:t>
      </w:r>
      <w:r w:rsidR="0087086A" w:rsidRPr="00515F54">
        <w:rPr>
          <w:sz w:val="22"/>
          <w:szCs w:val="22"/>
          <w:lang w:val="pt-PT"/>
        </w:rPr>
        <w:t>:</w:t>
      </w:r>
    </w:p>
    <w:p w14:paraId="58974243" w14:textId="3078B2C3" w:rsidR="0087086A" w:rsidRPr="00515F54" w:rsidRDefault="0079288C" w:rsidP="00515F54">
      <w:pPr>
        <w:pStyle w:val="BodyText"/>
        <w:numPr>
          <w:ilvl w:val="2"/>
          <w:numId w:val="238"/>
        </w:numPr>
        <w:spacing w:before="0"/>
        <w:ind w:left="567" w:hanging="567"/>
        <w:rPr>
          <w:i/>
          <w:iCs/>
          <w:sz w:val="22"/>
          <w:szCs w:val="22"/>
          <w:lang w:val="pt-PT"/>
        </w:rPr>
      </w:pPr>
      <w:r w:rsidRPr="00927238">
        <w:rPr>
          <w:snapToGrid w:val="0"/>
          <w:sz w:val="22"/>
          <w:szCs w:val="22"/>
          <w:lang w:val="pt-PT"/>
        </w:rPr>
        <w:t>Confirmação que o médico discutiu o seguinte</w:t>
      </w:r>
      <w:r w:rsidR="0087086A" w:rsidRPr="00515F54">
        <w:rPr>
          <w:iCs/>
          <w:sz w:val="22"/>
          <w:szCs w:val="22"/>
          <w:lang w:val="pt-PT"/>
        </w:rPr>
        <w:t>:</w:t>
      </w:r>
    </w:p>
    <w:p w14:paraId="3DD5E539" w14:textId="257F6BAF" w:rsidR="0087086A" w:rsidRPr="00515F54" w:rsidRDefault="0079288C" w:rsidP="00515F54">
      <w:pPr>
        <w:pStyle w:val="BodyText"/>
        <w:numPr>
          <w:ilvl w:val="3"/>
          <w:numId w:val="235"/>
        </w:numPr>
        <w:tabs>
          <w:tab w:val="clear" w:pos="2880"/>
        </w:tabs>
        <w:spacing w:before="0"/>
        <w:ind w:left="1134" w:hanging="567"/>
        <w:rPr>
          <w:i/>
          <w:iCs/>
          <w:sz w:val="22"/>
          <w:szCs w:val="22"/>
          <w:lang w:val="pt-PT"/>
        </w:rPr>
      </w:pPr>
      <w:r>
        <w:rPr>
          <w:noProof/>
          <w:sz w:val="22"/>
          <w:szCs w:val="22"/>
          <w:lang w:val="pt-PT"/>
        </w:rPr>
        <w:t>necessidade de evitar a exposição fetal</w:t>
      </w:r>
    </w:p>
    <w:p w14:paraId="51C7903A" w14:textId="06B6F77E" w:rsidR="0087086A" w:rsidRPr="00515F54" w:rsidRDefault="0079288C" w:rsidP="00515F54">
      <w:pPr>
        <w:pStyle w:val="BodyText"/>
        <w:numPr>
          <w:ilvl w:val="3"/>
          <w:numId w:val="235"/>
        </w:numPr>
        <w:tabs>
          <w:tab w:val="clear" w:pos="2880"/>
          <w:tab w:val="left" w:pos="1980"/>
        </w:tabs>
        <w:spacing w:before="0"/>
        <w:ind w:left="1134" w:hanging="567"/>
        <w:rPr>
          <w:i/>
          <w:sz w:val="22"/>
          <w:szCs w:val="22"/>
          <w:lang w:val="pt-PT"/>
        </w:rPr>
      </w:pPr>
      <w:r>
        <w:rPr>
          <w:noProof/>
          <w:sz w:val="22"/>
          <w:szCs w:val="22"/>
          <w:lang w:val="pt-PT"/>
        </w:rPr>
        <w:t>de que se ela estiver grávida ou planear engravidar, não pode tomar lenalidomida</w:t>
      </w:r>
    </w:p>
    <w:p w14:paraId="6FF4D6B6" w14:textId="051D0B78" w:rsidR="0087086A" w:rsidRPr="00515F54" w:rsidRDefault="0079288C" w:rsidP="00515F54">
      <w:pPr>
        <w:pStyle w:val="BodyText"/>
        <w:numPr>
          <w:ilvl w:val="3"/>
          <w:numId w:val="235"/>
        </w:numPr>
        <w:tabs>
          <w:tab w:val="clear" w:pos="2880"/>
          <w:tab w:val="left" w:pos="1980"/>
        </w:tabs>
        <w:spacing w:before="0"/>
        <w:ind w:left="1134" w:hanging="567"/>
        <w:rPr>
          <w:i/>
          <w:sz w:val="22"/>
          <w:szCs w:val="22"/>
          <w:lang w:val="pt-PT"/>
        </w:rPr>
      </w:pPr>
      <w:r>
        <w:rPr>
          <w:noProof/>
          <w:sz w:val="22"/>
          <w:szCs w:val="22"/>
          <w:lang w:val="pt-PT"/>
        </w:rPr>
        <w:t>de que ela compreende a necessidade de evitar a utilização da lenalidomida durante a gravidez e de aplicar medidas de contraceção eficazes sem interrupção, pelo menos, 4 semanas antes de iniciar o tratamento, durante toda a duração do tratamento e até, pelo menos, 4 semanas após o fim do tratamento</w:t>
      </w:r>
    </w:p>
    <w:p w14:paraId="1EDDF590" w14:textId="42D410DD" w:rsidR="0087086A" w:rsidRPr="00515F54" w:rsidRDefault="0079288C" w:rsidP="00515F54">
      <w:pPr>
        <w:pStyle w:val="BodyText"/>
        <w:numPr>
          <w:ilvl w:val="3"/>
          <w:numId w:val="235"/>
        </w:numPr>
        <w:tabs>
          <w:tab w:val="clear" w:pos="2880"/>
          <w:tab w:val="left" w:pos="1980"/>
        </w:tabs>
        <w:spacing w:before="0"/>
        <w:ind w:left="1134" w:hanging="567"/>
        <w:rPr>
          <w:i/>
          <w:sz w:val="22"/>
          <w:szCs w:val="22"/>
          <w:lang w:val="pt-PT"/>
        </w:rPr>
      </w:pPr>
      <w:r>
        <w:rPr>
          <w:noProof/>
          <w:sz w:val="22"/>
          <w:szCs w:val="22"/>
          <w:lang w:val="pt-PT"/>
        </w:rPr>
        <w:t>de que caso ela tenha de mudar ou parar o método contracetivo, ela deverá informar:</w:t>
      </w:r>
    </w:p>
    <w:p w14:paraId="44224917" w14:textId="7A431837" w:rsidR="0087086A" w:rsidRPr="00515F54" w:rsidRDefault="0079288C" w:rsidP="00515F54">
      <w:pPr>
        <w:pStyle w:val="ListParagraph"/>
        <w:numPr>
          <w:ilvl w:val="0"/>
          <w:numId w:val="236"/>
        </w:numPr>
        <w:ind w:left="1701" w:hanging="567"/>
        <w:rPr>
          <w:sz w:val="22"/>
          <w:szCs w:val="22"/>
          <w:lang w:val="pt-PT"/>
        </w:rPr>
      </w:pPr>
      <w:r>
        <w:rPr>
          <w:noProof/>
          <w:sz w:val="22"/>
          <w:szCs w:val="22"/>
          <w:lang w:val="pt-PT"/>
        </w:rPr>
        <w:t>o médico que lhe prescreve a contraceção de que está a tomar</w:t>
      </w:r>
      <w:r w:rsidRPr="00515F54">
        <w:rPr>
          <w:sz w:val="22"/>
          <w:szCs w:val="22"/>
          <w:lang w:val="pt-PT"/>
        </w:rPr>
        <w:t xml:space="preserve"> </w:t>
      </w:r>
      <w:r w:rsidR="0087086A" w:rsidRPr="00515F54">
        <w:rPr>
          <w:sz w:val="22"/>
          <w:szCs w:val="22"/>
          <w:lang w:val="pt-PT"/>
        </w:rPr>
        <w:t>Lenalidomid</w:t>
      </w:r>
      <w:r w:rsidRPr="00515F54">
        <w:rPr>
          <w:sz w:val="22"/>
          <w:szCs w:val="22"/>
          <w:lang w:val="pt-PT"/>
        </w:rPr>
        <w:t>a</w:t>
      </w:r>
      <w:r w:rsidR="0087086A" w:rsidRPr="00515F54">
        <w:rPr>
          <w:sz w:val="22"/>
          <w:szCs w:val="22"/>
          <w:lang w:val="pt-PT"/>
        </w:rPr>
        <w:t xml:space="preserve"> Mylan</w:t>
      </w:r>
    </w:p>
    <w:p w14:paraId="725ABE89" w14:textId="2FE8F0DC" w:rsidR="0087086A" w:rsidRPr="00515F54" w:rsidRDefault="0079288C" w:rsidP="00515F54">
      <w:pPr>
        <w:pStyle w:val="ListParagraph"/>
        <w:numPr>
          <w:ilvl w:val="0"/>
          <w:numId w:val="236"/>
        </w:numPr>
        <w:ind w:left="1701" w:hanging="567"/>
        <w:rPr>
          <w:sz w:val="22"/>
          <w:szCs w:val="22"/>
          <w:lang w:val="pt-PT"/>
        </w:rPr>
      </w:pPr>
      <w:r>
        <w:rPr>
          <w:noProof/>
          <w:sz w:val="22"/>
          <w:szCs w:val="22"/>
          <w:lang w:val="pt-PT"/>
        </w:rPr>
        <w:t xml:space="preserve">o médico que lhe prescreve </w:t>
      </w:r>
      <w:r w:rsidR="0087086A" w:rsidRPr="00515F54">
        <w:rPr>
          <w:sz w:val="22"/>
          <w:szCs w:val="22"/>
          <w:lang w:val="pt-PT"/>
        </w:rPr>
        <w:t>Lenalidomid</w:t>
      </w:r>
      <w:r w:rsidRPr="00515F54">
        <w:rPr>
          <w:sz w:val="22"/>
          <w:szCs w:val="22"/>
          <w:lang w:val="pt-PT"/>
        </w:rPr>
        <w:t>a</w:t>
      </w:r>
      <w:r w:rsidR="0087086A" w:rsidRPr="00515F54">
        <w:rPr>
          <w:sz w:val="22"/>
          <w:szCs w:val="22"/>
          <w:lang w:val="pt-PT"/>
        </w:rPr>
        <w:t xml:space="preserve"> Mylan </w:t>
      </w:r>
      <w:r>
        <w:rPr>
          <w:noProof/>
          <w:sz w:val="22"/>
          <w:szCs w:val="22"/>
          <w:lang w:val="pt-PT"/>
        </w:rPr>
        <w:t>de que parou de tomar ou mudou o método contracetivo</w:t>
      </w:r>
    </w:p>
    <w:p w14:paraId="1E4C7D0A" w14:textId="5699FC35" w:rsidR="0087086A" w:rsidRPr="00515F54" w:rsidRDefault="0079288C" w:rsidP="00515F54">
      <w:pPr>
        <w:pStyle w:val="BodyText"/>
        <w:numPr>
          <w:ilvl w:val="3"/>
          <w:numId w:val="235"/>
        </w:numPr>
        <w:tabs>
          <w:tab w:val="clear" w:pos="2880"/>
        </w:tabs>
        <w:spacing w:before="0"/>
        <w:ind w:left="1134" w:hanging="567"/>
        <w:rPr>
          <w:i/>
          <w:sz w:val="22"/>
          <w:szCs w:val="22"/>
          <w:lang w:val="pt-PT"/>
        </w:rPr>
      </w:pPr>
      <w:r>
        <w:rPr>
          <w:noProof/>
          <w:sz w:val="22"/>
          <w:szCs w:val="22"/>
          <w:lang w:val="pt-PT"/>
        </w:rPr>
        <w:t>da necessidade de efetuar testes de gravidez, i.e., antes do tratamento, em intervalos de, pelo menos, 4 semanas durante o tratamento e após o tratamento</w:t>
      </w:r>
    </w:p>
    <w:p w14:paraId="7765B86E" w14:textId="0360F9BF" w:rsidR="0087086A" w:rsidRPr="00515F54" w:rsidRDefault="0079288C" w:rsidP="00515F54">
      <w:pPr>
        <w:pStyle w:val="BodyText"/>
        <w:numPr>
          <w:ilvl w:val="3"/>
          <w:numId w:val="235"/>
        </w:numPr>
        <w:tabs>
          <w:tab w:val="clear" w:pos="2880"/>
        </w:tabs>
        <w:spacing w:before="0"/>
        <w:ind w:left="1134" w:hanging="567"/>
        <w:rPr>
          <w:sz w:val="22"/>
          <w:szCs w:val="22"/>
          <w:lang w:val="pt-PT"/>
        </w:rPr>
      </w:pPr>
      <w:r>
        <w:rPr>
          <w:noProof/>
          <w:sz w:val="22"/>
          <w:szCs w:val="22"/>
          <w:lang w:val="pt-PT"/>
        </w:rPr>
        <w:t xml:space="preserve">da necessidade de parar de tomar </w:t>
      </w:r>
      <w:r w:rsidR="0087086A" w:rsidRPr="00515F54">
        <w:rPr>
          <w:sz w:val="22"/>
          <w:szCs w:val="22"/>
          <w:lang w:val="pt-PT"/>
        </w:rPr>
        <w:t>Lenalidomid</w:t>
      </w:r>
      <w:r w:rsidRPr="00515F54">
        <w:rPr>
          <w:sz w:val="22"/>
          <w:szCs w:val="22"/>
          <w:lang w:val="pt-PT"/>
        </w:rPr>
        <w:t>a</w:t>
      </w:r>
      <w:r w:rsidR="0087086A" w:rsidRPr="00515F54">
        <w:rPr>
          <w:sz w:val="22"/>
          <w:szCs w:val="22"/>
          <w:lang w:val="pt-PT"/>
        </w:rPr>
        <w:t xml:space="preserve"> Mylan </w:t>
      </w:r>
      <w:r>
        <w:rPr>
          <w:noProof/>
          <w:sz w:val="22"/>
          <w:szCs w:val="22"/>
          <w:lang w:val="pt-PT"/>
        </w:rPr>
        <w:t>imediatamente se houver suspeita de uma gravidez</w:t>
      </w:r>
    </w:p>
    <w:p w14:paraId="14613EF6" w14:textId="521F8F58" w:rsidR="0087086A" w:rsidRPr="00515F54" w:rsidRDefault="0079288C" w:rsidP="00515F54">
      <w:pPr>
        <w:pStyle w:val="BodyText"/>
        <w:numPr>
          <w:ilvl w:val="3"/>
          <w:numId w:val="235"/>
        </w:numPr>
        <w:tabs>
          <w:tab w:val="clear" w:pos="2880"/>
        </w:tabs>
        <w:spacing w:before="0"/>
        <w:ind w:left="1134" w:hanging="567"/>
        <w:rPr>
          <w:sz w:val="22"/>
          <w:szCs w:val="22"/>
          <w:lang w:val="pt-PT"/>
        </w:rPr>
      </w:pPr>
      <w:r>
        <w:rPr>
          <w:noProof/>
          <w:sz w:val="22"/>
          <w:szCs w:val="22"/>
          <w:lang w:val="pt-PT"/>
        </w:rPr>
        <w:t>da necessidade de contactar o seu médico imediatamente se houver suspeita de uma gravidez</w:t>
      </w:r>
    </w:p>
    <w:p w14:paraId="71B92587" w14:textId="7F2E24D6" w:rsidR="0087086A" w:rsidRPr="00515F54" w:rsidRDefault="0079288C" w:rsidP="00515F54">
      <w:pPr>
        <w:pStyle w:val="BodyText"/>
        <w:numPr>
          <w:ilvl w:val="3"/>
          <w:numId w:val="235"/>
        </w:numPr>
        <w:tabs>
          <w:tab w:val="clear" w:pos="2880"/>
        </w:tabs>
        <w:spacing w:before="0"/>
        <w:ind w:left="1134" w:hanging="567"/>
        <w:rPr>
          <w:sz w:val="22"/>
          <w:szCs w:val="22"/>
          <w:lang w:val="pt-PT"/>
        </w:rPr>
      </w:pPr>
      <w:r>
        <w:rPr>
          <w:noProof/>
          <w:sz w:val="22"/>
          <w:szCs w:val="22"/>
          <w:lang w:val="pt-PT"/>
        </w:rPr>
        <w:t>de que ela não deve partilhar o medicamento com qualquer outra pessoa</w:t>
      </w:r>
    </w:p>
    <w:p w14:paraId="66E194CA" w14:textId="241BDDC8" w:rsidR="0087086A" w:rsidRPr="00515F54" w:rsidRDefault="0079288C" w:rsidP="00515F54">
      <w:pPr>
        <w:pStyle w:val="BodyText"/>
        <w:numPr>
          <w:ilvl w:val="3"/>
          <w:numId w:val="235"/>
        </w:numPr>
        <w:tabs>
          <w:tab w:val="clear" w:pos="2880"/>
        </w:tabs>
        <w:spacing w:before="0"/>
        <w:ind w:left="1134" w:hanging="567"/>
        <w:rPr>
          <w:sz w:val="22"/>
          <w:szCs w:val="22"/>
          <w:lang w:val="pt-PT"/>
        </w:rPr>
      </w:pPr>
      <w:r>
        <w:rPr>
          <w:noProof/>
          <w:sz w:val="22"/>
          <w:szCs w:val="22"/>
          <w:lang w:val="pt-PT"/>
        </w:rPr>
        <w:t xml:space="preserve">de que ela não deve doar sangue durante o tratamento (incluindo durante as interrupções da dose) e durante, pelo menos, 7 dias após a descontinuação de </w:t>
      </w:r>
      <w:r w:rsidR="0087086A" w:rsidRPr="00515F54">
        <w:rPr>
          <w:sz w:val="22"/>
          <w:szCs w:val="22"/>
          <w:lang w:val="pt-PT"/>
        </w:rPr>
        <w:t>Lenalidomid</w:t>
      </w:r>
      <w:r w:rsidRPr="00515F54">
        <w:rPr>
          <w:sz w:val="22"/>
          <w:szCs w:val="22"/>
          <w:lang w:val="pt-PT"/>
        </w:rPr>
        <w:t>a</w:t>
      </w:r>
      <w:r w:rsidR="0087086A" w:rsidRPr="00515F54">
        <w:rPr>
          <w:sz w:val="22"/>
          <w:szCs w:val="22"/>
          <w:lang w:val="pt-PT"/>
        </w:rPr>
        <w:t xml:space="preserve"> Mylan</w:t>
      </w:r>
    </w:p>
    <w:p w14:paraId="7716072F" w14:textId="226DB663" w:rsidR="0087086A" w:rsidRPr="00515F54" w:rsidRDefault="0079288C" w:rsidP="00515F54">
      <w:pPr>
        <w:pStyle w:val="BodyText"/>
        <w:numPr>
          <w:ilvl w:val="3"/>
          <w:numId w:val="235"/>
        </w:numPr>
        <w:tabs>
          <w:tab w:val="clear" w:pos="2880"/>
        </w:tabs>
        <w:spacing w:before="0"/>
        <w:ind w:left="1134" w:hanging="567"/>
        <w:rPr>
          <w:sz w:val="22"/>
          <w:szCs w:val="22"/>
          <w:lang w:val="pt-PT"/>
        </w:rPr>
      </w:pPr>
      <w:r>
        <w:rPr>
          <w:noProof/>
          <w:sz w:val="22"/>
          <w:szCs w:val="22"/>
          <w:lang w:val="pt-PT"/>
        </w:rPr>
        <w:t>de que ela deve devolver as cápsulas não usadas ao farmacêutico no fim do tratamento</w:t>
      </w:r>
    </w:p>
    <w:p w14:paraId="231E954E" w14:textId="77777777" w:rsidR="0087086A" w:rsidRPr="00515F54" w:rsidRDefault="0087086A" w:rsidP="00515F54">
      <w:pPr>
        <w:pStyle w:val="BodyText"/>
        <w:tabs>
          <w:tab w:val="left" w:pos="1980"/>
        </w:tabs>
        <w:spacing w:before="0"/>
        <w:rPr>
          <w:sz w:val="22"/>
          <w:szCs w:val="22"/>
          <w:lang w:val="pt-PT"/>
        </w:rPr>
      </w:pPr>
    </w:p>
    <w:p w14:paraId="6752954B" w14:textId="1F56934A" w:rsidR="0087086A" w:rsidRPr="00515F54" w:rsidRDefault="00F75381" w:rsidP="00515F54">
      <w:pPr>
        <w:pStyle w:val="BodyText"/>
        <w:spacing w:before="0"/>
        <w:rPr>
          <w:sz w:val="22"/>
          <w:szCs w:val="22"/>
          <w:lang w:val="pt-PT" w:eastAsia="zh-CN"/>
        </w:rPr>
      </w:pPr>
      <w:r w:rsidRPr="00927238">
        <w:rPr>
          <w:iCs/>
          <w:sz w:val="22"/>
          <w:szCs w:val="22"/>
          <w:lang w:val="pt-PT"/>
        </w:rPr>
        <w:t>Os formulários de consciencialização dos riscos deverão conter ainda para as mulheres que não têm potencial para engravidar</w:t>
      </w:r>
      <w:r w:rsidR="0087086A" w:rsidRPr="00515F54">
        <w:rPr>
          <w:sz w:val="22"/>
          <w:szCs w:val="22"/>
          <w:lang w:val="pt-PT"/>
        </w:rPr>
        <w:t>:</w:t>
      </w:r>
    </w:p>
    <w:p w14:paraId="663654C8" w14:textId="63A01233" w:rsidR="0087086A" w:rsidRPr="00515F54" w:rsidRDefault="00F75381" w:rsidP="00515F54">
      <w:pPr>
        <w:pStyle w:val="BodyText"/>
        <w:numPr>
          <w:ilvl w:val="2"/>
          <w:numId w:val="238"/>
        </w:numPr>
        <w:spacing w:before="0"/>
        <w:ind w:left="567" w:hanging="567"/>
        <w:rPr>
          <w:sz w:val="22"/>
          <w:szCs w:val="22"/>
          <w:lang w:val="pt-PT"/>
        </w:rPr>
      </w:pPr>
      <w:r w:rsidRPr="00F47D84">
        <w:rPr>
          <w:sz w:val="22"/>
          <w:szCs w:val="22"/>
          <w:lang w:val="pt-PT"/>
        </w:rPr>
        <w:t>Confirmação que o médico discutiu o seguinte</w:t>
      </w:r>
      <w:r w:rsidR="0087086A" w:rsidRPr="00515F54">
        <w:rPr>
          <w:sz w:val="22"/>
          <w:szCs w:val="22"/>
          <w:lang w:val="pt-PT"/>
        </w:rPr>
        <w:t>:</w:t>
      </w:r>
    </w:p>
    <w:p w14:paraId="4D5F6422" w14:textId="2C9A0B0A" w:rsidR="0087086A" w:rsidRPr="00515F54" w:rsidRDefault="00F75381" w:rsidP="00515F54">
      <w:pPr>
        <w:pStyle w:val="BodyText"/>
        <w:numPr>
          <w:ilvl w:val="3"/>
          <w:numId w:val="235"/>
        </w:numPr>
        <w:tabs>
          <w:tab w:val="clear" w:pos="2880"/>
        </w:tabs>
        <w:spacing w:before="0"/>
        <w:ind w:left="1134" w:hanging="567"/>
        <w:rPr>
          <w:sz w:val="22"/>
          <w:szCs w:val="22"/>
          <w:lang w:val="pt-PT"/>
        </w:rPr>
      </w:pPr>
      <w:r>
        <w:rPr>
          <w:noProof/>
          <w:sz w:val="22"/>
          <w:szCs w:val="22"/>
          <w:lang w:val="pt-PT"/>
        </w:rPr>
        <w:t>de que ela não deve partilhar o medicamento com qualquer outra pessoa</w:t>
      </w:r>
    </w:p>
    <w:p w14:paraId="5F914045" w14:textId="605D8E91" w:rsidR="0087086A" w:rsidRPr="00515F54" w:rsidRDefault="00F75381" w:rsidP="00515F54">
      <w:pPr>
        <w:pStyle w:val="BodyText"/>
        <w:numPr>
          <w:ilvl w:val="3"/>
          <w:numId w:val="235"/>
        </w:numPr>
        <w:tabs>
          <w:tab w:val="clear" w:pos="2880"/>
        </w:tabs>
        <w:spacing w:before="0"/>
        <w:ind w:left="1134" w:hanging="567"/>
        <w:rPr>
          <w:sz w:val="22"/>
          <w:szCs w:val="22"/>
          <w:lang w:val="pt-PT"/>
        </w:rPr>
      </w:pPr>
      <w:r>
        <w:rPr>
          <w:noProof/>
          <w:sz w:val="22"/>
          <w:szCs w:val="22"/>
          <w:lang w:val="pt-PT"/>
        </w:rPr>
        <w:t>de que ela não deve doar sangue durante o tratamento (incluindo durante as interrupções da dose) e durante, pelo menos, 7 dias após a descontinuação de</w:t>
      </w:r>
      <w:r w:rsidRPr="00515F54">
        <w:rPr>
          <w:sz w:val="22"/>
          <w:szCs w:val="22"/>
          <w:lang w:val="pt-PT"/>
        </w:rPr>
        <w:t xml:space="preserve"> </w:t>
      </w:r>
      <w:r w:rsidR="0087086A" w:rsidRPr="00515F54">
        <w:rPr>
          <w:sz w:val="22"/>
          <w:szCs w:val="22"/>
          <w:lang w:val="pt-PT"/>
        </w:rPr>
        <w:t>Lenalidomid</w:t>
      </w:r>
      <w:r w:rsidRPr="00515F54">
        <w:rPr>
          <w:sz w:val="22"/>
          <w:szCs w:val="22"/>
          <w:lang w:val="pt-PT"/>
        </w:rPr>
        <w:t>a</w:t>
      </w:r>
      <w:r w:rsidR="0087086A" w:rsidRPr="00515F54">
        <w:rPr>
          <w:sz w:val="22"/>
          <w:szCs w:val="22"/>
          <w:lang w:val="pt-PT"/>
        </w:rPr>
        <w:t xml:space="preserve"> Mylan</w:t>
      </w:r>
    </w:p>
    <w:p w14:paraId="625B81B0" w14:textId="62A8A80D" w:rsidR="0087086A" w:rsidRPr="00515F54" w:rsidRDefault="00F75381" w:rsidP="00515F54">
      <w:pPr>
        <w:pStyle w:val="BodyText"/>
        <w:numPr>
          <w:ilvl w:val="3"/>
          <w:numId w:val="235"/>
        </w:numPr>
        <w:tabs>
          <w:tab w:val="clear" w:pos="2880"/>
          <w:tab w:val="num" w:pos="2204"/>
        </w:tabs>
        <w:spacing w:before="0"/>
        <w:ind w:left="1134" w:hanging="567"/>
        <w:rPr>
          <w:sz w:val="22"/>
          <w:szCs w:val="22"/>
          <w:lang w:val="pt-PT"/>
        </w:rPr>
      </w:pPr>
      <w:r w:rsidRPr="003808C7">
        <w:rPr>
          <w:noProof/>
          <w:sz w:val="22"/>
          <w:szCs w:val="22"/>
          <w:lang w:val="pt-PT"/>
        </w:rPr>
        <w:t>de que ela deve devolver as cápsulas não usadas ao farmacêutico no fim do tratamento</w:t>
      </w:r>
    </w:p>
    <w:p w14:paraId="6B8B28FB" w14:textId="77777777" w:rsidR="0087086A" w:rsidRPr="00515F54" w:rsidRDefault="0087086A" w:rsidP="00515F54">
      <w:pPr>
        <w:pStyle w:val="BodyText"/>
        <w:tabs>
          <w:tab w:val="left" w:pos="1980"/>
        </w:tabs>
        <w:spacing w:before="0"/>
        <w:rPr>
          <w:sz w:val="22"/>
          <w:szCs w:val="22"/>
          <w:lang w:val="pt-PT"/>
        </w:rPr>
      </w:pPr>
    </w:p>
    <w:p w14:paraId="54B0228A" w14:textId="636F8366" w:rsidR="0087086A" w:rsidRPr="00515F54" w:rsidRDefault="00F75381" w:rsidP="00515F54">
      <w:pPr>
        <w:pStyle w:val="BodyText"/>
        <w:spacing w:before="0"/>
        <w:rPr>
          <w:sz w:val="22"/>
          <w:szCs w:val="22"/>
          <w:lang w:val="pt-PT" w:eastAsia="zh-CN"/>
        </w:rPr>
      </w:pPr>
      <w:r>
        <w:rPr>
          <w:noProof/>
          <w:sz w:val="22"/>
          <w:szCs w:val="22"/>
          <w:lang w:val="pt-PT"/>
        </w:rPr>
        <w:t>Os formulários de consciencialização dos riscos deverão conter ainda para os doentes do sexo masculino</w:t>
      </w:r>
      <w:r w:rsidR="0087086A" w:rsidRPr="00515F54">
        <w:rPr>
          <w:sz w:val="22"/>
          <w:szCs w:val="22"/>
          <w:lang w:val="pt-PT"/>
        </w:rPr>
        <w:t>:</w:t>
      </w:r>
    </w:p>
    <w:p w14:paraId="0429DDA1" w14:textId="2E1DE8FA" w:rsidR="0087086A" w:rsidRPr="00515F54" w:rsidRDefault="00F75381" w:rsidP="00515F54">
      <w:pPr>
        <w:pStyle w:val="BodyText"/>
        <w:numPr>
          <w:ilvl w:val="2"/>
          <w:numId w:val="238"/>
        </w:numPr>
        <w:spacing w:before="0"/>
        <w:ind w:left="567" w:hanging="567"/>
        <w:rPr>
          <w:sz w:val="22"/>
          <w:szCs w:val="22"/>
          <w:lang w:val="pt-PT"/>
        </w:rPr>
      </w:pPr>
      <w:r w:rsidRPr="00F47D84">
        <w:rPr>
          <w:sz w:val="22"/>
          <w:szCs w:val="22"/>
          <w:lang w:val="pt-PT"/>
        </w:rPr>
        <w:t>Confirma</w:t>
      </w:r>
      <w:r w:rsidRPr="00927238">
        <w:rPr>
          <w:sz w:val="22"/>
          <w:szCs w:val="22"/>
          <w:lang w:val="pt-PT"/>
        </w:rPr>
        <w:t>ção que o médico discutiu o seguinte</w:t>
      </w:r>
      <w:r w:rsidR="0087086A" w:rsidRPr="00515F54">
        <w:rPr>
          <w:sz w:val="22"/>
          <w:szCs w:val="22"/>
          <w:lang w:val="pt-PT"/>
        </w:rPr>
        <w:t>:</w:t>
      </w:r>
    </w:p>
    <w:p w14:paraId="552826A1" w14:textId="2CD7C953" w:rsidR="0087086A" w:rsidRPr="00515F54" w:rsidRDefault="00F75381" w:rsidP="00515F54">
      <w:pPr>
        <w:pStyle w:val="BodyText"/>
        <w:numPr>
          <w:ilvl w:val="3"/>
          <w:numId w:val="235"/>
        </w:numPr>
        <w:tabs>
          <w:tab w:val="clear" w:pos="2880"/>
        </w:tabs>
        <w:spacing w:before="0"/>
        <w:ind w:left="1134" w:hanging="567"/>
        <w:rPr>
          <w:sz w:val="22"/>
          <w:szCs w:val="22"/>
          <w:lang w:val="pt-PT"/>
        </w:rPr>
      </w:pPr>
      <w:r>
        <w:rPr>
          <w:noProof/>
          <w:sz w:val="22"/>
          <w:szCs w:val="22"/>
          <w:lang w:val="pt-PT"/>
        </w:rPr>
        <w:t>necessidade de evitar a exposição fetal</w:t>
      </w:r>
    </w:p>
    <w:p w14:paraId="005ED0B9" w14:textId="4AABCB93" w:rsidR="0087086A" w:rsidRPr="00515F54" w:rsidRDefault="00F75381" w:rsidP="00515F54">
      <w:pPr>
        <w:pStyle w:val="BodyText"/>
        <w:numPr>
          <w:ilvl w:val="3"/>
          <w:numId w:val="235"/>
        </w:numPr>
        <w:tabs>
          <w:tab w:val="clear" w:pos="2880"/>
          <w:tab w:val="left" w:pos="1980"/>
        </w:tabs>
        <w:spacing w:before="0"/>
        <w:ind w:left="1134" w:hanging="567"/>
        <w:rPr>
          <w:sz w:val="22"/>
          <w:szCs w:val="22"/>
          <w:lang w:val="pt-PT"/>
        </w:rPr>
      </w:pPr>
      <w:r>
        <w:rPr>
          <w:noProof/>
          <w:sz w:val="22"/>
          <w:szCs w:val="22"/>
          <w:lang w:val="pt-PT"/>
        </w:rPr>
        <w:t xml:space="preserve">de que a lenalidomida se encontra no sémen e a necessidade de usar preservativos se a parceira sexual estiver grávida ou se for uma MPE que não esteja a utilizar contraceção eficaz </w:t>
      </w:r>
      <w:r w:rsidRPr="000D4473">
        <w:rPr>
          <w:noProof/>
          <w:sz w:val="22"/>
          <w:szCs w:val="22"/>
          <w:lang w:val="pt-PT"/>
        </w:rPr>
        <w:t>(mesmo que o homem tenha feito uma vasectomia</w:t>
      </w:r>
      <w:r w:rsidR="0087086A" w:rsidRPr="00515F54">
        <w:rPr>
          <w:sz w:val="22"/>
          <w:szCs w:val="22"/>
          <w:lang w:val="pt-PT"/>
        </w:rPr>
        <w:t>)</w:t>
      </w:r>
    </w:p>
    <w:p w14:paraId="507A01B4" w14:textId="56500477" w:rsidR="0087086A" w:rsidRPr="00515F54" w:rsidRDefault="00F75381" w:rsidP="00515F54">
      <w:pPr>
        <w:pStyle w:val="BodyText"/>
        <w:numPr>
          <w:ilvl w:val="3"/>
          <w:numId w:val="235"/>
        </w:numPr>
        <w:tabs>
          <w:tab w:val="clear" w:pos="2880"/>
          <w:tab w:val="left" w:pos="1980"/>
        </w:tabs>
        <w:spacing w:before="0"/>
        <w:ind w:left="1134" w:hanging="567"/>
        <w:rPr>
          <w:sz w:val="22"/>
          <w:szCs w:val="22"/>
          <w:lang w:val="pt-PT"/>
        </w:rPr>
      </w:pPr>
      <w:r>
        <w:rPr>
          <w:noProof/>
          <w:sz w:val="22"/>
          <w:szCs w:val="22"/>
          <w:lang w:val="pt-PT"/>
        </w:rPr>
        <w:t>de que se a sua parceira engravidar, ele deverá informar o seu médico assistente imediatamente e utilizar sempre um preservativo</w:t>
      </w:r>
    </w:p>
    <w:p w14:paraId="73A02E94" w14:textId="2815848E" w:rsidR="0087086A" w:rsidRPr="00515F54" w:rsidRDefault="00F75381" w:rsidP="00515F54">
      <w:pPr>
        <w:pStyle w:val="BodyText"/>
        <w:numPr>
          <w:ilvl w:val="3"/>
          <w:numId w:val="235"/>
        </w:numPr>
        <w:tabs>
          <w:tab w:val="clear" w:pos="2880"/>
          <w:tab w:val="left" w:pos="1980"/>
        </w:tabs>
        <w:spacing w:before="0"/>
        <w:ind w:left="1134" w:hanging="567"/>
        <w:rPr>
          <w:sz w:val="22"/>
          <w:szCs w:val="22"/>
          <w:lang w:val="pt-PT"/>
        </w:rPr>
      </w:pPr>
      <w:r>
        <w:rPr>
          <w:noProof/>
          <w:sz w:val="22"/>
          <w:szCs w:val="22"/>
          <w:lang w:val="pt-PT"/>
        </w:rPr>
        <w:t>de que ele não deve partilhar o medicamento com qualquer outra pessoa</w:t>
      </w:r>
    </w:p>
    <w:p w14:paraId="6327EA56" w14:textId="6563ED0C" w:rsidR="0087086A" w:rsidRPr="00515F54" w:rsidRDefault="00F75381" w:rsidP="00515F54">
      <w:pPr>
        <w:pStyle w:val="BodyText"/>
        <w:keepNext/>
        <w:keepLines/>
        <w:numPr>
          <w:ilvl w:val="3"/>
          <w:numId w:val="235"/>
        </w:numPr>
        <w:tabs>
          <w:tab w:val="clear" w:pos="2880"/>
          <w:tab w:val="left" w:pos="1980"/>
        </w:tabs>
        <w:spacing w:before="0"/>
        <w:ind w:left="1134" w:hanging="567"/>
        <w:rPr>
          <w:sz w:val="22"/>
          <w:szCs w:val="22"/>
          <w:lang w:val="pt-PT"/>
        </w:rPr>
      </w:pPr>
      <w:r w:rsidRPr="00C77AB4">
        <w:rPr>
          <w:noProof/>
          <w:sz w:val="22"/>
          <w:szCs w:val="22"/>
          <w:lang w:val="pt-PT"/>
        </w:rPr>
        <w:t xml:space="preserve">de que não deverá doar </w:t>
      </w:r>
      <w:r>
        <w:rPr>
          <w:noProof/>
          <w:sz w:val="22"/>
          <w:szCs w:val="22"/>
          <w:lang w:val="pt-PT"/>
        </w:rPr>
        <w:t xml:space="preserve">sangue ou </w:t>
      </w:r>
      <w:r w:rsidRPr="00C77AB4">
        <w:rPr>
          <w:noProof/>
          <w:sz w:val="22"/>
          <w:szCs w:val="22"/>
          <w:lang w:val="pt-PT"/>
        </w:rPr>
        <w:t>sémen durante o tratamento (incluindo durante as interrupções da dose) e durante, pelo menos, 7 dias após a descontinuação de</w:t>
      </w:r>
      <w:r w:rsidRPr="00515F54">
        <w:rPr>
          <w:sz w:val="22"/>
          <w:szCs w:val="22"/>
          <w:lang w:val="pt-PT"/>
        </w:rPr>
        <w:t xml:space="preserve"> </w:t>
      </w:r>
      <w:r w:rsidR="0087086A" w:rsidRPr="00515F54">
        <w:rPr>
          <w:sz w:val="22"/>
          <w:szCs w:val="22"/>
          <w:lang w:val="pt-PT"/>
        </w:rPr>
        <w:t>Lenalidomid</w:t>
      </w:r>
      <w:r w:rsidRPr="00515F54">
        <w:rPr>
          <w:sz w:val="22"/>
          <w:szCs w:val="22"/>
          <w:lang w:val="pt-PT"/>
        </w:rPr>
        <w:t>a</w:t>
      </w:r>
      <w:r w:rsidR="0087086A" w:rsidRPr="00515F54">
        <w:rPr>
          <w:sz w:val="22"/>
          <w:szCs w:val="22"/>
          <w:lang w:val="pt-PT"/>
        </w:rPr>
        <w:t xml:space="preserve"> Mylan</w:t>
      </w:r>
    </w:p>
    <w:p w14:paraId="0D55C7C7" w14:textId="21DD646D" w:rsidR="0087086A" w:rsidRPr="00515F54" w:rsidRDefault="00F75381" w:rsidP="00515F54">
      <w:pPr>
        <w:pStyle w:val="BodyText"/>
        <w:numPr>
          <w:ilvl w:val="3"/>
          <w:numId w:val="235"/>
        </w:numPr>
        <w:tabs>
          <w:tab w:val="clear" w:pos="2880"/>
          <w:tab w:val="left" w:pos="1980"/>
        </w:tabs>
        <w:spacing w:before="0"/>
        <w:ind w:left="1134" w:hanging="567"/>
        <w:rPr>
          <w:i/>
          <w:sz w:val="22"/>
          <w:szCs w:val="22"/>
          <w:lang w:val="pt-PT"/>
        </w:rPr>
      </w:pPr>
      <w:r w:rsidRPr="007C6C60">
        <w:rPr>
          <w:noProof/>
          <w:sz w:val="22"/>
          <w:szCs w:val="22"/>
          <w:lang w:val="pt-PT"/>
        </w:rPr>
        <w:t>de que ele deve devolver as cápsulas não usadas ao farmacêutico no fim do tratamento</w:t>
      </w:r>
    </w:p>
    <w:p w14:paraId="2BD5AD7B" w14:textId="77777777" w:rsidR="00F75381" w:rsidRDefault="00F75381" w:rsidP="00762A45">
      <w:pPr>
        <w:rPr>
          <w:noProof/>
          <w:sz w:val="22"/>
          <w:szCs w:val="22"/>
          <w:lang w:val="pt-PT" w:eastAsia="en-US"/>
        </w:rPr>
      </w:pPr>
    </w:p>
    <w:p w14:paraId="7826A552" w14:textId="77777777" w:rsidR="00F75381" w:rsidRDefault="00F75381" w:rsidP="00F75381">
      <w:pPr>
        <w:ind w:left="-1418"/>
        <w:rPr>
          <w:noProof/>
          <w:sz w:val="22"/>
          <w:szCs w:val="22"/>
          <w:lang w:val="pt-PT" w:eastAsia="en-US"/>
        </w:rPr>
      </w:pPr>
    </w:p>
    <w:p w14:paraId="4EEC2007" w14:textId="2EDB3D91" w:rsidR="00086EF0" w:rsidRPr="0034038D" w:rsidRDefault="00086EF0" w:rsidP="00762A45">
      <w:pPr>
        <w:rPr>
          <w:noProof/>
          <w:sz w:val="22"/>
          <w:szCs w:val="22"/>
          <w:lang w:val="pt-PT" w:eastAsia="en-US"/>
        </w:rPr>
      </w:pPr>
      <w:r w:rsidRPr="0034038D">
        <w:rPr>
          <w:noProof/>
          <w:sz w:val="22"/>
          <w:szCs w:val="22"/>
          <w:lang w:val="pt-PT" w:eastAsia="en-US"/>
        </w:rPr>
        <w:br w:type="page"/>
      </w:r>
    </w:p>
    <w:p w14:paraId="53959392" w14:textId="77777777" w:rsidR="00086EF0" w:rsidRPr="0034038D" w:rsidRDefault="00086EF0" w:rsidP="00762A45">
      <w:pPr>
        <w:rPr>
          <w:noProof/>
          <w:sz w:val="22"/>
          <w:szCs w:val="22"/>
          <w:lang w:val="pt-PT" w:eastAsia="en-US"/>
        </w:rPr>
      </w:pPr>
    </w:p>
    <w:p w14:paraId="2C4B1883" w14:textId="77777777" w:rsidR="00086EF0" w:rsidRPr="0034038D" w:rsidRDefault="00086EF0" w:rsidP="00762A45">
      <w:pPr>
        <w:rPr>
          <w:noProof/>
          <w:sz w:val="22"/>
          <w:szCs w:val="22"/>
          <w:lang w:val="pt-PT" w:eastAsia="en-US"/>
        </w:rPr>
      </w:pPr>
    </w:p>
    <w:p w14:paraId="57F83693" w14:textId="77777777" w:rsidR="00086EF0" w:rsidRPr="0034038D" w:rsidRDefault="00086EF0" w:rsidP="00762A45">
      <w:pPr>
        <w:rPr>
          <w:noProof/>
          <w:sz w:val="22"/>
          <w:szCs w:val="22"/>
          <w:lang w:val="pt-PT" w:eastAsia="en-US"/>
        </w:rPr>
      </w:pPr>
    </w:p>
    <w:p w14:paraId="68528F33" w14:textId="77777777" w:rsidR="00086EF0" w:rsidRPr="0034038D" w:rsidRDefault="00086EF0" w:rsidP="00762A45">
      <w:pPr>
        <w:rPr>
          <w:noProof/>
          <w:sz w:val="22"/>
          <w:szCs w:val="22"/>
          <w:lang w:val="pt-PT" w:eastAsia="en-US"/>
        </w:rPr>
      </w:pPr>
    </w:p>
    <w:p w14:paraId="424C83A6" w14:textId="77777777" w:rsidR="00086EF0" w:rsidRPr="0034038D" w:rsidRDefault="00086EF0" w:rsidP="00762A45">
      <w:pPr>
        <w:rPr>
          <w:noProof/>
          <w:sz w:val="22"/>
          <w:szCs w:val="22"/>
          <w:lang w:val="pt-PT" w:eastAsia="en-US"/>
        </w:rPr>
      </w:pPr>
    </w:p>
    <w:p w14:paraId="0C635545" w14:textId="77777777" w:rsidR="00086EF0" w:rsidRPr="0034038D" w:rsidRDefault="00086EF0" w:rsidP="00762A45">
      <w:pPr>
        <w:rPr>
          <w:noProof/>
          <w:sz w:val="22"/>
          <w:szCs w:val="22"/>
          <w:lang w:val="pt-PT" w:eastAsia="en-US"/>
        </w:rPr>
      </w:pPr>
    </w:p>
    <w:p w14:paraId="59CAE300" w14:textId="77777777" w:rsidR="00086EF0" w:rsidRPr="0034038D" w:rsidRDefault="00086EF0" w:rsidP="00762A45">
      <w:pPr>
        <w:rPr>
          <w:noProof/>
          <w:sz w:val="22"/>
          <w:szCs w:val="22"/>
          <w:lang w:val="pt-PT" w:eastAsia="en-US"/>
        </w:rPr>
      </w:pPr>
    </w:p>
    <w:p w14:paraId="577353E9" w14:textId="77777777" w:rsidR="00086EF0" w:rsidRPr="0034038D" w:rsidRDefault="00086EF0" w:rsidP="00762A45">
      <w:pPr>
        <w:rPr>
          <w:noProof/>
          <w:sz w:val="22"/>
          <w:szCs w:val="22"/>
          <w:lang w:val="pt-PT" w:eastAsia="en-US"/>
        </w:rPr>
      </w:pPr>
    </w:p>
    <w:p w14:paraId="7E66F479" w14:textId="77777777" w:rsidR="00086EF0" w:rsidRPr="0034038D" w:rsidRDefault="00086EF0" w:rsidP="00762A45">
      <w:pPr>
        <w:rPr>
          <w:noProof/>
          <w:sz w:val="22"/>
          <w:szCs w:val="22"/>
          <w:lang w:val="pt-PT" w:eastAsia="en-US"/>
        </w:rPr>
      </w:pPr>
    </w:p>
    <w:p w14:paraId="4EBDB633" w14:textId="77777777" w:rsidR="00086EF0" w:rsidRPr="0034038D" w:rsidRDefault="00086EF0" w:rsidP="00762A45">
      <w:pPr>
        <w:rPr>
          <w:noProof/>
          <w:sz w:val="22"/>
          <w:szCs w:val="22"/>
          <w:lang w:val="pt-PT" w:eastAsia="en-US"/>
        </w:rPr>
      </w:pPr>
    </w:p>
    <w:p w14:paraId="5F03A043" w14:textId="77777777" w:rsidR="00086EF0" w:rsidRPr="0034038D" w:rsidRDefault="00086EF0" w:rsidP="00762A45">
      <w:pPr>
        <w:rPr>
          <w:noProof/>
          <w:sz w:val="22"/>
          <w:szCs w:val="22"/>
          <w:lang w:val="pt-PT" w:eastAsia="en-US"/>
        </w:rPr>
      </w:pPr>
    </w:p>
    <w:p w14:paraId="29280D19" w14:textId="77777777" w:rsidR="00086EF0" w:rsidRPr="0034038D" w:rsidRDefault="00086EF0" w:rsidP="00762A45">
      <w:pPr>
        <w:rPr>
          <w:noProof/>
          <w:sz w:val="22"/>
          <w:szCs w:val="22"/>
          <w:lang w:val="pt-PT" w:eastAsia="en-US"/>
        </w:rPr>
      </w:pPr>
    </w:p>
    <w:p w14:paraId="008B3AFF" w14:textId="77777777" w:rsidR="00086EF0" w:rsidRPr="0034038D" w:rsidRDefault="00086EF0" w:rsidP="00762A45">
      <w:pPr>
        <w:rPr>
          <w:noProof/>
          <w:sz w:val="22"/>
          <w:szCs w:val="22"/>
          <w:lang w:val="pt-PT" w:eastAsia="en-US"/>
        </w:rPr>
      </w:pPr>
    </w:p>
    <w:p w14:paraId="786303FA" w14:textId="77777777" w:rsidR="00086EF0" w:rsidRPr="0034038D" w:rsidRDefault="00086EF0" w:rsidP="00762A45">
      <w:pPr>
        <w:rPr>
          <w:noProof/>
          <w:sz w:val="22"/>
          <w:szCs w:val="22"/>
          <w:lang w:val="pt-PT" w:eastAsia="en-US"/>
        </w:rPr>
      </w:pPr>
    </w:p>
    <w:p w14:paraId="099C88A2" w14:textId="77777777" w:rsidR="00086EF0" w:rsidRPr="0034038D" w:rsidRDefault="00086EF0" w:rsidP="00762A45">
      <w:pPr>
        <w:rPr>
          <w:noProof/>
          <w:sz w:val="22"/>
          <w:szCs w:val="22"/>
          <w:lang w:val="pt-PT" w:eastAsia="en-US"/>
        </w:rPr>
      </w:pPr>
    </w:p>
    <w:p w14:paraId="553262C7" w14:textId="77777777" w:rsidR="00086EF0" w:rsidRPr="0034038D" w:rsidRDefault="00086EF0" w:rsidP="00762A45">
      <w:pPr>
        <w:rPr>
          <w:noProof/>
          <w:sz w:val="22"/>
          <w:szCs w:val="22"/>
          <w:lang w:val="pt-PT" w:eastAsia="en-US"/>
        </w:rPr>
      </w:pPr>
    </w:p>
    <w:p w14:paraId="0904416A" w14:textId="77777777" w:rsidR="00086EF0" w:rsidRPr="0034038D" w:rsidRDefault="00086EF0" w:rsidP="00762A45">
      <w:pPr>
        <w:rPr>
          <w:noProof/>
          <w:sz w:val="22"/>
          <w:szCs w:val="22"/>
          <w:lang w:val="pt-PT" w:eastAsia="en-US"/>
        </w:rPr>
      </w:pPr>
    </w:p>
    <w:p w14:paraId="034E402D" w14:textId="77777777" w:rsidR="00086EF0" w:rsidRPr="0034038D" w:rsidRDefault="00086EF0" w:rsidP="00762A45">
      <w:pPr>
        <w:rPr>
          <w:noProof/>
          <w:sz w:val="22"/>
          <w:szCs w:val="22"/>
          <w:lang w:val="pt-PT" w:eastAsia="en-US"/>
        </w:rPr>
      </w:pPr>
    </w:p>
    <w:p w14:paraId="6C00A874" w14:textId="77777777" w:rsidR="00086EF0" w:rsidRPr="0034038D" w:rsidRDefault="00086EF0" w:rsidP="00762A45">
      <w:pPr>
        <w:rPr>
          <w:noProof/>
          <w:sz w:val="22"/>
          <w:szCs w:val="22"/>
          <w:lang w:val="pt-PT" w:eastAsia="en-US"/>
        </w:rPr>
      </w:pPr>
    </w:p>
    <w:p w14:paraId="704B6D7D" w14:textId="77777777" w:rsidR="00086EF0" w:rsidRDefault="00086EF0" w:rsidP="00762A45">
      <w:pPr>
        <w:rPr>
          <w:noProof/>
          <w:sz w:val="22"/>
          <w:szCs w:val="22"/>
          <w:lang w:val="pt-PT" w:eastAsia="en-US"/>
        </w:rPr>
      </w:pPr>
    </w:p>
    <w:p w14:paraId="54A09B1B" w14:textId="77777777" w:rsidR="00FA493D" w:rsidRPr="0034038D" w:rsidRDefault="00FA493D" w:rsidP="00762A45">
      <w:pPr>
        <w:rPr>
          <w:noProof/>
          <w:sz w:val="22"/>
          <w:szCs w:val="22"/>
          <w:lang w:val="pt-PT" w:eastAsia="en-US"/>
        </w:rPr>
      </w:pPr>
    </w:p>
    <w:p w14:paraId="18B45537" w14:textId="77777777" w:rsidR="00086EF0" w:rsidRPr="0034038D" w:rsidRDefault="00086EF0" w:rsidP="00762A45">
      <w:pPr>
        <w:rPr>
          <w:noProof/>
          <w:sz w:val="22"/>
          <w:szCs w:val="22"/>
          <w:lang w:val="pt-PT" w:eastAsia="en-US"/>
        </w:rPr>
      </w:pPr>
    </w:p>
    <w:p w14:paraId="5935DBBF" w14:textId="77777777" w:rsidR="00086EF0" w:rsidRPr="0034038D" w:rsidRDefault="00086EF0" w:rsidP="00762A45">
      <w:pPr>
        <w:rPr>
          <w:noProof/>
          <w:sz w:val="22"/>
          <w:szCs w:val="22"/>
          <w:lang w:val="pt-PT" w:eastAsia="en-US"/>
        </w:rPr>
      </w:pPr>
    </w:p>
    <w:p w14:paraId="023C1425" w14:textId="77777777" w:rsidR="00086EF0" w:rsidRPr="0034038D" w:rsidRDefault="00086EF0" w:rsidP="00762A45">
      <w:pPr>
        <w:jc w:val="center"/>
        <w:rPr>
          <w:b/>
          <w:noProof/>
          <w:sz w:val="22"/>
          <w:szCs w:val="22"/>
          <w:lang w:val="pt-PT"/>
        </w:rPr>
      </w:pPr>
      <w:r w:rsidRPr="0034038D">
        <w:rPr>
          <w:b/>
          <w:noProof/>
          <w:sz w:val="22"/>
          <w:szCs w:val="22"/>
          <w:lang w:val="pt-PT"/>
        </w:rPr>
        <w:t>ANEXO III</w:t>
      </w:r>
    </w:p>
    <w:p w14:paraId="55DD762E" w14:textId="77777777" w:rsidR="00086EF0" w:rsidRPr="0034038D" w:rsidRDefault="00086EF0" w:rsidP="00762A45">
      <w:pPr>
        <w:jc w:val="center"/>
        <w:rPr>
          <w:b/>
          <w:noProof/>
          <w:lang w:val="pt-PT"/>
        </w:rPr>
      </w:pPr>
    </w:p>
    <w:p w14:paraId="2C0B9908" w14:textId="77777777" w:rsidR="00086EF0" w:rsidRPr="0034038D" w:rsidRDefault="00086EF0" w:rsidP="00762A45">
      <w:pPr>
        <w:jc w:val="center"/>
        <w:rPr>
          <w:b/>
          <w:noProof/>
          <w:lang w:val="pt-PT"/>
        </w:rPr>
      </w:pPr>
      <w:r w:rsidRPr="0034038D">
        <w:rPr>
          <w:b/>
          <w:noProof/>
          <w:lang w:val="pt-PT"/>
        </w:rPr>
        <w:t>ROTULAGEM E FOLHETO INFORMATIVO</w:t>
      </w:r>
    </w:p>
    <w:p w14:paraId="53FA9BFA" w14:textId="6F650629" w:rsidR="001C2896" w:rsidRDefault="001C2896" w:rsidP="001C2896">
      <w:pPr>
        <w:rPr>
          <w:noProof/>
          <w:sz w:val="22"/>
          <w:szCs w:val="22"/>
          <w:lang w:val="pt-PT"/>
        </w:rPr>
      </w:pPr>
      <w:r>
        <w:rPr>
          <w:noProof/>
          <w:sz w:val="22"/>
          <w:szCs w:val="22"/>
          <w:lang w:val="pt-PT"/>
        </w:rPr>
        <w:br w:type="page"/>
      </w:r>
    </w:p>
    <w:p w14:paraId="11AA507A" w14:textId="77777777" w:rsidR="00086EF0" w:rsidRPr="0034038D" w:rsidRDefault="00086EF0" w:rsidP="001C2896">
      <w:pPr>
        <w:rPr>
          <w:noProof/>
          <w:sz w:val="22"/>
          <w:szCs w:val="22"/>
          <w:lang w:val="pt-PT"/>
        </w:rPr>
      </w:pPr>
    </w:p>
    <w:p w14:paraId="503E9804" w14:textId="77777777" w:rsidR="00086EF0" w:rsidRPr="0034038D" w:rsidRDefault="00086EF0" w:rsidP="00762A45">
      <w:pPr>
        <w:rPr>
          <w:noProof/>
          <w:sz w:val="22"/>
          <w:szCs w:val="22"/>
          <w:lang w:val="pt-PT"/>
        </w:rPr>
      </w:pPr>
    </w:p>
    <w:p w14:paraId="0C5AB543" w14:textId="77777777" w:rsidR="00086EF0" w:rsidRPr="0034038D" w:rsidRDefault="00086EF0" w:rsidP="00762A45">
      <w:pPr>
        <w:rPr>
          <w:noProof/>
          <w:sz w:val="22"/>
          <w:szCs w:val="22"/>
          <w:lang w:val="pt-PT"/>
        </w:rPr>
      </w:pPr>
    </w:p>
    <w:p w14:paraId="0EE87CB9" w14:textId="77777777" w:rsidR="00086EF0" w:rsidRPr="0034038D" w:rsidRDefault="00086EF0" w:rsidP="00762A45">
      <w:pPr>
        <w:rPr>
          <w:noProof/>
          <w:sz w:val="22"/>
          <w:szCs w:val="22"/>
          <w:lang w:val="pt-PT"/>
        </w:rPr>
      </w:pPr>
    </w:p>
    <w:p w14:paraId="08056D39" w14:textId="77777777" w:rsidR="00086EF0" w:rsidRPr="0034038D" w:rsidRDefault="00086EF0" w:rsidP="00762A45">
      <w:pPr>
        <w:rPr>
          <w:noProof/>
          <w:sz w:val="22"/>
          <w:szCs w:val="22"/>
          <w:lang w:val="pt-PT"/>
        </w:rPr>
      </w:pPr>
    </w:p>
    <w:p w14:paraId="533BD708" w14:textId="77777777" w:rsidR="00086EF0" w:rsidRPr="0034038D" w:rsidRDefault="00086EF0" w:rsidP="00762A45">
      <w:pPr>
        <w:rPr>
          <w:noProof/>
          <w:sz w:val="22"/>
          <w:szCs w:val="22"/>
          <w:lang w:val="pt-PT"/>
        </w:rPr>
      </w:pPr>
    </w:p>
    <w:p w14:paraId="39B53801" w14:textId="77777777" w:rsidR="00086EF0" w:rsidRPr="0034038D" w:rsidRDefault="00086EF0" w:rsidP="00762A45">
      <w:pPr>
        <w:rPr>
          <w:noProof/>
          <w:sz w:val="22"/>
          <w:szCs w:val="22"/>
          <w:lang w:val="pt-PT"/>
        </w:rPr>
      </w:pPr>
    </w:p>
    <w:p w14:paraId="78325FFE" w14:textId="77777777" w:rsidR="00086EF0" w:rsidRPr="0034038D" w:rsidRDefault="00086EF0" w:rsidP="00762A45">
      <w:pPr>
        <w:rPr>
          <w:noProof/>
          <w:sz w:val="22"/>
          <w:szCs w:val="22"/>
          <w:lang w:val="pt-PT"/>
        </w:rPr>
      </w:pPr>
    </w:p>
    <w:p w14:paraId="3F99871D" w14:textId="77777777" w:rsidR="00086EF0" w:rsidRPr="0034038D" w:rsidRDefault="00086EF0" w:rsidP="00762A45">
      <w:pPr>
        <w:rPr>
          <w:noProof/>
          <w:sz w:val="22"/>
          <w:szCs w:val="22"/>
          <w:lang w:val="pt-PT"/>
        </w:rPr>
      </w:pPr>
    </w:p>
    <w:p w14:paraId="7FE1367A" w14:textId="77777777" w:rsidR="00086EF0" w:rsidRPr="0034038D" w:rsidRDefault="00086EF0" w:rsidP="00762A45">
      <w:pPr>
        <w:rPr>
          <w:noProof/>
          <w:sz w:val="22"/>
          <w:szCs w:val="22"/>
          <w:lang w:val="pt-PT"/>
        </w:rPr>
      </w:pPr>
    </w:p>
    <w:p w14:paraId="7DF3E971" w14:textId="77777777" w:rsidR="00086EF0" w:rsidRPr="0034038D" w:rsidRDefault="00086EF0" w:rsidP="00762A45">
      <w:pPr>
        <w:rPr>
          <w:noProof/>
          <w:sz w:val="22"/>
          <w:szCs w:val="22"/>
          <w:lang w:val="pt-PT"/>
        </w:rPr>
      </w:pPr>
    </w:p>
    <w:p w14:paraId="114F8F76" w14:textId="77777777" w:rsidR="00086EF0" w:rsidRPr="0034038D" w:rsidRDefault="00086EF0" w:rsidP="00762A45">
      <w:pPr>
        <w:rPr>
          <w:noProof/>
          <w:sz w:val="22"/>
          <w:szCs w:val="22"/>
          <w:lang w:val="pt-PT"/>
        </w:rPr>
      </w:pPr>
    </w:p>
    <w:p w14:paraId="343F5BA3" w14:textId="77777777" w:rsidR="00086EF0" w:rsidRPr="0034038D" w:rsidRDefault="00086EF0" w:rsidP="00762A45">
      <w:pPr>
        <w:rPr>
          <w:noProof/>
          <w:sz w:val="22"/>
          <w:szCs w:val="22"/>
          <w:lang w:val="pt-PT"/>
        </w:rPr>
      </w:pPr>
    </w:p>
    <w:p w14:paraId="7DAB57C6" w14:textId="77777777" w:rsidR="00086EF0" w:rsidRPr="0034038D" w:rsidRDefault="00086EF0" w:rsidP="00762A45">
      <w:pPr>
        <w:rPr>
          <w:noProof/>
          <w:sz w:val="22"/>
          <w:szCs w:val="22"/>
          <w:lang w:val="pt-PT"/>
        </w:rPr>
      </w:pPr>
    </w:p>
    <w:p w14:paraId="315345C9" w14:textId="77777777" w:rsidR="00086EF0" w:rsidRPr="0034038D" w:rsidRDefault="00086EF0" w:rsidP="00762A45">
      <w:pPr>
        <w:rPr>
          <w:noProof/>
          <w:sz w:val="22"/>
          <w:szCs w:val="22"/>
          <w:lang w:val="pt-PT"/>
        </w:rPr>
      </w:pPr>
    </w:p>
    <w:p w14:paraId="62A8F76D" w14:textId="77777777" w:rsidR="00086EF0" w:rsidRPr="0034038D" w:rsidRDefault="00086EF0" w:rsidP="00762A45">
      <w:pPr>
        <w:rPr>
          <w:noProof/>
          <w:sz w:val="22"/>
          <w:szCs w:val="22"/>
          <w:lang w:val="pt-PT"/>
        </w:rPr>
      </w:pPr>
    </w:p>
    <w:p w14:paraId="0728EE69" w14:textId="77777777" w:rsidR="00086EF0" w:rsidRPr="0034038D" w:rsidRDefault="00086EF0" w:rsidP="00762A45">
      <w:pPr>
        <w:rPr>
          <w:noProof/>
          <w:sz w:val="22"/>
          <w:szCs w:val="22"/>
          <w:lang w:val="pt-PT"/>
        </w:rPr>
      </w:pPr>
    </w:p>
    <w:p w14:paraId="484EF581" w14:textId="77777777" w:rsidR="00086EF0" w:rsidRPr="0034038D" w:rsidRDefault="00086EF0" w:rsidP="00762A45">
      <w:pPr>
        <w:rPr>
          <w:noProof/>
          <w:sz w:val="22"/>
          <w:szCs w:val="22"/>
          <w:lang w:val="pt-PT"/>
        </w:rPr>
      </w:pPr>
    </w:p>
    <w:p w14:paraId="182D3B05" w14:textId="77777777" w:rsidR="00086EF0" w:rsidRPr="0034038D" w:rsidRDefault="00086EF0" w:rsidP="00762A45">
      <w:pPr>
        <w:rPr>
          <w:noProof/>
          <w:sz w:val="22"/>
          <w:szCs w:val="22"/>
          <w:lang w:val="pt-PT"/>
        </w:rPr>
      </w:pPr>
    </w:p>
    <w:p w14:paraId="1A3DEA89" w14:textId="77777777" w:rsidR="00086EF0" w:rsidRPr="0034038D" w:rsidRDefault="00086EF0" w:rsidP="00762A45">
      <w:pPr>
        <w:rPr>
          <w:noProof/>
          <w:sz w:val="22"/>
          <w:szCs w:val="22"/>
          <w:lang w:val="pt-PT"/>
        </w:rPr>
      </w:pPr>
    </w:p>
    <w:p w14:paraId="545B5AB1" w14:textId="77777777" w:rsidR="00086EF0" w:rsidRPr="0034038D" w:rsidRDefault="00086EF0" w:rsidP="00762A45">
      <w:pPr>
        <w:rPr>
          <w:noProof/>
          <w:sz w:val="22"/>
          <w:szCs w:val="22"/>
          <w:lang w:val="pt-PT"/>
        </w:rPr>
      </w:pPr>
    </w:p>
    <w:p w14:paraId="4FB318BC" w14:textId="77777777" w:rsidR="00086EF0" w:rsidRPr="0034038D" w:rsidRDefault="00086EF0" w:rsidP="00762A45">
      <w:pPr>
        <w:rPr>
          <w:noProof/>
          <w:sz w:val="22"/>
          <w:szCs w:val="22"/>
          <w:lang w:val="pt-PT"/>
        </w:rPr>
      </w:pPr>
    </w:p>
    <w:p w14:paraId="24C8B55F" w14:textId="77777777" w:rsidR="00086EF0" w:rsidRPr="0034038D" w:rsidRDefault="00086EF0" w:rsidP="00762A45">
      <w:pPr>
        <w:rPr>
          <w:noProof/>
          <w:sz w:val="22"/>
          <w:szCs w:val="22"/>
          <w:lang w:val="pt-PT"/>
        </w:rPr>
      </w:pPr>
    </w:p>
    <w:p w14:paraId="42E2C585" w14:textId="4BC049D4" w:rsidR="00086EF0" w:rsidRDefault="001C2896" w:rsidP="001C2896">
      <w:pPr>
        <w:pStyle w:val="Heading1"/>
      </w:pPr>
      <w:r w:rsidRPr="0034038D">
        <w:t>A</w:t>
      </w:r>
      <w:r>
        <w:t xml:space="preserve"> </w:t>
      </w:r>
      <w:r w:rsidR="00086EF0" w:rsidRPr="0034038D">
        <w:t>ROTULAGEM</w:t>
      </w:r>
    </w:p>
    <w:p w14:paraId="5F8F85C4" w14:textId="041D7BA9" w:rsidR="001C2896" w:rsidRDefault="001C2896" w:rsidP="001C2896">
      <w:pPr>
        <w:rPr>
          <w:lang w:val="pt-PT"/>
        </w:rPr>
      </w:pPr>
      <w:r>
        <w:rPr>
          <w:lang w:val="pt-PT"/>
        </w:rPr>
        <w:br w:type="page"/>
      </w:r>
    </w:p>
    <w:p w14:paraId="3B9CA290" w14:textId="77777777" w:rsidR="00086EF0" w:rsidRPr="0034038D" w:rsidRDefault="00086EF0" w:rsidP="001C2896">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lastRenderedPageBreak/>
        <w:t xml:space="preserve">INDICAÇÕES A INCLUIR </w:t>
      </w:r>
      <w:r w:rsidRPr="0034038D">
        <w:rPr>
          <w:b/>
          <w:caps/>
          <w:noProof/>
          <w:sz w:val="22"/>
          <w:szCs w:val="22"/>
          <w:lang w:val="pt-PT"/>
        </w:rPr>
        <w:t>no acondicionamento secundário</w:t>
      </w:r>
      <w:r w:rsidRPr="0034038D">
        <w:rPr>
          <w:b/>
          <w:noProof/>
          <w:sz w:val="22"/>
          <w:szCs w:val="22"/>
          <w:lang w:val="pt-PT"/>
        </w:rPr>
        <w:t xml:space="preserve"> E NO ACONDICIONAMENTO PRIMÁRIO</w:t>
      </w:r>
    </w:p>
    <w:p w14:paraId="0315301B"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5EE31B5A"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t>EMBALAGEM EXTERIOR</w:t>
      </w:r>
    </w:p>
    <w:p w14:paraId="499D3798" w14:textId="77777777" w:rsidR="00086EF0" w:rsidRDefault="00086EF0" w:rsidP="00762A45">
      <w:pPr>
        <w:rPr>
          <w:noProof/>
          <w:sz w:val="22"/>
          <w:szCs w:val="22"/>
          <w:lang w:val="pt-PT"/>
        </w:rPr>
      </w:pPr>
    </w:p>
    <w:p w14:paraId="24857C93" w14:textId="77777777" w:rsidR="0095251D" w:rsidRPr="0034038D" w:rsidRDefault="0095251D" w:rsidP="00762A45">
      <w:pPr>
        <w:rPr>
          <w:noProof/>
          <w:sz w:val="22"/>
          <w:szCs w:val="22"/>
          <w:lang w:val="pt-PT"/>
        </w:rPr>
      </w:pPr>
    </w:p>
    <w:p w14:paraId="2F6AA247"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28E05264" w14:textId="77777777" w:rsidR="00086EF0" w:rsidRPr="0034038D" w:rsidRDefault="00086EF0" w:rsidP="00762A45">
      <w:pPr>
        <w:keepNext/>
        <w:rPr>
          <w:noProof/>
          <w:sz w:val="22"/>
          <w:szCs w:val="22"/>
          <w:lang w:val="pt-PT"/>
        </w:rPr>
      </w:pPr>
    </w:p>
    <w:p w14:paraId="40C57C94"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2,5 mg cápsulas</w:t>
      </w:r>
    </w:p>
    <w:p w14:paraId="734900B8" w14:textId="77777777" w:rsidR="00086EF0" w:rsidRPr="0034038D" w:rsidRDefault="00086EF0" w:rsidP="00762A45">
      <w:pPr>
        <w:rPr>
          <w:noProof/>
          <w:sz w:val="22"/>
          <w:szCs w:val="22"/>
          <w:lang w:val="pt-PT"/>
        </w:rPr>
      </w:pPr>
      <w:r w:rsidRPr="0034038D">
        <w:rPr>
          <w:noProof/>
          <w:sz w:val="22"/>
          <w:szCs w:val="22"/>
          <w:lang w:val="pt-PT"/>
        </w:rPr>
        <w:t>lenalidomida</w:t>
      </w:r>
    </w:p>
    <w:p w14:paraId="52AD9392" w14:textId="77777777" w:rsidR="00086EF0" w:rsidRPr="0034038D" w:rsidRDefault="00086EF0" w:rsidP="00762A45">
      <w:pPr>
        <w:rPr>
          <w:noProof/>
          <w:sz w:val="22"/>
          <w:szCs w:val="22"/>
          <w:lang w:val="pt-PT"/>
        </w:rPr>
      </w:pPr>
    </w:p>
    <w:p w14:paraId="68032446" w14:textId="77777777" w:rsidR="00086EF0" w:rsidRPr="0034038D" w:rsidRDefault="00086EF0" w:rsidP="00762A45">
      <w:pPr>
        <w:rPr>
          <w:noProof/>
          <w:sz w:val="22"/>
          <w:szCs w:val="22"/>
          <w:lang w:val="pt-PT"/>
        </w:rPr>
      </w:pPr>
    </w:p>
    <w:p w14:paraId="5B938245"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DESCRIÇÃO DA(S) SUBSTÂNCIA(S) ATIVA(S)</w:t>
      </w:r>
    </w:p>
    <w:p w14:paraId="44F98009" w14:textId="77777777" w:rsidR="00086EF0" w:rsidRPr="0034038D" w:rsidRDefault="00086EF0" w:rsidP="00762A45">
      <w:pPr>
        <w:keepNext/>
        <w:rPr>
          <w:noProof/>
          <w:sz w:val="22"/>
          <w:szCs w:val="22"/>
          <w:lang w:val="pt-PT"/>
        </w:rPr>
      </w:pPr>
    </w:p>
    <w:p w14:paraId="32B1B37C" w14:textId="77777777" w:rsidR="00086EF0" w:rsidRPr="0034038D" w:rsidRDefault="00086EF0" w:rsidP="00762A45">
      <w:pPr>
        <w:rPr>
          <w:noProof/>
          <w:sz w:val="22"/>
          <w:szCs w:val="22"/>
          <w:lang w:val="pt-PT"/>
        </w:rPr>
      </w:pPr>
      <w:r w:rsidRPr="0034038D">
        <w:rPr>
          <w:noProof/>
          <w:sz w:val="22"/>
          <w:szCs w:val="22"/>
          <w:lang w:val="pt-PT"/>
        </w:rPr>
        <w:t>Cada cápsula contém 2,5 mg de lenalidomida.</w:t>
      </w:r>
    </w:p>
    <w:p w14:paraId="663F6A32" w14:textId="77777777" w:rsidR="00086EF0" w:rsidRPr="0034038D" w:rsidRDefault="00086EF0" w:rsidP="00762A45">
      <w:pPr>
        <w:rPr>
          <w:noProof/>
          <w:sz w:val="22"/>
          <w:szCs w:val="22"/>
          <w:lang w:val="pt-PT"/>
        </w:rPr>
      </w:pPr>
    </w:p>
    <w:p w14:paraId="29D9EB50" w14:textId="77777777" w:rsidR="00086EF0" w:rsidRPr="0034038D" w:rsidRDefault="00086EF0" w:rsidP="00762A45">
      <w:pPr>
        <w:rPr>
          <w:noProof/>
          <w:sz w:val="22"/>
          <w:szCs w:val="22"/>
          <w:lang w:val="pt-PT"/>
        </w:rPr>
      </w:pPr>
    </w:p>
    <w:p w14:paraId="28252C2A"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LISTA DOS EXCIPIENTES</w:t>
      </w:r>
    </w:p>
    <w:p w14:paraId="351C0167" w14:textId="77777777" w:rsidR="00086EF0" w:rsidRPr="0034038D" w:rsidRDefault="00086EF0" w:rsidP="00762A45">
      <w:pPr>
        <w:rPr>
          <w:i/>
          <w:noProof/>
          <w:sz w:val="22"/>
          <w:szCs w:val="22"/>
          <w:lang w:val="pt-PT"/>
        </w:rPr>
      </w:pPr>
    </w:p>
    <w:p w14:paraId="0E6EA476" w14:textId="77777777" w:rsidR="00086EF0" w:rsidRPr="0034038D" w:rsidRDefault="00086EF0" w:rsidP="00762A45">
      <w:pPr>
        <w:rPr>
          <w:noProof/>
          <w:sz w:val="22"/>
          <w:szCs w:val="22"/>
          <w:lang w:val="pt-PT"/>
        </w:rPr>
      </w:pPr>
    </w:p>
    <w:p w14:paraId="45A806C1" w14:textId="77777777" w:rsidR="00086EF0" w:rsidRPr="0034038D" w:rsidRDefault="00086EF0" w:rsidP="00762A45">
      <w:pPr>
        <w:keepNext/>
        <w:pBdr>
          <w:top w:val="single" w:sz="4" w:space="0"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FORMA FARMACÊUTICA E CONTEÚDO</w:t>
      </w:r>
    </w:p>
    <w:p w14:paraId="5A17E351" w14:textId="77777777" w:rsidR="00086EF0" w:rsidRPr="0034038D" w:rsidRDefault="00086EF0" w:rsidP="00762A45">
      <w:pPr>
        <w:keepNext/>
        <w:rPr>
          <w:noProof/>
          <w:sz w:val="22"/>
          <w:szCs w:val="22"/>
          <w:lang w:val="pt-PT"/>
        </w:rPr>
      </w:pPr>
    </w:p>
    <w:p w14:paraId="61788605" w14:textId="77777777" w:rsidR="00086EF0" w:rsidRPr="00271158" w:rsidRDefault="00086EF0" w:rsidP="00762A45">
      <w:pPr>
        <w:keepNext/>
        <w:rPr>
          <w:noProof/>
          <w:sz w:val="22"/>
          <w:szCs w:val="22"/>
          <w:highlight w:val="lightGray"/>
          <w:lang w:val="pt-PT"/>
        </w:rPr>
      </w:pPr>
      <w:r w:rsidRPr="00271158">
        <w:rPr>
          <w:noProof/>
          <w:sz w:val="22"/>
          <w:szCs w:val="22"/>
          <w:highlight w:val="lightGray"/>
          <w:lang w:val="pt-PT"/>
        </w:rPr>
        <w:t>Cápsula</w:t>
      </w:r>
    </w:p>
    <w:p w14:paraId="67BA67B9" w14:textId="77777777" w:rsidR="00086EF0" w:rsidRPr="0034038D" w:rsidRDefault="00086EF0" w:rsidP="00762A45">
      <w:pPr>
        <w:keepNext/>
        <w:rPr>
          <w:noProof/>
          <w:sz w:val="22"/>
          <w:szCs w:val="22"/>
          <w:lang w:val="pt-PT"/>
        </w:rPr>
      </w:pPr>
    </w:p>
    <w:p w14:paraId="752A1259" w14:textId="2956C9E0" w:rsidR="00086EF0" w:rsidRDefault="00086EF0" w:rsidP="00762A45">
      <w:pPr>
        <w:keepNext/>
        <w:rPr>
          <w:noProof/>
          <w:sz w:val="22"/>
          <w:szCs w:val="22"/>
          <w:lang w:val="pt-PT"/>
        </w:rPr>
      </w:pPr>
      <w:r w:rsidRPr="0034038D">
        <w:rPr>
          <w:noProof/>
          <w:sz w:val="22"/>
          <w:szCs w:val="22"/>
          <w:lang w:val="pt-PT"/>
        </w:rPr>
        <w:t>7 cápsulas</w:t>
      </w:r>
    </w:p>
    <w:p w14:paraId="018B6B46" w14:textId="13F15276" w:rsidR="00753566" w:rsidRPr="0034038D" w:rsidRDefault="00753566" w:rsidP="00762A45">
      <w:pPr>
        <w:keepNext/>
        <w:rPr>
          <w:noProof/>
          <w:sz w:val="22"/>
          <w:szCs w:val="22"/>
          <w:lang w:val="pt-PT"/>
        </w:rPr>
      </w:pPr>
      <w:r>
        <w:rPr>
          <w:noProof/>
          <w:sz w:val="22"/>
          <w:szCs w:val="22"/>
          <w:highlight w:val="lightGray"/>
          <w:lang w:val="pt-PT"/>
        </w:rPr>
        <w:t>7</w:t>
      </w:r>
      <w:r w:rsidRPr="00271158">
        <w:rPr>
          <w:noProof/>
          <w:sz w:val="22"/>
          <w:szCs w:val="22"/>
          <w:highlight w:val="lightGray"/>
          <w:lang w:val="pt-PT"/>
        </w:rPr>
        <w:t> × 1 cápsulas</w:t>
      </w:r>
    </w:p>
    <w:p w14:paraId="6A0EE0FB" w14:textId="77777777" w:rsidR="00086EF0" w:rsidRPr="0034038D" w:rsidRDefault="00086EF0" w:rsidP="00762A45">
      <w:pPr>
        <w:keepNext/>
        <w:rPr>
          <w:noProof/>
          <w:sz w:val="22"/>
          <w:szCs w:val="22"/>
          <w:lang w:val="pt-PT"/>
        </w:rPr>
      </w:pPr>
      <w:r w:rsidRPr="00271158">
        <w:rPr>
          <w:noProof/>
          <w:sz w:val="22"/>
          <w:szCs w:val="22"/>
          <w:highlight w:val="lightGray"/>
          <w:lang w:val="pt-PT"/>
        </w:rPr>
        <w:t>21 cápsulas</w:t>
      </w:r>
    </w:p>
    <w:p w14:paraId="57D9F8BD" w14:textId="77777777" w:rsidR="00086EF0" w:rsidRPr="00271158" w:rsidRDefault="00086EF0" w:rsidP="00762A45">
      <w:pPr>
        <w:rPr>
          <w:noProof/>
          <w:sz w:val="22"/>
          <w:szCs w:val="22"/>
          <w:highlight w:val="lightGray"/>
          <w:lang w:val="pt-PT"/>
        </w:rPr>
      </w:pPr>
      <w:r w:rsidRPr="00271158">
        <w:rPr>
          <w:noProof/>
          <w:sz w:val="22"/>
          <w:szCs w:val="22"/>
          <w:highlight w:val="lightGray"/>
          <w:lang w:val="pt-PT"/>
        </w:rPr>
        <w:t>21 × 1 cápsulas</w:t>
      </w:r>
    </w:p>
    <w:p w14:paraId="602858A7" w14:textId="77777777" w:rsidR="00086EF0" w:rsidRPr="0034038D" w:rsidRDefault="00086EF0" w:rsidP="00762A45">
      <w:pPr>
        <w:rPr>
          <w:noProof/>
          <w:sz w:val="22"/>
          <w:szCs w:val="22"/>
          <w:lang w:val="pt-PT"/>
        </w:rPr>
      </w:pPr>
    </w:p>
    <w:p w14:paraId="06DDF163" w14:textId="77777777" w:rsidR="00086EF0" w:rsidRPr="0034038D" w:rsidRDefault="00086EF0" w:rsidP="00762A45">
      <w:pPr>
        <w:rPr>
          <w:noProof/>
          <w:sz w:val="22"/>
          <w:szCs w:val="22"/>
          <w:lang w:val="pt-PT"/>
        </w:rPr>
      </w:pPr>
    </w:p>
    <w:p w14:paraId="0B8219F7"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MODO E VIA(S) DE ADMINISTRAÇÃO</w:t>
      </w:r>
    </w:p>
    <w:p w14:paraId="192AD8A6" w14:textId="77777777" w:rsidR="00086EF0" w:rsidRPr="0034038D" w:rsidRDefault="00086EF0" w:rsidP="00762A45">
      <w:pPr>
        <w:keepNext/>
        <w:rPr>
          <w:noProof/>
          <w:sz w:val="22"/>
          <w:szCs w:val="22"/>
          <w:lang w:val="pt-PT"/>
        </w:rPr>
      </w:pPr>
    </w:p>
    <w:p w14:paraId="1BC60976" w14:textId="77777777" w:rsidR="00086EF0" w:rsidRPr="0034038D" w:rsidRDefault="00086EF0" w:rsidP="00762A45">
      <w:pPr>
        <w:keepNext/>
        <w:rPr>
          <w:noProof/>
          <w:sz w:val="22"/>
          <w:szCs w:val="22"/>
          <w:lang w:val="pt-PT"/>
        </w:rPr>
      </w:pPr>
      <w:r w:rsidRPr="0034038D">
        <w:rPr>
          <w:noProof/>
          <w:sz w:val="22"/>
          <w:szCs w:val="22"/>
          <w:lang w:val="pt-PT"/>
        </w:rPr>
        <w:t>Via oral</w:t>
      </w:r>
    </w:p>
    <w:p w14:paraId="32B7A24C" w14:textId="77777777" w:rsidR="00086EF0" w:rsidRPr="0034038D" w:rsidRDefault="00086EF0" w:rsidP="00762A45">
      <w:pPr>
        <w:rPr>
          <w:noProof/>
          <w:sz w:val="22"/>
          <w:szCs w:val="22"/>
          <w:lang w:val="pt-PT"/>
        </w:rPr>
      </w:pPr>
      <w:r w:rsidRPr="0034038D">
        <w:rPr>
          <w:noProof/>
          <w:sz w:val="22"/>
          <w:szCs w:val="22"/>
          <w:lang w:val="pt-PT"/>
        </w:rPr>
        <w:t>Consultar o folheto informativo antes de utilizar.</w:t>
      </w:r>
    </w:p>
    <w:p w14:paraId="49DA0038" w14:textId="77777777" w:rsidR="00086EF0" w:rsidRPr="0034038D" w:rsidRDefault="00086EF0" w:rsidP="00762A45">
      <w:pPr>
        <w:rPr>
          <w:noProof/>
          <w:sz w:val="22"/>
          <w:szCs w:val="22"/>
          <w:lang w:val="pt-PT"/>
        </w:rPr>
      </w:pPr>
    </w:p>
    <w:p w14:paraId="4B47508A" w14:textId="77777777" w:rsidR="00086EF0" w:rsidRPr="0034038D" w:rsidRDefault="00086EF0" w:rsidP="00762A45">
      <w:pPr>
        <w:rPr>
          <w:noProof/>
          <w:sz w:val="22"/>
          <w:szCs w:val="22"/>
          <w:lang w:val="pt-PT"/>
        </w:rPr>
      </w:pPr>
    </w:p>
    <w:p w14:paraId="09E9A311"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6.</w:t>
      </w:r>
      <w:r w:rsidRPr="0034038D">
        <w:rPr>
          <w:b/>
          <w:noProof/>
          <w:sz w:val="22"/>
          <w:szCs w:val="22"/>
          <w:lang w:val="pt-PT"/>
        </w:rPr>
        <w:tab/>
        <w:t>ADVERTÊNCIA ESPECIAL DE QUE O MEDICAMENTO DEVE SER MANTIDO FORA DA VISTA E DO ALCANCE DAS CRIANÇAS</w:t>
      </w:r>
    </w:p>
    <w:p w14:paraId="632169FD" w14:textId="77777777" w:rsidR="00086EF0" w:rsidRPr="0034038D" w:rsidRDefault="00086EF0" w:rsidP="00762A45">
      <w:pPr>
        <w:keepNext/>
        <w:rPr>
          <w:noProof/>
          <w:sz w:val="22"/>
          <w:szCs w:val="22"/>
          <w:lang w:val="pt-PT"/>
        </w:rPr>
      </w:pPr>
    </w:p>
    <w:p w14:paraId="13EBEC33" w14:textId="77777777" w:rsidR="00086EF0" w:rsidRPr="0034038D" w:rsidRDefault="00086EF0" w:rsidP="00762A45">
      <w:pPr>
        <w:rPr>
          <w:noProof/>
          <w:sz w:val="22"/>
          <w:szCs w:val="22"/>
          <w:lang w:val="pt-PT"/>
        </w:rPr>
      </w:pPr>
      <w:r w:rsidRPr="0034038D">
        <w:rPr>
          <w:noProof/>
          <w:sz w:val="22"/>
          <w:szCs w:val="22"/>
          <w:lang w:val="pt-PT"/>
        </w:rPr>
        <w:t>Manter fora da vista e do alcance das crianças.</w:t>
      </w:r>
    </w:p>
    <w:p w14:paraId="5CD11979" w14:textId="77777777" w:rsidR="00086EF0" w:rsidRPr="0034038D" w:rsidRDefault="00086EF0" w:rsidP="00762A45">
      <w:pPr>
        <w:rPr>
          <w:noProof/>
          <w:sz w:val="22"/>
          <w:szCs w:val="22"/>
          <w:lang w:val="pt-PT"/>
        </w:rPr>
      </w:pPr>
    </w:p>
    <w:p w14:paraId="5CCB1298" w14:textId="77777777" w:rsidR="00086EF0" w:rsidRPr="0034038D" w:rsidRDefault="00086EF0" w:rsidP="00762A45">
      <w:pPr>
        <w:rPr>
          <w:noProof/>
          <w:sz w:val="22"/>
          <w:szCs w:val="22"/>
          <w:lang w:val="pt-PT"/>
        </w:rPr>
      </w:pPr>
    </w:p>
    <w:p w14:paraId="759530AD"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7.</w:t>
      </w:r>
      <w:r w:rsidRPr="0034038D">
        <w:rPr>
          <w:b/>
          <w:noProof/>
          <w:sz w:val="22"/>
          <w:szCs w:val="22"/>
          <w:lang w:val="pt-PT"/>
        </w:rPr>
        <w:tab/>
        <w:t>OUTRAS ADVERTÊNCIAS ESPECIAIS, SE NECESSÁRIO</w:t>
      </w:r>
    </w:p>
    <w:p w14:paraId="7779466B" w14:textId="77777777" w:rsidR="00086EF0" w:rsidRPr="0034038D" w:rsidRDefault="00086EF0" w:rsidP="00762A45">
      <w:pPr>
        <w:keepNext/>
        <w:rPr>
          <w:noProof/>
          <w:sz w:val="22"/>
          <w:szCs w:val="22"/>
          <w:lang w:val="pt-PT"/>
        </w:rPr>
      </w:pPr>
    </w:p>
    <w:p w14:paraId="028F7488" w14:textId="77777777" w:rsidR="00086EF0" w:rsidRPr="0034038D" w:rsidRDefault="00086EF0" w:rsidP="00762A45">
      <w:pPr>
        <w:rPr>
          <w:noProof/>
          <w:sz w:val="22"/>
          <w:szCs w:val="22"/>
          <w:lang w:val="pt-PT"/>
        </w:rPr>
      </w:pPr>
      <w:r w:rsidRPr="0034038D">
        <w:rPr>
          <w:noProof/>
          <w:sz w:val="22"/>
          <w:szCs w:val="22"/>
          <w:lang w:val="pt-PT"/>
        </w:rPr>
        <w:t>AVISO: Risco de malformações congénitas graves. Não usar durante a gravidez ou amamentação.</w:t>
      </w:r>
    </w:p>
    <w:p w14:paraId="54762A0C" w14:textId="77777777" w:rsidR="00086EF0" w:rsidRPr="0034038D" w:rsidRDefault="00086EF0" w:rsidP="00762A45">
      <w:pPr>
        <w:rPr>
          <w:noProof/>
          <w:sz w:val="22"/>
          <w:szCs w:val="22"/>
          <w:lang w:val="pt-PT"/>
        </w:rPr>
      </w:pPr>
      <w:r w:rsidRPr="0034038D">
        <w:rPr>
          <w:noProof/>
          <w:sz w:val="22"/>
          <w:szCs w:val="22"/>
          <w:lang w:val="pt-PT"/>
        </w:rPr>
        <w:t xml:space="preserve">Tem de seguir o Programa de Prevenção da Gravidez para </w:t>
      </w:r>
      <w:r w:rsidR="00F5018A" w:rsidRPr="0034038D">
        <w:rPr>
          <w:noProof/>
          <w:sz w:val="22"/>
          <w:szCs w:val="22"/>
          <w:lang w:val="pt-PT"/>
        </w:rPr>
        <w:t>Lenalidomida</w:t>
      </w:r>
      <w:r w:rsidRPr="0034038D">
        <w:rPr>
          <w:noProof/>
          <w:sz w:val="22"/>
          <w:szCs w:val="22"/>
          <w:lang w:val="pt-PT"/>
        </w:rPr>
        <w:t xml:space="preserve"> Mylan.</w:t>
      </w:r>
    </w:p>
    <w:p w14:paraId="5437E162" w14:textId="77777777" w:rsidR="00086EF0" w:rsidRPr="0034038D" w:rsidRDefault="00086EF0" w:rsidP="00762A45">
      <w:pPr>
        <w:rPr>
          <w:noProof/>
          <w:sz w:val="22"/>
          <w:szCs w:val="22"/>
          <w:lang w:val="pt-PT"/>
        </w:rPr>
      </w:pPr>
    </w:p>
    <w:p w14:paraId="7ECE40F8" w14:textId="77777777" w:rsidR="00086EF0" w:rsidRPr="0034038D" w:rsidRDefault="00086EF0" w:rsidP="00762A45">
      <w:pPr>
        <w:rPr>
          <w:noProof/>
          <w:sz w:val="22"/>
          <w:szCs w:val="22"/>
          <w:lang w:val="pt-PT"/>
        </w:rPr>
      </w:pPr>
    </w:p>
    <w:p w14:paraId="499F582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8.</w:t>
      </w:r>
      <w:r w:rsidRPr="0034038D">
        <w:rPr>
          <w:b/>
          <w:noProof/>
          <w:sz w:val="22"/>
          <w:szCs w:val="22"/>
          <w:lang w:val="pt-PT"/>
        </w:rPr>
        <w:tab/>
        <w:t>PRAZO DE VALIDADE</w:t>
      </w:r>
    </w:p>
    <w:p w14:paraId="010616A8" w14:textId="77777777" w:rsidR="00086EF0" w:rsidRPr="0034038D" w:rsidRDefault="00086EF0" w:rsidP="00762A45">
      <w:pPr>
        <w:keepNext/>
        <w:rPr>
          <w:noProof/>
          <w:sz w:val="22"/>
          <w:szCs w:val="22"/>
          <w:lang w:val="pt-PT"/>
        </w:rPr>
      </w:pPr>
    </w:p>
    <w:p w14:paraId="619FE4E0" w14:textId="77777777" w:rsidR="00086EF0" w:rsidRPr="0034038D" w:rsidRDefault="00086EF0" w:rsidP="00762A45">
      <w:pPr>
        <w:rPr>
          <w:noProof/>
          <w:sz w:val="22"/>
          <w:szCs w:val="22"/>
          <w:lang w:val="pt-PT"/>
        </w:rPr>
      </w:pPr>
      <w:r w:rsidRPr="0034038D">
        <w:rPr>
          <w:noProof/>
          <w:sz w:val="22"/>
          <w:szCs w:val="22"/>
          <w:lang w:val="pt-PT"/>
        </w:rPr>
        <w:t>EXP</w:t>
      </w:r>
    </w:p>
    <w:p w14:paraId="4E1C47E8" w14:textId="77777777" w:rsidR="00086EF0" w:rsidRPr="0034038D" w:rsidRDefault="00086EF0" w:rsidP="00762A45">
      <w:pPr>
        <w:rPr>
          <w:noProof/>
          <w:sz w:val="22"/>
          <w:szCs w:val="22"/>
          <w:lang w:val="pt-PT"/>
        </w:rPr>
      </w:pPr>
    </w:p>
    <w:p w14:paraId="2DFF6F1E" w14:textId="77777777" w:rsidR="00086EF0" w:rsidRPr="0034038D" w:rsidRDefault="00086EF0" w:rsidP="00762A45">
      <w:pPr>
        <w:rPr>
          <w:noProof/>
          <w:sz w:val="22"/>
          <w:szCs w:val="22"/>
          <w:lang w:val="pt-PT"/>
        </w:rPr>
      </w:pPr>
    </w:p>
    <w:p w14:paraId="3B569197"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lastRenderedPageBreak/>
        <w:t>9.</w:t>
      </w:r>
      <w:r w:rsidRPr="0034038D">
        <w:rPr>
          <w:b/>
          <w:noProof/>
          <w:sz w:val="22"/>
          <w:szCs w:val="22"/>
          <w:lang w:val="pt-PT"/>
        </w:rPr>
        <w:tab/>
        <w:t>CONDIÇÕES ESPECIAIS DE CONSERVAÇÃO</w:t>
      </w:r>
    </w:p>
    <w:p w14:paraId="031C1079" w14:textId="77777777" w:rsidR="00086EF0" w:rsidRPr="0034038D" w:rsidRDefault="00086EF0" w:rsidP="00762A45">
      <w:pPr>
        <w:keepNext/>
        <w:rPr>
          <w:noProof/>
          <w:sz w:val="22"/>
          <w:szCs w:val="22"/>
          <w:lang w:val="pt-PT"/>
        </w:rPr>
      </w:pPr>
    </w:p>
    <w:p w14:paraId="66B0916D" w14:textId="77777777" w:rsidR="00086EF0" w:rsidRPr="0034038D" w:rsidRDefault="00086EF0" w:rsidP="00762A45">
      <w:pPr>
        <w:keepNext/>
        <w:rPr>
          <w:noProof/>
          <w:sz w:val="22"/>
          <w:szCs w:val="22"/>
          <w:lang w:val="pt-PT"/>
        </w:rPr>
      </w:pPr>
      <w:r w:rsidRPr="0034038D">
        <w:rPr>
          <w:noProof/>
          <w:sz w:val="22"/>
          <w:szCs w:val="22"/>
          <w:lang w:val="pt-PT"/>
        </w:rPr>
        <w:t>Não conservar acima de 30 °C</w:t>
      </w:r>
    </w:p>
    <w:p w14:paraId="1EC7E788" w14:textId="77777777" w:rsidR="00086EF0" w:rsidRPr="0034038D" w:rsidRDefault="00086EF0" w:rsidP="00762A45">
      <w:pPr>
        <w:rPr>
          <w:noProof/>
          <w:sz w:val="22"/>
          <w:szCs w:val="22"/>
          <w:lang w:val="pt-PT"/>
        </w:rPr>
      </w:pPr>
    </w:p>
    <w:p w14:paraId="760A0A38" w14:textId="77777777" w:rsidR="00086EF0" w:rsidRPr="0034038D" w:rsidRDefault="00086EF0" w:rsidP="00762A45">
      <w:pPr>
        <w:rPr>
          <w:noProof/>
          <w:sz w:val="22"/>
          <w:szCs w:val="22"/>
          <w:lang w:val="pt-PT"/>
        </w:rPr>
      </w:pPr>
    </w:p>
    <w:p w14:paraId="7A3700EC"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10.</w:t>
      </w:r>
      <w:r w:rsidRPr="0034038D">
        <w:rPr>
          <w:b/>
          <w:noProof/>
          <w:sz w:val="22"/>
          <w:szCs w:val="22"/>
          <w:lang w:val="pt-PT"/>
        </w:rPr>
        <w:tab/>
        <w:t>CUIDADOS ESPECIAIS QUANTO À ELIMINAÇÃO DO MEDICAMENTO NÃO UTILIZADO OU DOS RESÍDUOS PROVENIENTES DESSE MEDICAMENTO, SE APLICÁVEL</w:t>
      </w:r>
    </w:p>
    <w:p w14:paraId="2B2B643B" w14:textId="77777777" w:rsidR="00086EF0" w:rsidRPr="0034038D" w:rsidRDefault="00086EF0" w:rsidP="00762A45">
      <w:pPr>
        <w:widowControl w:val="0"/>
        <w:rPr>
          <w:noProof/>
          <w:sz w:val="22"/>
          <w:szCs w:val="22"/>
          <w:lang w:val="pt-PT"/>
        </w:rPr>
      </w:pPr>
    </w:p>
    <w:p w14:paraId="3AB10712" w14:textId="77777777" w:rsidR="00086EF0" w:rsidRPr="0034038D" w:rsidRDefault="00086EF0" w:rsidP="00762A45">
      <w:pPr>
        <w:rPr>
          <w:noProof/>
          <w:sz w:val="22"/>
          <w:szCs w:val="22"/>
          <w:lang w:val="pt-PT"/>
        </w:rPr>
      </w:pPr>
    </w:p>
    <w:p w14:paraId="34691D00"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11.</w:t>
      </w:r>
      <w:r w:rsidRPr="0034038D">
        <w:rPr>
          <w:b/>
          <w:noProof/>
          <w:sz w:val="22"/>
          <w:szCs w:val="22"/>
          <w:lang w:val="pt-PT"/>
        </w:rPr>
        <w:tab/>
        <w:t>NOME E ENDEREÇO DO TITULAR DA AUTORIZAÇÃO DE INTRODUÇÃO NO MERCADO</w:t>
      </w:r>
    </w:p>
    <w:p w14:paraId="379A8AD6" w14:textId="77777777" w:rsidR="00086EF0" w:rsidRPr="0034038D" w:rsidRDefault="00086EF0" w:rsidP="00762A45">
      <w:pPr>
        <w:keepNext/>
        <w:widowControl w:val="0"/>
        <w:adjustRightInd w:val="0"/>
        <w:textAlignment w:val="baseline"/>
        <w:rPr>
          <w:bCs/>
          <w:noProof/>
          <w:sz w:val="22"/>
          <w:szCs w:val="22"/>
          <w:lang w:val="pt-PT"/>
        </w:rPr>
      </w:pPr>
    </w:p>
    <w:p w14:paraId="22430C6E" w14:textId="77777777" w:rsidR="000B1E1C" w:rsidRPr="009B6A42" w:rsidRDefault="000B1E1C" w:rsidP="000B1E1C">
      <w:pPr>
        <w:rPr>
          <w:sz w:val="22"/>
          <w:szCs w:val="22"/>
          <w:lang w:eastAsia="en-US"/>
        </w:rPr>
      </w:pPr>
      <w:r w:rsidRPr="009B6A42">
        <w:rPr>
          <w:sz w:val="22"/>
          <w:szCs w:val="22"/>
        </w:rPr>
        <w:t>Mylan Pharmaceuticals Limited</w:t>
      </w:r>
    </w:p>
    <w:p w14:paraId="01408E70" w14:textId="77777777" w:rsidR="000B1E1C" w:rsidRPr="009B6A42" w:rsidRDefault="000B1E1C" w:rsidP="000B1E1C">
      <w:pPr>
        <w:rPr>
          <w:sz w:val="22"/>
          <w:szCs w:val="22"/>
        </w:rPr>
      </w:pPr>
      <w:proofErr w:type="spellStart"/>
      <w:r w:rsidRPr="009B6A42">
        <w:rPr>
          <w:sz w:val="22"/>
          <w:szCs w:val="22"/>
        </w:rPr>
        <w:t>Damastown</w:t>
      </w:r>
      <w:proofErr w:type="spellEnd"/>
      <w:r w:rsidRPr="009B6A42">
        <w:rPr>
          <w:sz w:val="22"/>
          <w:szCs w:val="22"/>
        </w:rPr>
        <w:t xml:space="preserve"> Industrial Park, </w:t>
      </w:r>
    </w:p>
    <w:p w14:paraId="24A51430" w14:textId="77777777" w:rsidR="000B1E1C" w:rsidRPr="009B6A42" w:rsidRDefault="000B1E1C" w:rsidP="000B1E1C">
      <w:pPr>
        <w:rPr>
          <w:sz w:val="22"/>
          <w:szCs w:val="22"/>
          <w:lang w:val="pt-PT"/>
        </w:rPr>
      </w:pPr>
      <w:r w:rsidRPr="009B6A42">
        <w:rPr>
          <w:sz w:val="22"/>
          <w:szCs w:val="22"/>
          <w:lang w:val="pt-PT"/>
        </w:rPr>
        <w:t xml:space="preserve">Mulhuddart, Dublin 15, </w:t>
      </w:r>
    </w:p>
    <w:p w14:paraId="6C044370" w14:textId="77777777" w:rsidR="000B1E1C" w:rsidRPr="009B6A42" w:rsidRDefault="000B1E1C" w:rsidP="000B1E1C">
      <w:pPr>
        <w:rPr>
          <w:sz w:val="22"/>
          <w:szCs w:val="22"/>
          <w:lang w:val="pt-PT"/>
        </w:rPr>
      </w:pPr>
      <w:r w:rsidRPr="009B6A42">
        <w:rPr>
          <w:sz w:val="22"/>
          <w:szCs w:val="22"/>
          <w:lang w:val="pt-PT"/>
        </w:rPr>
        <w:t>DUBLIN</w:t>
      </w:r>
    </w:p>
    <w:p w14:paraId="7A9C0866" w14:textId="3D797783" w:rsidR="000B1E1C" w:rsidRPr="009B6A42" w:rsidRDefault="000B1E1C" w:rsidP="000B1E1C">
      <w:pPr>
        <w:rPr>
          <w:sz w:val="22"/>
          <w:szCs w:val="22"/>
          <w:lang w:val="pt-PT"/>
        </w:rPr>
      </w:pPr>
      <w:r w:rsidRPr="009B6A42">
        <w:rPr>
          <w:sz w:val="22"/>
          <w:szCs w:val="22"/>
          <w:lang w:val="pt-PT"/>
        </w:rPr>
        <w:t>Ir</w:t>
      </w:r>
      <w:r w:rsidR="00881D29">
        <w:rPr>
          <w:sz w:val="22"/>
          <w:szCs w:val="22"/>
          <w:lang w:val="pt-PT"/>
        </w:rPr>
        <w:t>landa</w:t>
      </w:r>
    </w:p>
    <w:p w14:paraId="0AB1AD30" w14:textId="77777777" w:rsidR="000B1E1C" w:rsidRPr="0034038D" w:rsidRDefault="000B1E1C" w:rsidP="00D360F2">
      <w:pPr>
        <w:keepNext/>
        <w:rPr>
          <w:noProof/>
          <w:sz w:val="22"/>
          <w:szCs w:val="22"/>
          <w:lang w:val="pt-PT"/>
        </w:rPr>
      </w:pPr>
    </w:p>
    <w:p w14:paraId="12CCA345" w14:textId="77777777" w:rsidR="00086EF0" w:rsidRPr="0034038D" w:rsidRDefault="00086EF0" w:rsidP="00762A45">
      <w:pPr>
        <w:rPr>
          <w:noProof/>
          <w:sz w:val="22"/>
          <w:szCs w:val="22"/>
          <w:lang w:val="pt-PT"/>
        </w:rPr>
      </w:pPr>
    </w:p>
    <w:p w14:paraId="4FA03EB2" w14:textId="77777777" w:rsidR="00086EF0" w:rsidRPr="0034038D" w:rsidRDefault="00086EF0" w:rsidP="00762A45">
      <w:pPr>
        <w:rPr>
          <w:noProof/>
          <w:sz w:val="22"/>
          <w:szCs w:val="22"/>
          <w:lang w:val="pt-PT"/>
        </w:rPr>
      </w:pPr>
    </w:p>
    <w:p w14:paraId="51920815"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12.</w:t>
      </w:r>
      <w:r w:rsidRPr="0034038D">
        <w:rPr>
          <w:b/>
          <w:noProof/>
          <w:sz w:val="22"/>
          <w:szCs w:val="22"/>
          <w:lang w:val="pt-PT"/>
        </w:rPr>
        <w:tab/>
        <w:t>NÚMERO(S) DA AUTORIZAÇÃO DE INTRODUÇÃO NO MERCADO</w:t>
      </w:r>
    </w:p>
    <w:p w14:paraId="6A4CEA2A" w14:textId="77777777" w:rsidR="00086EF0" w:rsidRPr="0034038D" w:rsidRDefault="00086EF0" w:rsidP="00762A45">
      <w:pPr>
        <w:keepNext/>
        <w:rPr>
          <w:noProof/>
          <w:sz w:val="22"/>
          <w:szCs w:val="22"/>
          <w:lang w:val="pt-PT"/>
        </w:rPr>
      </w:pPr>
    </w:p>
    <w:p w14:paraId="23C0339D" w14:textId="14D7FB3A" w:rsidR="00C3054C" w:rsidRPr="0034038D" w:rsidRDefault="00C3054C" w:rsidP="00762A45">
      <w:pPr>
        <w:keepNext/>
        <w:rPr>
          <w:noProof/>
          <w:sz w:val="22"/>
          <w:szCs w:val="22"/>
          <w:lang w:val="pt-PT"/>
        </w:rPr>
      </w:pPr>
      <w:r w:rsidRPr="0034038D">
        <w:rPr>
          <w:noProof/>
          <w:sz w:val="22"/>
          <w:szCs w:val="22"/>
          <w:lang w:val="pt-PT"/>
        </w:rPr>
        <w:t>EU/1/20/1490/001</w:t>
      </w:r>
      <w:r w:rsidR="00753566">
        <w:rPr>
          <w:noProof/>
          <w:sz w:val="22"/>
          <w:szCs w:val="22"/>
          <w:lang w:val="pt-PT"/>
        </w:rPr>
        <w:t xml:space="preserve"> </w:t>
      </w:r>
      <w:r w:rsidR="00753566">
        <w:rPr>
          <w:noProof/>
          <w:sz w:val="22"/>
          <w:szCs w:val="22"/>
          <w:highlight w:val="lightGray"/>
          <w:lang w:val="pt-PT"/>
        </w:rPr>
        <w:t>7</w:t>
      </w:r>
      <w:r w:rsidR="00753566" w:rsidRPr="00271158">
        <w:rPr>
          <w:noProof/>
          <w:sz w:val="22"/>
          <w:szCs w:val="22"/>
          <w:highlight w:val="lightGray"/>
          <w:lang w:val="pt-PT"/>
        </w:rPr>
        <w:t xml:space="preserve"> cápsulas</w:t>
      </w:r>
    </w:p>
    <w:p w14:paraId="1F88C629" w14:textId="3CAE5FFF" w:rsidR="00C3054C" w:rsidRPr="00753566" w:rsidRDefault="00C3054C" w:rsidP="00762A45">
      <w:pPr>
        <w:keepNext/>
        <w:rPr>
          <w:noProof/>
          <w:sz w:val="22"/>
          <w:szCs w:val="22"/>
          <w:highlight w:val="lightGray"/>
          <w:lang w:val="pt-PT"/>
        </w:rPr>
      </w:pPr>
      <w:r w:rsidRPr="00753566">
        <w:rPr>
          <w:noProof/>
          <w:sz w:val="22"/>
          <w:szCs w:val="22"/>
          <w:highlight w:val="lightGray"/>
          <w:lang w:val="pt-PT"/>
        </w:rPr>
        <w:t>EU/1/20/1490/002</w:t>
      </w:r>
      <w:r w:rsidR="00753566" w:rsidRPr="00753566">
        <w:rPr>
          <w:noProof/>
          <w:sz w:val="22"/>
          <w:szCs w:val="22"/>
          <w:highlight w:val="lightGray"/>
          <w:lang w:val="pt-PT"/>
        </w:rPr>
        <w:t xml:space="preserve"> </w:t>
      </w:r>
      <w:r w:rsidR="00753566" w:rsidRPr="00271158">
        <w:rPr>
          <w:noProof/>
          <w:sz w:val="22"/>
          <w:szCs w:val="22"/>
          <w:highlight w:val="lightGray"/>
          <w:lang w:val="pt-PT"/>
        </w:rPr>
        <w:t>21 cápsulas</w:t>
      </w:r>
    </w:p>
    <w:p w14:paraId="5D26C83E" w14:textId="7331E39A" w:rsidR="00086EF0" w:rsidRPr="00753566" w:rsidRDefault="00C3054C" w:rsidP="00762A45">
      <w:pPr>
        <w:keepNext/>
        <w:rPr>
          <w:noProof/>
          <w:sz w:val="22"/>
          <w:szCs w:val="22"/>
          <w:highlight w:val="lightGray"/>
          <w:lang w:val="pt-PT"/>
        </w:rPr>
      </w:pPr>
      <w:r w:rsidRPr="00753566">
        <w:rPr>
          <w:noProof/>
          <w:sz w:val="22"/>
          <w:szCs w:val="22"/>
          <w:highlight w:val="lightGray"/>
          <w:lang w:val="pt-PT"/>
        </w:rPr>
        <w:t>EU/1/20/1490/003</w:t>
      </w:r>
      <w:r w:rsidR="00753566" w:rsidRPr="00753566">
        <w:rPr>
          <w:noProof/>
          <w:sz w:val="22"/>
          <w:szCs w:val="22"/>
          <w:highlight w:val="lightGray"/>
          <w:lang w:val="pt-PT"/>
        </w:rPr>
        <w:t xml:space="preserve"> </w:t>
      </w:r>
      <w:r w:rsidR="00753566" w:rsidRPr="00271158">
        <w:rPr>
          <w:noProof/>
          <w:sz w:val="22"/>
          <w:szCs w:val="22"/>
          <w:highlight w:val="lightGray"/>
          <w:lang w:val="pt-PT"/>
        </w:rPr>
        <w:t>21</w:t>
      </w:r>
      <w:r w:rsidR="00753566">
        <w:rPr>
          <w:noProof/>
          <w:sz w:val="22"/>
          <w:szCs w:val="22"/>
          <w:highlight w:val="lightGray"/>
          <w:lang w:val="pt-PT"/>
        </w:rPr>
        <w:t xml:space="preserve"> x 1</w:t>
      </w:r>
      <w:r w:rsidR="00753566" w:rsidRPr="00271158">
        <w:rPr>
          <w:noProof/>
          <w:sz w:val="22"/>
          <w:szCs w:val="22"/>
          <w:highlight w:val="lightGray"/>
          <w:lang w:val="pt-PT"/>
        </w:rPr>
        <w:t xml:space="preserve"> cápsulas</w:t>
      </w:r>
      <w:r w:rsidR="00753566" w:rsidRPr="00753566">
        <w:rPr>
          <w:noProof/>
          <w:sz w:val="22"/>
          <w:szCs w:val="22"/>
          <w:highlight w:val="lightGray"/>
          <w:lang w:val="pt-PT"/>
        </w:rPr>
        <w:t xml:space="preserve"> (dose unitária)</w:t>
      </w:r>
    </w:p>
    <w:p w14:paraId="33DCD8F4" w14:textId="058B0955" w:rsidR="00086EF0" w:rsidRPr="00753566" w:rsidRDefault="00753566" w:rsidP="00762A45">
      <w:pPr>
        <w:rPr>
          <w:noProof/>
          <w:sz w:val="22"/>
          <w:szCs w:val="22"/>
          <w:highlight w:val="lightGray"/>
          <w:lang w:val="pt-PT"/>
        </w:rPr>
      </w:pPr>
      <w:r w:rsidRPr="00753566">
        <w:rPr>
          <w:noProof/>
          <w:sz w:val="22"/>
          <w:szCs w:val="22"/>
          <w:highlight w:val="lightGray"/>
          <w:lang w:val="pt-PT"/>
        </w:rPr>
        <w:t>EU/1/20/1490/019</w:t>
      </w:r>
      <w:r>
        <w:rPr>
          <w:noProof/>
          <w:sz w:val="22"/>
          <w:szCs w:val="22"/>
          <w:highlight w:val="lightGray"/>
          <w:lang w:val="pt-PT"/>
        </w:rPr>
        <w:t xml:space="preserve"> 7 x 1</w:t>
      </w:r>
      <w:r w:rsidRPr="00271158">
        <w:rPr>
          <w:noProof/>
          <w:sz w:val="22"/>
          <w:szCs w:val="22"/>
          <w:highlight w:val="lightGray"/>
          <w:lang w:val="pt-PT"/>
        </w:rPr>
        <w:t xml:space="preserve"> cápsulas</w:t>
      </w:r>
      <w:r w:rsidRPr="00704D51">
        <w:rPr>
          <w:noProof/>
          <w:sz w:val="22"/>
          <w:szCs w:val="22"/>
          <w:highlight w:val="lightGray"/>
          <w:lang w:val="pt-PT"/>
        </w:rPr>
        <w:t xml:space="preserve"> (dose unitária)</w:t>
      </w:r>
    </w:p>
    <w:p w14:paraId="3A7BC7BB" w14:textId="77777777" w:rsidR="00086EF0" w:rsidRDefault="00086EF0" w:rsidP="00762A45">
      <w:pPr>
        <w:rPr>
          <w:noProof/>
          <w:sz w:val="22"/>
          <w:szCs w:val="22"/>
          <w:lang w:val="pt-PT"/>
        </w:rPr>
      </w:pPr>
    </w:p>
    <w:p w14:paraId="5F99A58B" w14:textId="77777777" w:rsidR="00E007DB" w:rsidRPr="0034038D" w:rsidRDefault="00E007DB" w:rsidP="00762A45">
      <w:pPr>
        <w:rPr>
          <w:noProof/>
          <w:sz w:val="22"/>
          <w:szCs w:val="22"/>
          <w:lang w:val="pt-PT"/>
        </w:rPr>
      </w:pPr>
    </w:p>
    <w:p w14:paraId="39AA2887"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13.</w:t>
      </w:r>
      <w:r w:rsidRPr="0034038D">
        <w:rPr>
          <w:b/>
          <w:noProof/>
          <w:sz w:val="22"/>
          <w:szCs w:val="22"/>
          <w:lang w:val="pt-PT"/>
        </w:rPr>
        <w:tab/>
        <w:t>NÚMERO DO LOTE</w:t>
      </w:r>
    </w:p>
    <w:p w14:paraId="4FE1837B" w14:textId="77777777" w:rsidR="00086EF0" w:rsidRPr="0034038D" w:rsidRDefault="00086EF0" w:rsidP="00762A45">
      <w:pPr>
        <w:keepNext/>
        <w:rPr>
          <w:i/>
          <w:noProof/>
          <w:sz w:val="22"/>
          <w:szCs w:val="22"/>
          <w:lang w:val="pt-PT"/>
        </w:rPr>
      </w:pPr>
    </w:p>
    <w:p w14:paraId="197DE79E" w14:textId="77777777" w:rsidR="00086EF0" w:rsidRPr="0034038D" w:rsidRDefault="00086EF0" w:rsidP="00762A45">
      <w:pPr>
        <w:rPr>
          <w:noProof/>
          <w:sz w:val="22"/>
          <w:szCs w:val="22"/>
          <w:lang w:val="pt-PT"/>
        </w:rPr>
      </w:pPr>
      <w:r w:rsidRPr="0034038D">
        <w:rPr>
          <w:noProof/>
          <w:sz w:val="22"/>
          <w:szCs w:val="22"/>
          <w:lang w:val="pt-PT"/>
        </w:rPr>
        <w:t>Lot</w:t>
      </w:r>
    </w:p>
    <w:p w14:paraId="0E2B5B63" w14:textId="77777777" w:rsidR="00086EF0" w:rsidRPr="0034038D" w:rsidRDefault="00086EF0" w:rsidP="00762A45">
      <w:pPr>
        <w:rPr>
          <w:noProof/>
          <w:sz w:val="22"/>
          <w:szCs w:val="22"/>
          <w:lang w:val="pt-PT"/>
        </w:rPr>
      </w:pPr>
    </w:p>
    <w:p w14:paraId="305DA747" w14:textId="77777777" w:rsidR="00086EF0" w:rsidRPr="0034038D" w:rsidRDefault="00086EF0" w:rsidP="00762A45">
      <w:pPr>
        <w:rPr>
          <w:noProof/>
          <w:sz w:val="22"/>
          <w:szCs w:val="22"/>
          <w:lang w:val="pt-PT"/>
        </w:rPr>
      </w:pPr>
    </w:p>
    <w:p w14:paraId="13E71F1E"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14.</w:t>
      </w:r>
      <w:r w:rsidRPr="0034038D">
        <w:rPr>
          <w:b/>
          <w:noProof/>
          <w:sz w:val="22"/>
          <w:szCs w:val="22"/>
          <w:lang w:val="pt-PT"/>
        </w:rPr>
        <w:tab/>
        <w:t>CLASSIFICAÇÃO QUANTO À DISPENSA AO PÚBLICO</w:t>
      </w:r>
    </w:p>
    <w:p w14:paraId="24A190F3" w14:textId="77777777" w:rsidR="00086EF0" w:rsidRPr="0034038D" w:rsidRDefault="00086EF0" w:rsidP="00762A45">
      <w:pPr>
        <w:rPr>
          <w:noProof/>
          <w:sz w:val="22"/>
          <w:szCs w:val="22"/>
          <w:lang w:val="pt-PT"/>
        </w:rPr>
      </w:pPr>
    </w:p>
    <w:p w14:paraId="654285F4" w14:textId="77777777" w:rsidR="00086EF0" w:rsidRPr="0034038D" w:rsidRDefault="00086EF0" w:rsidP="00762A45">
      <w:pPr>
        <w:rPr>
          <w:noProof/>
          <w:sz w:val="22"/>
          <w:szCs w:val="22"/>
          <w:lang w:val="pt-PT"/>
        </w:rPr>
      </w:pPr>
    </w:p>
    <w:p w14:paraId="4419CD03"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15.</w:t>
      </w:r>
      <w:r w:rsidRPr="0034038D">
        <w:rPr>
          <w:b/>
          <w:noProof/>
          <w:sz w:val="22"/>
          <w:szCs w:val="22"/>
          <w:lang w:val="pt-PT"/>
        </w:rPr>
        <w:tab/>
        <w:t>INSTRUÇÕES DE UTILIZAÇÃO</w:t>
      </w:r>
    </w:p>
    <w:p w14:paraId="2CDAD118" w14:textId="77777777" w:rsidR="00086EF0" w:rsidRPr="0034038D" w:rsidRDefault="00086EF0" w:rsidP="00762A45">
      <w:pPr>
        <w:rPr>
          <w:noProof/>
          <w:sz w:val="22"/>
          <w:szCs w:val="22"/>
          <w:lang w:val="pt-PT"/>
        </w:rPr>
      </w:pPr>
    </w:p>
    <w:p w14:paraId="619459DD" w14:textId="77777777" w:rsidR="00086EF0" w:rsidRPr="0034038D" w:rsidRDefault="00086EF0" w:rsidP="00762A45">
      <w:pPr>
        <w:rPr>
          <w:noProof/>
          <w:sz w:val="22"/>
          <w:szCs w:val="22"/>
          <w:lang w:val="pt-PT"/>
        </w:rPr>
      </w:pPr>
    </w:p>
    <w:p w14:paraId="13484C7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16.</w:t>
      </w:r>
      <w:r w:rsidRPr="0034038D">
        <w:rPr>
          <w:b/>
          <w:noProof/>
          <w:sz w:val="22"/>
          <w:szCs w:val="22"/>
          <w:lang w:val="pt-PT"/>
        </w:rPr>
        <w:tab/>
        <w:t>INFORMAÇÃO EM BRAILLE</w:t>
      </w:r>
    </w:p>
    <w:p w14:paraId="57A9B776" w14:textId="77777777" w:rsidR="00086EF0" w:rsidRPr="0034038D" w:rsidRDefault="00086EF0" w:rsidP="00762A45">
      <w:pPr>
        <w:keepNext/>
        <w:rPr>
          <w:noProof/>
          <w:sz w:val="22"/>
          <w:szCs w:val="22"/>
          <w:lang w:val="pt-PT"/>
        </w:rPr>
      </w:pPr>
    </w:p>
    <w:p w14:paraId="24F001FC"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2,5 mg </w:t>
      </w:r>
      <w:r w:rsidR="00086EF0" w:rsidRPr="00271158">
        <w:rPr>
          <w:noProof/>
          <w:sz w:val="22"/>
          <w:highlight w:val="lightGray"/>
          <w:lang w:val="pt-PT"/>
        </w:rPr>
        <w:t>cápsulas</w:t>
      </w:r>
    </w:p>
    <w:p w14:paraId="2688EB67" w14:textId="77777777" w:rsidR="00086EF0" w:rsidRPr="0034038D" w:rsidRDefault="00086EF0" w:rsidP="00762A45">
      <w:pPr>
        <w:rPr>
          <w:noProof/>
          <w:sz w:val="22"/>
          <w:szCs w:val="22"/>
          <w:lang w:val="pt-PT"/>
        </w:rPr>
      </w:pPr>
    </w:p>
    <w:p w14:paraId="6DBB9380" w14:textId="77777777" w:rsidR="00086EF0" w:rsidRPr="0034038D" w:rsidRDefault="00086EF0" w:rsidP="00762A45">
      <w:pPr>
        <w:rPr>
          <w:noProof/>
          <w:sz w:val="22"/>
          <w:szCs w:val="22"/>
          <w:shd w:val="clear" w:color="auto" w:fill="CCCCCC"/>
          <w:lang w:val="pt-PT"/>
        </w:rPr>
      </w:pPr>
    </w:p>
    <w:p w14:paraId="50168179" w14:textId="77777777" w:rsidR="00086EF0" w:rsidRPr="0034038D" w:rsidRDefault="00086EF0" w:rsidP="00762A45">
      <w:pPr>
        <w:keepNext/>
        <w:widowControl w:val="0"/>
        <w:numPr>
          <w:ilvl w:val="0"/>
          <w:numId w:val="83"/>
        </w:numPr>
        <w:pBdr>
          <w:top w:val="single" w:sz="4" w:space="1" w:color="auto"/>
          <w:left w:val="single" w:sz="4" w:space="4" w:color="auto"/>
          <w:bottom w:val="single" w:sz="4" w:space="1" w:color="auto"/>
          <w:right w:val="single" w:sz="4" w:space="4" w:color="auto"/>
        </w:pBdr>
        <w:tabs>
          <w:tab w:val="left" w:pos="567"/>
        </w:tabs>
        <w:ind w:left="567" w:hanging="567"/>
        <w:rPr>
          <w:i/>
          <w:noProof/>
          <w:sz w:val="22"/>
          <w:lang w:val="pt-PT"/>
        </w:rPr>
      </w:pPr>
      <w:r w:rsidRPr="0034038D">
        <w:rPr>
          <w:b/>
          <w:noProof/>
          <w:sz w:val="22"/>
          <w:lang w:val="pt-PT"/>
        </w:rPr>
        <w:t>IDENTIFICADOR ÚNICO – CÓDIGO DE BARRAS 2D</w:t>
      </w:r>
    </w:p>
    <w:p w14:paraId="0A71CF0F" w14:textId="77777777" w:rsidR="00086EF0" w:rsidRPr="0034038D" w:rsidRDefault="00086EF0" w:rsidP="00762A45">
      <w:pPr>
        <w:keepNext/>
        <w:tabs>
          <w:tab w:val="left" w:pos="567"/>
        </w:tabs>
        <w:rPr>
          <w:noProof/>
          <w:sz w:val="22"/>
          <w:lang w:val="pt-PT"/>
        </w:rPr>
      </w:pPr>
    </w:p>
    <w:p w14:paraId="4B212C98" w14:textId="77777777" w:rsidR="00086EF0" w:rsidRPr="0034038D" w:rsidRDefault="00086EF0" w:rsidP="00762A45">
      <w:pPr>
        <w:tabs>
          <w:tab w:val="left" w:pos="567"/>
        </w:tabs>
        <w:rPr>
          <w:noProof/>
          <w:sz w:val="22"/>
          <w:lang w:val="pt-PT"/>
        </w:rPr>
      </w:pPr>
      <w:r w:rsidRPr="00271158">
        <w:rPr>
          <w:noProof/>
          <w:sz w:val="22"/>
          <w:highlight w:val="lightGray"/>
          <w:lang w:val="pt-PT"/>
        </w:rPr>
        <w:t>Código de barras 2D com identificador único incluído.</w:t>
      </w:r>
    </w:p>
    <w:p w14:paraId="52B89B42" w14:textId="77777777" w:rsidR="00086EF0" w:rsidRPr="0034038D" w:rsidRDefault="00086EF0" w:rsidP="00762A45">
      <w:pPr>
        <w:tabs>
          <w:tab w:val="left" w:pos="567"/>
        </w:tabs>
        <w:rPr>
          <w:noProof/>
          <w:sz w:val="22"/>
          <w:lang w:val="pt-PT"/>
        </w:rPr>
      </w:pPr>
    </w:p>
    <w:p w14:paraId="0F291D3A" w14:textId="77777777" w:rsidR="00086EF0" w:rsidRPr="0034038D" w:rsidRDefault="00086EF0" w:rsidP="00762A45">
      <w:pPr>
        <w:rPr>
          <w:noProof/>
          <w:sz w:val="22"/>
          <w:lang w:val="pt-PT"/>
        </w:rPr>
      </w:pPr>
    </w:p>
    <w:p w14:paraId="37530347" w14:textId="77777777" w:rsidR="00086EF0" w:rsidRPr="0034038D" w:rsidRDefault="00086EF0" w:rsidP="00762A45">
      <w:pPr>
        <w:keepNext/>
        <w:widowControl w:val="0"/>
        <w:numPr>
          <w:ilvl w:val="0"/>
          <w:numId w:val="83"/>
        </w:numPr>
        <w:pBdr>
          <w:top w:val="single" w:sz="4" w:space="1" w:color="auto"/>
          <w:left w:val="single" w:sz="4" w:space="4" w:color="auto"/>
          <w:bottom w:val="single" w:sz="4" w:space="1" w:color="auto"/>
          <w:right w:val="single" w:sz="4" w:space="4" w:color="auto"/>
        </w:pBdr>
        <w:ind w:left="567" w:hanging="567"/>
        <w:rPr>
          <w:i/>
          <w:noProof/>
          <w:sz w:val="22"/>
          <w:lang w:val="pt-PT"/>
        </w:rPr>
      </w:pPr>
      <w:r w:rsidRPr="0034038D">
        <w:rPr>
          <w:b/>
          <w:noProof/>
          <w:sz w:val="22"/>
          <w:lang w:val="pt-PT"/>
        </w:rPr>
        <w:lastRenderedPageBreak/>
        <w:t>IDENTIFICADOR ÚNICO - DADOS PARA LEITURA HUMANA</w:t>
      </w:r>
    </w:p>
    <w:p w14:paraId="06B18008" w14:textId="77777777" w:rsidR="00086EF0" w:rsidRPr="0034038D" w:rsidRDefault="00086EF0" w:rsidP="000D1F44">
      <w:pPr>
        <w:keepNext/>
        <w:keepLines/>
        <w:rPr>
          <w:noProof/>
          <w:sz w:val="22"/>
          <w:szCs w:val="22"/>
          <w:lang w:val="pt-PT"/>
        </w:rPr>
      </w:pPr>
    </w:p>
    <w:p w14:paraId="62896016" w14:textId="77777777" w:rsidR="00086EF0" w:rsidRPr="0034038D" w:rsidRDefault="00086EF0" w:rsidP="000D1F44">
      <w:pPr>
        <w:keepNext/>
        <w:keepLines/>
        <w:rPr>
          <w:noProof/>
          <w:sz w:val="22"/>
          <w:szCs w:val="22"/>
          <w:lang w:val="pt-PT"/>
        </w:rPr>
      </w:pPr>
      <w:r w:rsidRPr="0034038D">
        <w:rPr>
          <w:noProof/>
          <w:sz w:val="22"/>
          <w:szCs w:val="22"/>
          <w:lang w:val="pt-PT"/>
        </w:rPr>
        <w:t>PC</w:t>
      </w:r>
    </w:p>
    <w:p w14:paraId="4B381A23" w14:textId="77777777" w:rsidR="00086EF0" w:rsidRPr="0034038D" w:rsidRDefault="00086EF0" w:rsidP="000D1F44">
      <w:pPr>
        <w:keepNext/>
        <w:keepLines/>
        <w:rPr>
          <w:noProof/>
          <w:sz w:val="22"/>
          <w:szCs w:val="22"/>
          <w:lang w:val="pt-PT"/>
        </w:rPr>
      </w:pPr>
      <w:r w:rsidRPr="0034038D">
        <w:rPr>
          <w:noProof/>
          <w:sz w:val="22"/>
          <w:szCs w:val="22"/>
          <w:lang w:val="pt-PT"/>
        </w:rPr>
        <w:t>SN</w:t>
      </w:r>
    </w:p>
    <w:p w14:paraId="00947A7C" w14:textId="79DC47CC" w:rsidR="00086EF0" w:rsidRPr="0034038D" w:rsidRDefault="00086EF0" w:rsidP="000D1F44">
      <w:pPr>
        <w:keepNext/>
        <w:keepLines/>
        <w:rPr>
          <w:noProof/>
          <w:lang w:val="pt-PT"/>
        </w:rPr>
      </w:pPr>
      <w:r w:rsidRPr="0034038D">
        <w:rPr>
          <w:noProof/>
          <w:sz w:val="22"/>
          <w:szCs w:val="22"/>
          <w:lang w:val="pt-PT"/>
        </w:rPr>
        <w:t>NN</w:t>
      </w:r>
    </w:p>
    <w:p w14:paraId="5B2BA7B5" w14:textId="77777777" w:rsidR="00086EF0" w:rsidRDefault="00086EF0" w:rsidP="000D1F44">
      <w:pPr>
        <w:keepNext/>
        <w:keepLines/>
        <w:rPr>
          <w:noProof/>
          <w:sz w:val="22"/>
          <w:lang w:val="pt-PT"/>
        </w:rPr>
      </w:pPr>
    </w:p>
    <w:p w14:paraId="48B888FD" w14:textId="0F9F9D06" w:rsidR="001C2896" w:rsidRDefault="001C2896" w:rsidP="00762A45">
      <w:pPr>
        <w:rPr>
          <w:noProof/>
          <w:sz w:val="22"/>
          <w:lang w:val="pt-PT"/>
        </w:rPr>
      </w:pPr>
      <w:r>
        <w:rPr>
          <w:noProof/>
          <w:sz w:val="22"/>
          <w:lang w:val="pt-PT"/>
        </w:rPr>
        <w:br w:type="page"/>
      </w:r>
    </w:p>
    <w:p w14:paraId="5488A64E" w14:textId="77777777" w:rsidR="00086EF0" w:rsidRPr="0034038D" w:rsidRDefault="00086EF0" w:rsidP="001C2896">
      <w:pPr>
        <w:pBdr>
          <w:top w:val="single" w:sz="4" w:space="1" w:color="auto"/>
          <w:left w:val="single" w:sz="4" w:space="4" w:color="auto"/>
          <w:bottom w:val="single" w:sz="4" w:space="1" w:color="auto"/>
          <w:right w:val="single" w:sz="4" w:space="4" w:color="auto"/>
        </w:pBdr>
        <w:rPr>
          <w:b/>
          <w:noProof/>
          <w:sz w:val="22"/>
          <w:szCs w:val="22"/>
          <w:lang w:val="pt-PT"/>
        </w:rPr>
      </w:pPr>
      <w:r w:rsidRPr="0034038D">
        <w:rPr>
          <w:b/>
          <w:noProof/>
          <w:sz w:val="22"/>
          <w:szCs w:val="22"/>
          <w:lang w:val="pt-PT"/>
        </w:rPr>
        <w:lastRenderedPageBreak/>
        <w:t>INDICAÇÕES MÍNIMAS A INCLUIR NAS EMBALAGENS “BLISTER” OU FITAS CONTENTORAS</w:t>
      </w:r>
    </w:p>
    <w:p w14:paraId="1960E01F"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3482BA50" w14:textId="77777777" w:rsidR="00086EF0" w:rsidRPr="0034038D" w:rsidRDefault="00086EF0" w:rsidP="00762A45">
      <w:pPr>
        <w:pBdr>
          <w:top w:val="single" w:sz="4" w:space="1" w:color="auto"/>
          <w:left w:val="single" w:sz="4" w:space="4" w:color="auto"/>
          <w:bottom w:val="single" w:sz="4" w:space="1" w:color="auto"/>
          <w:right w:val="single" w:sz="4" w:space="4" w:color="auto"/>
        </w:pBdr>
        <w:rPr>
          <w:b/>
          <w:caps/>
          <w:noProof/>
          <w:sz w:val="22"/>
          <w:szCs w:val="22"/>
          <w:lang w:val="pt-PT"/>
        </w:rPr>
      </w:pPr>
      <w:r w:rsidRPr="0034038D">
        <w:rPr>
          <w:b/>
          <w:caps/>
          <w:noProof/>
          <w:sz w:val="22"/>
          <w:szCs w:val="22"/>
          <w:lang w:val="pt-PT"/>
        </w:rPr>
        <w:t>Blisters</w:t>
      </w:r>
    </w:p>
    <w:p w14:paraId="1632599E" w14:textId="4BABDF6F" w:rsidR="00086EF0" w:rsidRDefault="00086EF0" w:rsidP="00762A45">
      <w:pPr>
        <w:rPr>
          <w:noProof/>
          <w:sz w:val="22"/>
          <w:szCs w:val="22"/>
          <w:lang w:val="pt-PT"/>
        </w:rPr>
      </w:pPr>
    </w:p>
    <w:p w14:paraId="1BA7956B" w14:textId="77777777" w:rsidR="002D7A74" w:rsidRPr="0034038D" w:rsidRDefault="002D7A74" w:rsidP="00762A45">
      <w:pPr>
        <w:rPr>
          <w:noProof/>
          <w:sz w:val="22"/>
          <w:szCs w:val="22"/>
          <w:lang w:val="pt-PT"/>
        </w:rPr>
      </w:pPr>
    </w:p>
    <w:p w14:paraId="24A4D1F9"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6218138C" w14:textId="77777777" w:rsidR="00086EF0" w:rsidRPr="0034038D" w:rsidRDefault="00086EF0" w:rsidP="00762A45">
      <w:pPr>
        <w:keepNext/>
        <w:ind w:left="567" w:hanging="567"/>
        <w:rPr>
          <w:noProof/>
          <w:sz w:val="22"/>
          <w:szCs w:val="22"/>
          <w:lang w:val="pt-PT"/>
        </w:rPr>
      </w:pPr>
    </w:p>
    <w:p w14:paraId="50B2D6BF"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2,5 mg cápsulas</w:t>
      </w:r>
    </w:p>
    <w:p w14:paraId="77E54502" w14:textId="77777777" w:rsidR="00086EF0" w:rsidRPr="0034038D" w:rsidRDefault="00086EF0" w:rsidP="00762A45">
      <w:pPr>
        <w:rPr>
          <w:noProof/>
          <w:sz w:val="22"/>
          <w:szCs w:val="22"/>
          <w:lang w:val="pt-PT"/>
        </w:rPr>
      </w:pPr>
      <w:r w:rsidRPr="0034038D">
        <w:rPr>
          <w:noProof/>
          <w:sz w:val="22"/>
          <w:szCs w:val="22"/>
          <w:lang w:val="pt-PT"/>
        </w:rPr>
        <w:t>lenalidomida</w:t>
      </w:r>
    </w:p>
    <w:p w14:paraId="319565F3" w14:textId="77777777" w:rsidR="00086EF0" w:rsidRPr="0034038D" w:rsidRDefault="00086EF0" w:rsidP="00762A45">
      <w:pPr>
        <w:rPr>
          <w:noProof/>
          <w:sz w:val="22"/>
          <w:szCs w:val="22"/>
          <w:lang w:val="pt-PT"/>
        </w:rPr>
      </w:pPr>
    </w:p>
    <w:p w14:paraId="4B74D772" w14:textId="77777777" w:rsidR="00086EF0" w:rsidRPr="0034038D" w:rsidRDefault="00086EF0" w:rsidP="00762A45">
      <w:pPr>
        <w:rPr>
          <w:noProof/>
          <w:sz w:val="22"/>
          <w:szCs w:val="22"/>
          <w:lang w:val="pt-PT"/>
        </w:rPr>
      </w:pPr>
    </w:p>
    <w:p w14:paraId="5C7A04C8" w14:textId="77777777" w:rsidR="00086EF0" w:rsidRPr="0034038D" w:rsidRDefault="00086EF0" w:rsidP="00762A45">
      <w:pPr>
        <w:keepNext/>
        <w:numPr>
          <w:ilvl w:val="0"/>
          <w:numId w:val="22"/>
        </w:numPr>
        <w:pBdr>
          <w:top w:val="single" w:sz="4" w:space="1" w:color="auto"/>
          <w:left w:val="single" w:sz="4" w:space="4" w:color="auto"/>
          <w:bottom w:val="single" w:sz="4" w:space="1" w:color="auto"/>
          <w:right w:val="single" w:sz="4" w:space="4" w:color="auto"/>
        </w:pBdr>
        <w:tabs>
          <w:tab w:val="clear" w:pos="357"/>
          <w:tab w:val="num" w:pos="720"/>
        </w:tabs>
        <w:ind w:left="567" w:hanging="567"/>
        <w:rPr>
          <w:b/>
          <w:noProof/>
          <w:sz w:val="22"/>
          <w:szCs w:val="22"/>
          <w:lang w:val="pt-PT"/>
        </w:rPr>
      </w:pPr>
      <w:r w:rsidRPr="0034038D">
        <w:rPr>
          <w:b/>
          <w:noProof/>
          <w:sz w:val="22"/>
          <w:szCs w:val="22"/>
          <w:lang w:val="pt-PT"/>
        </w:rPr>
        <w:t>NOME DO TITULAR DA AUTORIZAÇÃO DE INTRODUÇÃO NO MERCADO</w:t>
      </w:r>
    </w:p>
    <w:p w14:paraId="50165ABA" w14:textId="77777777" w:rsidR="00086EF0" w:rsidRPr="0034038D" w:rsidRDefault="00086EF0" w:rsidP="00762A45">
      <w:pPr>
        <w:keepNext/>
        <w:rPr>
          <w:noProof/>
          <w:sz w:val="22"/>
          <w:szCs w:val="22"/>
          <w:lang w:val="pt-PT"/>
        </w:rPr>
      </w:pPr>
    </w:p>
    <w:p w14:paraId="04A364E5" w14:textId="7B506FA3" w:rsidR="00086EF0" w:rsidRPr="0034038D" w:rsidRDefault="00086EF0" w:rsidP="00762A45">
      <w:pPr>
        <w:rPr>
          <w:noProof/>
          <w:sz w:val="22"/>
          <w:szCs w:val="22"/>
          <w:lang w:val="pt-PT"/>
        </w:rPr>
      </w:pPr>
      <w:r w:rsidRPr="0034038D">
        <w:rPr>
          <w:noProof/>
          <w:sz w:val="22"/>
          <w:szCs w:val="22"/>
          <w:lang w:val="pt-PT"/>
        </w:rPr>
        <w:t xml:space="preserve">Mylan </w:t>
      </w:r>
      <w:r w:rsidR="000B1E1C">
        <w:rPr>
          <w:noProof/>
          <w:sz w:val="22"/>
          <w:szCs w:val="22"/>
          <w:lang w:val="pt-PT"/>
        </w:rPr>
        <w:t xml:space="preserve">Pharmaceuticals </w:t>
      </w:r>
      <w:r w:rsidRPr="0034038D">
        <w:rPr>
          <w:noProof/>
          <w:sz w:val="22"/>
          <w:szCs w:val="22"/>
          <w:lang w:val="pt-PT"/>
        </w:rPr>
        <w:t>Limited</w:t>
      </w:r>
    </w:p>
    <w:p w14:paraId="0B625812" w14:textId="77777777" w:rsidR="00086EF0" w:rsidRPr="0034038D" w:rsidRDefault="00086EF0" w:rsidP="00762A45">
      <w:pPr>
        <w:rPr>
          <w:noProof/>
          <w:sz w:val="22"/>
          <w:szCs w:val="22"/>
          <w:lang w:val="pt-PT"/>
        </w:rPr>
      </w:pPr>
    </w:p>
    <w:p w14:paraId="56D96AD4" w14:textId="77777777" w:rsidR="00086EF0" w:rsidRPr="0034038D" w:rsidRDefault="00086EF0" w:rsidP="00762A45">
      <w:pPr>
        <w:rPr>
          <w:noProof/>
          <w:sz w:val="22"/>
          <w:szCs w:val="22"/>
          <w:lang w:val="pt-PT"/>
        </w:rPr>
      </w:pPr>
    </w:p>
    <w:p w14:paraId="6DE41B02" w14:textId="77777777" w:rsidR="00086EF0" w:rsidRPr="0034038D" w:rsidRDefault="00086EF0" w:rsidP="00762A45">
      <w:pPr>
        <w:keepNext/>
        <w:numPr>
          <w:ilvl w:val="0"/>
          <w:numId w:val="22"/>
        </w:numPr>
        <w:pBdr>
          <w:top w:val="single" w:sz="4" w:space="1" w:color="auto"/>
          <w:left w:val="single" w:sz="4" w:space="4" w:color="auto"/>
          <w:bottom w:val="single" w:sz="4" w:space="1" w:color="auto"/>
          <w:right w:val="single" w:sz="4" w:space="4" w:color="auto"/>
        </w:pBdr>
        <w:tabs>
          <w:tab w:val="clear" w:pos="357"/>
          <w:tab w:val="num" w:pos="720"/>
        </w:tabs>
        <w:ind w:left="567" w:hanging="567"/>
        <w:rPr>
          <w:b/>
          <w:noProof/>
          <w:sz w:val="22"/>
          <w:szCs w:val="22"/>
          <w:lang w:val="pt-PT"/>
        </w:rPr>
      </w:pPr>
      <w:r w:rsidRPr="0034038D">
        <w:rPr>
          <w:b/>
          <w:noProof/>
          <w:sz w:val="22"/>
          <w:szCs w:val="22"/>
          <w:lang w:val="pt-PT"/>
        </w:rPr>
        <w:t>PRAZO DE VALIDADE</w:t>
      </w:r>
    </w:p>
    <w:p w14:paraId="62ED0D51" w14:textId="77777777" w:rsidR="00086EF0" w:rsidRPr="0034038D" w:rsidRDefault="00086EF0" w:rsidP="00762A45">
      <w:pPr>
        <w:keepNext/>
        <w:rPr>
          <w:noProof/>
          <w:sz w:val="22"/>
          <w:szCs w:val="22"/>
          <w:lang w:val="pt-PT"/>
        </w:rPr>
      </w:pPr>
    </w:p>
    <w:p w14:paraId="3B24C45A" w14:textId="77777777" w:rsidR="00086EF0" w:rsidRPr="0034038D" w:rsidRDefault="00086EF0" w:rsidP="00762A45">
      <w:pPr>
        <w:rPr>
          <w:noProof/>
          <w:sz w:val="22"/>
          <w:szCs w:val="22"/>
          <w:lang w:val="pt-PT"/>
        </w:rPr>
      </w:pPr>
      <w:r w:rsidRPr="0034038D">
        <w:rPr>
          <w:noProof/>
          <w:sz w:val="22"/>
          <w:szCs w:val="22"/>
          <w:lang w:val="pt-PT"/>
        </w:rPr>
        <w:t>EXP</w:t>
      </w:r>
    </w:p>
    <w:p w14:paraId="0C8D8811" w14:textId="77777777" w:rsidR="00086EF0" w:rsidRPr="0034038D" w:rsidRDefault="00086EF0" w:rsidP="00762A45">
      <w:pPr>
        <w:rPr>
          <w:noProof/>
          <w:sz w:val="22"/>
          <w:szCs w:val="22"/>
          <w:lang w:val="pt-PT"/>
        </w:rPr>
      </w:pPr>
    </w:p>
    <w:p w14:paraId="2CA99FB6" w14:textId="77777777" w:rsidR="00086EF0" w:rsidRPr="0034038D" w:rsidRDefault="00086EF0" w:rsidP="00762A45">
      <w:pPr>
        <w:rPr>
          <w:noProof/>
          <w:sz w:val="22"/>
          <w:szCs w:val="22"/>
          <w:lang w:val="pt-PT"/>
        </w:rPr>
      </w:pPr>
    </w:p>
    <w:p w14:paraId="0260D10D" w14:textId="77777777" w:rsidR="00086EF0" w:rsidRPr="0034038D" w:rsidRDefault="00086EF0" w:rsidP="00762A45">
      <w:pPr>
        <w:keepNext/>
        <w:numPr>
          <w:ilvl w:val="0"/>
          <w:numId w:val="22"/>
        </w:numPr>
        <w:pBdr>
          <w:top w:val="single" w:sz="4" w:space="1" w:color="auto"/>
          <w:left w:val="single" w:sz="4" w:space="4" w:color="auto"/>
          <w:bottom w:val="single" w:sz="4" w:space="1" w:color="auto"/>
          <w:right w:val="single" w:sz="4" w:space="4" w:color="auto"/>
        </w:pBdr>
        <w:tabs>
          <w:tab w:val="clear" w:pos="357"/>
          <w:tab w:val="num" w:pos="720"/>
        </w:tabs>
        <w:ind w:left="567" w:hanging="567"/>
        <w:rPr>
          <w:b/>
          <w:noProof/>
          <w:sz w:val="22"/>
          <w:szCs w:val="22"/>
          <w:lang w:val="pt-PT"/>
        </w:rPr>
      </w:pPr>
      <w:r w:rsidRPr="0034038D">
        <w:rPr>
          <w:b/>
          <w:noProof/>
          <w:sz w:val="22"/>
          <w:szCs w:val="22"/>
          <w:lang w:val="pt-PT"/>
        </w:rPr>
        <w:t>NÚMERO DO LOTE</w:t>
      </w:r>
    </w:p>
    <w:p w14:paraId="5740A195" w14:textId="77777777" w:rsidR="00086EF0" w:rsidRPr="0034038D" w:rsidRDefault="00086EF0" w:rsidP="00762A45">
      <w:pPr>
        <w:keepNext/>
        <w:rPr>
          <w:noProof/>
          <w:sz w:val="22"/>
          <w:szCs w:val="22"/>
          <w:lang w:val="pt-PT"/>
        </w:rPr>
      </w:pPr>
    </w:p>
    <w:p w14:paraId="6583C45E" w14:textId="77777777" w:rsidR="00086EF0" w:rsidRPr="0034038D" w:rsidRDefault="00086EF0" w:rsidP="00762A45">
      <w:pPr>
        <w:rPr>
          <w:noProof/>
          <w:sz w:val="22"/>
          <w:szCs w:val="22"/>
          <w:lang w:val="pt-PT"/>
        </w:rPr>
      </w:pPr>
      <w:r w:rsidRPr="0034038D">
        <w:rPr>
          <w:noProof/>
          <w:sz w:val="22"/>
          <w:szCs w:val="22"/>
          <w:lang w:val="pt-PT"/>
        </w:rPr>
        <w:t>Lot</w:t>
      </w:r>
    </w:p>
    <w:p w14:paraId="0B1148EE" w14:textId="77777777" w:rsidR="00086EF0" w:rsidRPr="0034038D" w:rsidRDefault="00086EF0" w:rsidP="00762A45">
      <w:pPr>
        <w:rPr>
          <w:noProof/>
          <w:sz w:val="22"/>
          <w:szCs w:val="22"/>
          <w:lang w:val="pt-PT"/>
        </w:rPr>
      </w:pPr>
    </w:p>
    <w:p w14:paraId="312792D3" w14:textId="77777777" w:rsidR="00086EF0" w:rsidRPr="0034038D" w:rsidRDefault="00086EF0" w:rsidP="00762A45">
      <w:pPr>
        <w:rPr>
          <w:noProof/>
          <w:sz w:val="22"/>
          <w:szCs w:val="22"/>
          <w:lang w:val="pt-PT"/>
        </w:rPr>
      </w:pPr>
    </w:p>
    <w:p w14:paraId="5638839D" w14:textId="77777777" w:rsidR="00086EF0" w:rsidRPr="0034038D" w:rsidRDefault="00086EF0" w:rsidP="00762A45">
      <w:pPr>
        <w:keepNext/>
        <w:numPr>
          <w:ilvl w:val="0"/>
          <w:numId w:val="22"/>
        </w:numPr>
        <w:pBdr>
          <w:top w:val="single" w:sz="4" w:space="1" w:color="auto"/>
          <w:left w:val="single" w:sz="4" w:space="4" w:color="auto"/>
          <w:bottom w:val="single" w:sz="4" w:space="1" w:color="auto"/>
          <w:right w:val="single" w:sz="4" w:space="4" w:color="auto"/>
        </w:pBdr>
        <w:tabs>
          <w:tab w:val="clear" w:pos="357"/>
          <w:tab w:val="num" w:pos="720"/>
        </w:tabs>
        <w:ind w:left="567" w:hanging="567"/>
        <w:rPr>
          <w:b/>
          <w:noProof/>
          <w:sz w:val="22"/>
          <w:szCs w:val="22"/>
          <w:lang w:val="pt-PT"/>
        </w:rPr>
      </w:pPr>
      <w:r w:rsidRPr="0034038D">
        <w:rPr>
          <w:b/>
          <w:noProof/>
          <w:sz w:val="22"/>
          <w:szCs w:val="22"/>
          <w:lang w:val="pt-PT"/>
        </w:rPr>
        <w:t>OUTROS</w:t>
      </w:r>
    </w:p>
    <w:p w14:paraId="511E0B81" w14:textId="77777777" w:rsidR="00086EF0" w:rsidRDefault="00086EF0" w:rsidP="00762A45">
      <w:pPr>
        <w:keepNext/>
        <w:rPr>
          <w:noProof/>
          <w:sz w:val="22"/>
          <w:szCs w:val="22"/>
          <w:lang w:val="pt-PT"/>
        </w:rPr>
      </w:pPr>
    </w:p>
    <w:p w14:paraId="598575F0" w14:textId="129814FF" w:rsidR="00144250" w:rsidRPr="0095251D" w:rsidRDefault="006475B3" w:rsidP="00762A45">
      <w:pPr>
        <w:ind w:left="32" w:right="2"/>
      </w:pPr>
      <w:r>
        <w:rPr>
          <w:highlight w:val="darkGray"/>
        </w:rPr>
        <w:t>Via oral</w:t>
      </w:r>
    </w:p>
    <w:p w14:paraId="58B4544C" w14:textId="77777777" w:rsidR="00144250" w:rsidRDefault="00144250" w:rsidP="00762A45">
      <w:pPr>
        <w:rPr>
          <w:noProof/>
          <w:sz w:val="22"/>
          <w:szCs w:val="22"/>
          <w:lang w:val="pt-PT"/>
        </w:rPr>
      </w:pPr>
    </w:p>
    <w:p w14:paraId="289774EC" w14:textId="77777777" w:rsidR="0051210A" w:rsidRPr="0034038D" w:rsidRDefault="0051210A" w:rsidP="00762A45">
      <w:pPr>
        <w:rPr>
          <w:noProof/>
          <w:sz w:val="22"/>
          <w:szCs w:val="22"/>
          <w:lang w:val="pt-PT"/>
        </w:rPr>
      </w:pPr>
    </w:p>
    <w:p w14:paraId="08AC3C2B" w14:textId="2E7027A2" w:rsidR="001C2896" w:rsidRDefault="001C2896" w:rsidP="00762A45">
      <w:pPr>
        <w:rPr>
          <w:noProof/>
          <w:sz w:val="22"/>
          <w:szCs w:val="22"/>
          <w:lang w:val="pt-PT"/>
        </w:rPr>
      </w:pPr>
      <w:r>
        <w:rPr>
          <w:noProof/>
          <w:sz w:val="22"/>
          <w:szCs w:val="22"/>
          <w:lang w:val="pt-PT"/>
        </w:rPr>
        <w:br w:type="page"/>
      </w:r>
    </w:p>
    <w:p w14:paraId="0324281B" w14:textId="77777777" w:rsidR="00086EF0" w:rsidRPr="0034038D" w:rsidRDefault="00086EF0" w:rsidP="001C2896">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lastRenderedPageBreak/>
        <w:t xml:space="preserve">INDICAÇÕES A INCLUIR </w:t>
      </w:r>
      <w:r w:rsidRPr="0034038D">
        <w:rPr>
          <w:b/>
          <w:caps/>
          <w:noProof/>
          <w:sz w:val="22"/>
          <w:szCs w:val="22"/>
          <w:lang w:val="pt-PT"/>
        </w:rPr>
        <w:t>no acondicionamento secundário</w:t>
      </w:r>
      <w:r w:rsidRPr="0034038D">
        <w:rPr>
          <w:b/>
          <w:noProof/>
          <w:sz w:val="22"/>
          <w:szCs w:val="22"/>
          <w:lang w:val="pt-PT"/>
        </w:rPr>
        <w:t xml:space="preserve"> E NO ACONDICIONAMENTO PRIMÁRIO</w:t>
      </w:r>
    </w:p>
    <w:p w14:paraId="1D233741"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6B0B68DE"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t>EMBALAGEM EXTERIOR</w:t>
      </w:r>
    </w:p>
    <w:p w14:paraId="2FC2FC98" w14:textId="77777777" w:rsidR="00086EF0" w:rsidRDefault="00086EF0" w:rsidP="00762A45">
      <w:pPr>
        <w:rPr>
          <w:noProof/>
          <w:sz w:val="22"/>
          <w:szCs w:val="22"/>
          <w:lang w:val="pt-PT"/>
        </w:rPr>
      </w:pPr>
    </w:p>
    <w:p w14:paraId="4E96B3C3" w14:textId="77777777" w:rsidR="0095251D" w:rsidRPr="0034038D" w:rsidRDefault="0095251D" w:rsidP="00762A45">
      <w:pPr>
        <w:rPr>
          <w:noProof/>
          <w:sz w:val="22"/>
          <w:szCs w:val="22"/>
          <w:lang w:val="pt-PT"/>
        </w:rPr>
      </w:pPr>
    </w:p>
    <w:p w14:paraId="6661151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35729382" w14:textId="77777777" w:rsidR="00086EF0" w:rsidRPr="0034038D" w:rsidRDefault="00086EF0" w:rsidP="00762A45">
      <w:pPr>
        <w:keepNext/>
        <w:rPr>
          <w:noProof/>
          <w:sz w:val="22"/>
          <w:szCs w:val="22"/>
          <w:lang w:val="pt-PT"/>
        </w:rPr>
      </w:pPr>
    </w:p>
    <w:p w14:paraId="0791A3A5"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5 mg cápsulas</w:t>
      </w:r>
    </w:p>
    <w:p w14:paraId="793F9401" w14:textId="77777777" w:rsidR="00086EF0" w:rsidRPr="0034038D" w:rsidRDefault="00086EF0" w:rsidP="00762A45">
      <w:pPr>
        <w:rPr>
          <w:noProof/>
          <w:sz w:val="22"/>
          <w:szCs w:val="22"/>
          <w:lang w:val="pt-PT"/>
        </w:rPr>
      </w:pPr>
      <w:r w:rsidRPr="0034038D">
        <w:rPr>
          <w:noProof/>
          <w:sz w:val="22"/>
          <w:szCs w:val="22"/>
          <w:lang w:val="pt-PT"/>
        </w:rPr>
        <w:t>lenalidomida</w:t>
      </w:r>
    </w:p>
    <w:p w14:paraId="171DEADE" w14:textId="77777777" w:rsidR="00086EF0" w:rsidRPr="0034038D" w:rsidRDefault="00086EF0" w:rsidP="00762A45">
      <w:pPr>
        <w:rPr>
          <w:noProof/>
          <w:sz w:val="22"/>
          <w:szCs w:val="22"/>
          <w:lang w:val="pt-PT"/>
        </w:rPr>
      </w:pPr>
    </w:p>
    <w:p w14:paraId="71C80DE7" w14:textId="77777777" w:rsidR="00086EF0" w:rsidRPr="0034038D" w:rsidRDefault="00086EF0" w:rsidP="00762A45">
      <w:pPr>
        <w:rPr>
          <w:noProof/>
          <w:sz w:val="22"/>
          <w:szCs w:val="22"/>
          <w:lang w:val="pt-PT"/>
        </w:rPr>
      </w:pPr>
    </w:p>
    <w:p w14:paraId="22CA4D28"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DESCRIÇÃO DA(S) SUBSTÂNCIA(S) ATIVA(S)</w:t>
      </w:r>
    </w:p>
    <w:p w14:paraId="45FEC349" w14:textId="77777777" w:rsidR="00086EF0" w:rsidRPr="0034038D" w:rsidRDefault="00086EF0" w:rsidP="00762A45">
      <w:pPr>
        <w:keepNext/>
        <w:rPr>
          <w:noProof/>
          <w:sz w:val="22"/>
          <w:szCs w:val="22"/>
          <w:lang w:val="pt-PT"/>
        </w:rPr>
      </w:pPr>
    </w:p>
    <w:p w14:paraId="5996937F" w14:textId="77777777" w:rsidR="00086EF0" w:rsidRPr="0034038D" w:rsidRDefault="00086EF0" w:rsidP="00762A45">
      <w:pPr>
        <w:rPr>
          <w:noProof/>
          <w:sz w:val="22"/>
          <w:szCs w:val="22"/>
          <w:lang w:val="pt-PT"/>
        </w:rPr>
      </w:pPr>
      <w:r w:rsidRPr="0034038D">
        <w:rPr>
          <w:noProof/>
          <w:sz w:val="22"/>
          <w:szCs w:val="22"/>
          <w:lang w:val="pt-PT"/>
        </w:rPr>
        <w:t>Cada cápsula contém 5 mg de lenalidomida.</w:t>
      </w:r>
    </w:p>
    <w:p w14:paraId="00A55006" w14:textId="77777777" w:rsidR="00086EF0" w:rsidRPr="0034038D" w:rsidRDefault="00086EF0" w:rsidP="00762A45">
      <w:pPr>
        <w:rPr>
          <w:noProof/>
          <w:sz w:val="22"/>
          <w:szCs w:val="22"/>
          <w:lang w:val="pt-PT"/>
        </w:rPr>
      </w:pPr>
    </w:p>
    <w:p w14:paraId="60FBA455" w14:textId="77777777" w:rsidR="00086EF0" w:rsidRPr="0034038D" w:rsidRDefault="00086EF0" w:rsidP="00762A45">
      <w:pPr>
        <w:rPr>
          <w:noProof/>
          <w:sz w:val="22"/>
          <w:szCs w:val="22"/>
          <w:lang w:val="pt-PT"/>
        </w:rPr>
      </w:pPr>
    </w:p>
    <w:p w14:paraId="30DC4CE3"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LISTA DOS EXCIPIENTES</w:t>
      </w:r>
    </w:p>
    <w:p w14:paraId="0E7E7703" w14:textId="77777777" w:rsidR="00086EF0" w:rsidRPr="0034038D" w:rsidRDefault="00086EF0" w:rsidP="00762A45">
      <w:pPr>
        <w:rPr>
          <w:i/>
          <w:noProof/>
          <w:sz w:val="22"/>
          <w:szCs w:val="22"/>
          <w:lang w:val="pt-PT"/>
        </w:rPr>
      </w:pPr>
    </w:p>
    <w:p w14:paraId="24A859B3" w14:textId="77777777" w:rsidR="00086EF0" w:rsidRPr="0034038D" w:rsidRDefault="00086EF0" w:rsidP="00762A45">
      <w:pPr>
        <w:rPr>
          <w:noProof/>
          <w:sz w:val="22"/>
          <w:szCs w:val="22"/>
          <w:lang w:val="pt-PT"/>
        </w:rPr>
      </w:pPr>
    </w:p>
    <w:p w14:paraId="6985F6ED" w14:textId="77777777" w:rsidR="00086EF0" w:rsidRPr="0034038D" w:rsidRDefault="00086EF0" w:rsidP="00762A45">
      <w:pPr>
        <w:keepNext/>
        <w:pBdr>
          <w:top w:val="single" w:sz="4" w:space="0"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FORMA FARMACÊUTICA E CONTEÚDO</w:t>
      </w:r>
    </w:p>
    <w:p w14:paraId="535EC633" w14:textId="77777777" w:rsidR="00086EF0" w:rsidRPr="0034038D" w:rsidRDefault="00086EF0" w:rsidP="00762A45">
      <w:pPr>
        <w:keepNext/>
        <w:rPr>
          <w:noProof/>
          <w:sz w:val="22"/>
          <w:szCs w:val="22"/>
          <w:lang w:val="pt-PT"/>
        </w:rPr>
      </w:pPr>
    </w:p>
    <w:p w14:paraId="75E68624" w14:textId="77777777" w:rsidR="00086EF0" w:rsidRPr="00271158" w:rsidRDefault="00086EF0" w:rsidP="00762A45">
      <w:pPr>
        <w:keepNext/>
        <w:rPr>
          <w:noProof/>
          <w:sz w:val="22"/>
          <w:szCs w:val="22"/>
          <w:highlight w:val="lightGray"/>
          <w:lang w:val="pt-PT"/>
        </w:rPr>
      </w:pPr>
      <w:r w:rsidRPr="00271158">
        <w:rPr>
          <w:noProof/>
          <w:sz w:val="22"/>
          <w:szCs w:val="22"/>
          <w:highlight w:val="lightGray"/>
          <w:lang w:val="pt-PT"/>
        </w:rPr>
        <w:t>Cápsula</w:t>
      </w:r>
    </w:p>
    <w:p w14:paraId="27B4F756" w14:textId="29CE79FD" w:rsidR="00086EF0" w:rsidRDefault="00086EF0" w:rsidP="00762A45">
      <w:pPr>
        <w:keepNext/>
        <w:rPr>
          <w:noProof/>
          <w:sz w:val="22"/>
          <w:szCs w:val="22"/>
          <w:lang w:val="pt-PT"/>
        </w:rPr>
      </w:pPr>
    </w:p>
    <w:p w14:paraId="712A9B13" w14:textId="484A111B" w:rsidR="00753566" w:rsidRPr="0034038D" w:rsidRDefault="00753566" w:rsidP="00762A45">
      <w:pPr>
        <w:keepNext/>
        <w:rPr>
          <w:noProof/>
          <w:sz w:val="22"/>
          <w:szCs w:val="22"/>
          <w:lang w:val="pt-PT"/>
        </w:rPr>
      </w:pPr>
      <w:r w:rsidRPr="00753566">
        <w:rPr>
          <w:noProof/>
          <w:sz w:val="22"/>
          <w:szCs w:val="22"/>
          <w:lang w:val="pt-PT"/>
        </w:rPr>
        <w:t>7 × 1 cápsulas</w:t>
      </w:r>
    </w:p>
    <w:p w14:paraId="64815337" w14:textId="77777777" w:rsidR="00086EF0" w:rsidRPr="00753566" w:rsidRDefault="00086EF0" w:rsidP="00762A45">
      <w:pPr>
        <w:keepNext/>
        <w:rPr>
          <w:noProof/>
          <w:sz w:val="22"/>
          <w:szCs w:val="22"/>
          <w:highlight w:val="lightGray"/>
          <w:lang w:val="pt-PT"/>
        </w:rPr>
      </w:pPr>
      <w:r w:rsidRPr="00753566">
        <w:rPr>
          <w:noProof/>
          <w:sz w:val="22"/>
          <w:szCs w:val="22"/>
          <w:highlight w:val="lightGray"/>
          <w:lang w:val="pt-PT"/>
        </w:rPr>
        <w:t>21 cápsulas</w:t>
      </w:r>
    </w:p>
    <w:p w14:paraId="50624EEE" w14:textId="77777777" w:rsidR="00086EF0" w:rsidRPr="00271158" w:rsidRDefault="00086EF0" w:rsidP="00D360F2">
      <w:pPr>
        <w:keepNext/>
        <w:rPr>
          <w:noProof/>
          <w:sz w:val="22"/>
          <w:szCs w:val="22"/>
          <w:highlight w:val="lightGray"/>
          <w:lang w:val="pt-PT"/>
        </w:rPr>
      </w:pPr>
      <w:r w:rsidRPr="00271158">
        <w:rPr>
          <w:noProof/>
          <w:sz w:val="22"/>
          <w:szCs w:val="22"/>
          <w:highlight w:val="lightGray"/>
          <w:lang w:val="pt-PT"/>
        </w:rPr>
        <w:t>21 × 1 cápsulas</w:t>
      </w:r>
    </w:p>
    <w:p w14:paraId="667AD427" w14:textId="77777777" w:rsidR="00086EF0" w:rsidRPr="0034038D" w:rsidRDefault="00086EF0" w:rsidP="00762A45">
      <w:pPr>
        <w:rPr>
          <w:noProof/>
          <w:sz w:val="22"/>
          <w:szCs w:val="22"/>
          <w:lang w:val="pt-PT"/>
        </w:rPr>
      </w:pPr>
    </w:p>
    <w:p w14:paraId="1129D841" w14:textId="77777777" w:rsidR="00086EF0" w:rsidRPr="0034038D" w:rsidRDefault="00086EF0" w:rsidP="00762A45">
      <w:pPr>
        <w:rPr>
          <w:noProof/>
          <w:sz w:val="22"/>
          <w:szCs w:val="22"/>
          <w:lang w:val="pt-PT"/>
        </w:rPr>
      </w:pPr>
    </w:p>
    <w:p w14:paraId="0D59E14D"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MODO E VIA(S) DE ADMINISTRAÇÃO</w:t>
      </w:r>
    </w:p>
    <w:p w14:paraId="4C24F67A" w14:textId="77777777" w:rsidR="00086EF0" w:rsidRPr="0034038D" w:rsidRDefault="00086EF0" w:rsidP="00762A45">
      <w:pPr>
        <w:keepNext/>
        <w:rPr>
          <w:noProof/>
          <w:sz w:val="22"/>
          <w:szCs w:val="22"/>
          <w:lang w:val="pt-PT"/>
        </w:rPr>
      </w:pPr>
    </w:p>
    <w:p w14:paraId="4110864E" w14:textId="77777777" w:rsidR="00086EF0" w:rsidRPr="0034038D" w:rsidRDefault="00086EF0" w:rsidP="00762A45">
      <w:pPr>
        <w:keepNext/>
        <w:rPr>
          <w:noProof/>
          <w:sz w:val="22"/>
          <w:szCs w:val="22"/>
          <w:lang w:val="pt-PT"/>
        </w:rPr>
      </w:pPr>
      <w:r w:rsidRPr="0034038D">
        <w:rPr>
          <w:noProof/>
          <w:sz w:val="22"/>
          <w:szCs w:val="22"/>
          <w:lang w:val="pt-PT"/>
        </w:rPr>
        <w:t>Via oral</w:t>
      </w:r>
    </w:p>
    <w:p w14:paraId="588C5D19" w14:textId="77777777" w:rsidR="00086EF0" w:rsidRPr="0034038D" w:rsidRDefault="00086EF0" w:rsidP="00762A45">
      <w:pPr>
        <w:rPr>
          <w:noProof/>
          <w:sz w:val="22"/>
          <w:szCs w:val="22"/>
          <w:lang w:val="pt-PT"/>
        </w:rPr>
      </w:pPr>
      <w:r w:rsidRPr="0034038D">
        <w:rPr>
          <w:noProof/>
          <w:sz w:val="22"/>
          <w:szCs w:val="22"/>
          <w:lang w:val="pt-PT"/>
        </w:rPr>
        <w:t>Consultar o folheto informativo antes de utilizar.</w:t>
      </w:r>
    </w:p>
    <w:p w14:paraId="1BDC7508" w14:textId="77777777" w:rsidR="00086EF0" w:rsidRPr="0034038D" w:rsidRDefault="00086EF0" w:rsidP="00762A45">
      <w:pPr>
        <w:rPr>
          <w:noProof/>
          <w:sz w:val="22"/>
          <w:szCs w:val="22"/>
          <w:lang w:val="pt-PT"/>
        </w:rPr>
      </w:pPr>
    </w:p>
    <w:p w14:paraId="73826B6D" w14:textId="77777777" w:rsidR="00086EF0" w:rsidRPr="0034038D" w:rsidRDefault="00086EF0" w:rsidP="00762A45">
      <w:pPr>
        <w:rPr>
          <w:noProof/>
          <w:sz w:val="22"/>
          <w:szCs w:val="22"/>
          <w:lang w:val="pt-PT"/>
        </w:rPr>
      </w:pPr>
    </w:p>
    <w:p w14:paraId="6D60254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6.</w:t>
      </w:r>
      <w:r w:rsidRPr="0034038D">
        <w:rPr>
          <w:b/>
          <w:noProof/>
          <w:sz w:val="22"/>
          <w:szCs w:val="22"/>
          <w:lang w:val="pt-PT"/>
        </w:rPr>
        <w:tab/>
        <w:t>ADVERTÊNCIA ESPECIAL DE QUE O MEDICAMENTO DEVE SER MANTIDO FORA DA VISTA E DO ALCANCE DAS CRIANÇAS</w:t>
      </w:r>
    </w:p>
    <w:p w14:paraId="1C8368EB" w14:textId="77777777" w:rsidR="00086EF0" w:rsidRPr="0034038D" w:rsidRDefault="00086EF0" w:rsidP="00762A45">
      <w:pPr>
        <w:keepNext/>
        <w:rPr>
          <w:noProof/>
          <w:sz w:val="22"/>
          <w:szCs w:val="22"/>
          <w:lang w:val="pt-PT"/>
        </w:rPr>
      </w:pPr>
    </w:p>
    <w:p w14:paraId="785CBB89" w14:textId="77777777" w:rsidR="00086EF0" w:rsidRPr="0034038D" w:rsidRDefault="00086EF0" w:rsidP="00762A45">
      <w:pPr>
        <w:rPr>
          <w:noProof/>
          <w:sz w:val="22"/>
          <w:szCs w:val="22"/>
          <w:lang w:val="pt-PT"/>
        </w:rPr>
      </w:pPr>
      <w:r w:rsidRPr="0034038D">
        <w:rPr>
          <w:noProof/>
          <w:sz w:val="22"/>
          <w:szCs w:val="22"/>
          <w:lang w:val="pt-PT"/>
        </w:rPr>
        <w:t>Manter fora da vista e do alcance das crianças.</w:t>
      </w:r>
    </w:p>
    <w:p w14:paraId="18937181" w14:textId="77777777" w:rsidR="00086EF0" w:rsidRPr="0034038D" w:rsidRDefault="00086EF0" w:rsidP="00762A45">
      <w:pPr>
        <w:rPr>
          <w:noProof/>
          <w:sz w:val="22"/>
          <w:szCs w:val="22"/>
          <w:lang w:val="pt-PT"/>
        </w:rPr>
      </w:pPr>
    </w:p>
    <w:p w14:paraId="6B7629B8" w14:textId="77777777" w:rsidR="00086EF0" w:rsidRPr="0034038D" w:rsidRDefault="00086EF0" w:rsidP="00762A45">
      <w:pPr>
        <w:rPr>
          <w:noProof/>
          <w:sz w:val="22"/>
          <w:szCs w:val="22"/>
          <w:lang w:val="pt-PT"/>
        </w:rPr>
      </w:pPr>
    </w:p>
    <w:p w14:paraId="2F2B591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7.</w:t>
      </w:r>
      <w:r w:rsidRPr="0034038D">
        <w:rPr>
          <w:b/>
          <w:noProof/>
          <w:sz w:val="22"/>
          <w:szCs w:val="22"/>
          <w:lang w:val="pt-PT"/>
        </w:rPr>
        <w:tab/>
        <w:t>OUTRAS ADVERTÊNCIAS ESPECIAIS, SE NECESSÁRIO</w:t>
      </w:r>
    </w:p>
    <w:p w14:paraId="2D060B98" w14:textId="77777777" w:rsidR="00086EF0" w:rsidRPr="0034038D" w:rsidRDefault="00086EF0" w:rsidP="00762A45">
      <w:pPr>
        <w:keepNext/>
        <w:rPr>
          <w:noProof/>
          <w:sz w:val="22"/>
          <w:szCs w:val="22"/>
          <w:lang w:val="pt-PT"/>
        </w:rPr>
      </w:pPr>
    </w:p>
    <w:p w14:paraId="5BF79531" w14:textId="77777777" w:rsidR="00086EF0" w:rsidRPr="0034038D" w:rsidRDefault="00086EF0" w:rsidP="00762A45">
      <w:pPr>
        <w:rPr>
          <w:noProof/>
          <w:sz w:val="22"/>
          <w:szCs w:val="22"/>
          <w:lang w:val="pt-PT"/>
        </w:rPr>
      </w:pPr>
      <w:r w:rsidRPr="0034038D">
        <w:rPr>
          <w:noProof/>
          <w:sz w:val="22"/>
          <w:szCs w:val="22"/>
          <w:lang w:val="pt-PT"/>
        </w:rPr>
        <w:t>AVISO: Risco de malformações congénitas graves. Não usar durante a gravidez ou amamentação.</w:t>
      </w:r>
    </w:p>
    <w:p w14:paraId="442363E0" w14:textId="77777777" w:rsidR="00086EF0" w:rsidRPr="0034038D" w:rsidRDefault="00086EF0" w:rsidP="00762A45">
      <w:pPr>
        <w:rPr>
          <w:noProof/>
          <w:sz w:val="22"/>
          <w:szCs w:val="22"/>
          <w:lang w:val="pt-PT"/>
        </w:rPr>
      </w:pPr>
      <w:r w:rsidRPr="0034038D">
        <w:rPr>
          <w:noProof/>
          <w:sz w:val="22"/>
          <w:szCs w:val="22"/>
          <w:lang w:val="pt-PT"/>
        </w:rPr>
        <w:t xml:space="preserve">Tem de seguir o Programa de Prevenção da Gravidez para </w:t>
      </w:r>
      <w:r w:rsidR="00F5018A" w:rsidRPr="0034038D">
        <w:rPr>
          <w:noProof/>
          <w:sz w:val="22"/>
          <w:szCs w:val="22"/>
          <w:lang w:val="pt-PT"/>
        </w:rPr>
        <w:t>Lenalidomida</w:t>
      </w:r>
      <w:r w:rsidRPr="0034038D">
        <w:rPr>
          <w:noProof/>
          <w:sz w:val="22"/>
          <w:szCs w:val="22"/>
          <w:lang w:val="pt-PT"/>
        </w:rPr>
        <w:t xml:space="preserve"> Mylan.</w:t>
      </w:r>
    </w:p>
    <w:p w14:paraId="1CBB5182" w14:textId="77777777" w:rsidR="00086EF0" w:rsidRPr="0034038D" w:rsidRDefault="00086EF0" w:rsidP="00762A45">
      <w:pPr>
        <w:rPr>
          <w:noProof/>
          <w:sz w:val="22"/>
          <w:szCs w:val="22"/>
          <w:lang w:val="pt-PT"/>
        </w:rPr>
      </w:pPr>
    </w:p>
    <w:p w14:paraId="5932A67E" w14:textId="77777777" w:rsidR="00086EF0" w:rsidRPr="0034038D" w:rsidRDefault="00086EF0" w:rsidP="00762A45">
      <w:pPr>
        <w:rPr>
          <w:noProof/>
          <w:sz w:val="22"/>
          <w:szCs w:val="22"/>
          <w:lang w:val="pt-PT"/>
        </w:rPr>
      </w:pPr>
    </w:p>
    <w:p w14:paraId="072A0771"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8.</w:t>
      </w:r>
      <w:r w:rsidRPr="0034038D">
        <w:rPr>
          <w:b/>
          <w:noProof/>
          <w:sz w:val="22"/>
          <w:szCs w:val="22"/>
          <w:lang w:val="pt-PT"/>
        </w:rPr>
        <w:tab/>
        <w:t>PRAZO DE VALIDADE</w:t>
      </w:r>
    </w:p>
    <w:p w14:paraId="726C4174" w14:textId="77777777" w:rsidR="00086EF0" w:rsidRPr="0034038D" w:rsidRDefault="00086EF0" w:rsidP="00762A45">
      <w:pPr>
        <w:keepNext/>
        <w:rPr>
          <w:noProof/>
          <w:sz w:val="22"/>
          <w:szCs w:val="22"/>
          <w:lang w:val="pt-PT"/>
        </w:rPr>
      </w:pPr>
    </w:p>
    <w:p w14:paraId="3E180351" w14:textId="77777777" w:rsidR="00086EF0" w:rsidRPr="0034038D" w:rsidRDefault="00086EF0" w:rsidP="00762A45">
      <w:pPr>
        <w:rPr>
          <w:noProof/>
          <w:sz w:val="22"/>
          <w:szCs w:val="22"/>
          <w:lang w:val="pt-PT"/>
        </w:rPr>
      </w:pPr>
      <w:r w:rsidRPr="0034038D">
        <w:rPr>
          <w:noProof/>
          <w:sz w:val="22"/>
          <w:szCs w:val="22"/>
          <w:lang w:val="pt-PT"/>
        </w:rPr>
        <w:t>EXP</w:t>
      </w:r>
    </w:p>
    <w:p w14:paraId="3A43FDC9" w14:textId="77777777" w:rsidR="00086EF0" w:rsidRPr="0034038D" w:rsidRDefault="00086EF0" w:rsidP="00762A45">
      <w:pPr>
        <w:rPr>
          <w:noProof/>
          <w:sz w:val="22"/>
          <w:szCs w:val="22"/>
          <w:lang w:val="pt-PT"/>
        </w:rPr>
      </w:pPr>
    </w:p>
    <w:p w14:paraId="5D6BED2C" w14:textId="77777777" w:rsidR="00086EF0" w:rsidRPr="0034038D" w:rsidRDefault="00086EF0" w:rsidP="00762A45">
      <w:pPr>
        <w:rPr>
          <w:noProof/>
          <w:sz w:val="22"/>
          <w:szCs w:val="22"/>
          <w:lang w:val="pt-PT"/>
        </w:rPr>
      </w:pPr>
    </w:p>
    <w:p w14:paraId="10769312" w14:textId="77777777" w:rsidR="00086EF0" w:rsidRPr="0034038D" w:rsidRDefault="00086EF0" w:rsidP="001E4ADE">
      <w:pPr>
        <w:keepNext/>
        <w:keepLines/>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lastRenderedPageBreak/>
        <w:t>9.</w:t>
      </w:r>
      <w:r w:rsidRPr="0034038D">
        <w:rPr>
          <w:b/>
          <w:noProof/>
          <w:sz w:val="22"/>
          <w:szCs w:val="22"/>
          <w:lang w:val="pt-PT"/>
        </w:rPr>
        <w:tab/>
        <w:t>CONDIÇÕES ESPECIAIS DE CONSERVAÇÃO</w:t>
      </w:r>
    </w:p>
    <w:p w14:paraId="2FF4C41A" w14:textId="77777777" w:rsidR="00086EF0" w:rsidRPr="0034038D" w:rsidRDefault="00086EF0" w:rsidP="001E4ADE">
      <w:pPr>
        <w:keepNext/>
        <w:keepLines/>
        <w:rPr>
          <w:noProof/>
          <w:sz w:val="22"/>
          <w:szCs w:val="22"/>
          <w:lang w:val="pt-PT"/>
        </w:rPr>
      </w:pPr>
    </w:p>
    <w:p w14:paraId="5C13D383" w14:textId="77777777" w:rsidR="00086EF0" w:rsidRPr="0034038D" w:rsidRDefault="00086EF0" w:rsidP="001E4ADE">
      <w:pPr>
        <w:keepNext/>
        <w:keepLines/>
        <w:rPr>
          <w:noProof/>
          <w:sz w:val="22"/>
          <w:szCs w:val="22"/>
          <w:lang w:val="pt-PT"/>
        </w:rPr>
      </w:pPr>
      <w:r w:rsidRPr="0034038D">
        <w:rPr>
          <w:noProof/>
          <w:sz w:val="22"/>
          <w:szCs w:val="22"/>
          <w:lang w:val="pt-PT"/>
        </w:rPr>
        <w:t>Não conservar acima de 30 °C</w:t>
      </w:r>
    </w:p>
    <w:p w14:paraId="7FA64006" w14:textId="77777777" w:rsidR="00086EF0" w:rsidRPr="0034038D" w:rsidRDefault="00086EF0" w:rsidP="00762A45">
      <w:pPr>
        <w:rPr>
          <w:noProof/>
          <w:sz w:val="22"/>
          <w:szCs w:val="22"/>
          <w:lang w:val="pt-PT"/>
        </w:rPr>
      </w:pPr>
    </w:p>
    <w:p w14:paraId="27F3148D" w14:textId="77777777" w:rsidR="00086EF0" w:rsidRPr="0034038D" w:rsidRDefault="00086EF0" w:rsidP="00762A45">
      <w:pPr>
        <w:rPr>
          <w:noProof/>
          <w:sz w:val="22"/>
          <w:szCs w:val="22"/>
          <w:lang w:val="pt-PT"/>
        </w:rPr>
      </w:pPr>
    </w:p>
    <w:p w14:paraId="33682E21"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10.</w:t>
      </w:r>
      <w:r w:rsidRPr="0034038D">
        <w:rPr>
          <w:b/>
          <w:noProof/>
          <w:sz w:val="22"/>
          <w:szCs w:val="22"/>
          <w:lang w:val="pt-PT"/>
        </w:rPr>
        <w:tab/>
        <w:t>CUIDADOS ESPECIAIS QUANTO À ELIMINAÇÃO DO MEDICAMENTO NÃO UTILIZADO OU DOS RESÍDUOS PROVENIENTES DESSE MEDICAMENTO, SE APLICÁVEL</w:t>
      </w:r>
    </w:p>
    <w:p w14:paraId="3EBE77B6" w14:textId="77777777" w:rsidR="00086EF0" w:rsidRPr="0034038D" w:rsidRDefault="00086EF0" w:rsidP="00762A45">
      <w:pPr>
        <w:widowControl w:val="0"/>
        <w:rPr>
          <w:noProof/>
          <w:sz w:val="22"/>
          <w:szCs w:val="22"/>
          <w:lang w:val="pt-PT"/>
        </w:rPr>
      </w:pPr>
    </w:p>
    <w:p w14:paraId="2C036526" w14:textId="77777777" w:rsidR="00086EF0" w:rsidRPr="0034038D" w:rsidRDefault="00086EF0" w:rsidP="00762A45">
      <w:pPr>
        <w:rPr>
          <w:noProof/>
          <w:sz w:val="22"/>
          <w:szCs w:val="22"/>
          <w:lang w:val="pt-PT"/>
        </w:rPr>
      </w:pPr>
    </w:p>
    <w:p w14:paraId="194C2917"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11.</w:t>
      </w:r>
      <w:r w:rsidRPr="0034038D">
        <w:rPr>
          <w:b/>
          <w:noProof/>
          <w:sz w:val="22"/>
          <w:szCs w:val="22"/>
          <w:lang w:val="pt-PT"/>
        </w:rPr>
        <w:tab/>
        <w:t>NOME E ENDEREÇO DO TITULAR DA AUTORIZAÇÃO DE INTRODUÇÃO NO MERCADO</w:t>
      </w:r>
    </w:p>
    <w:p w14:paraId="19D1195F" w14:textId="77777777" w:rsidR="00086EF0" w:rsidRPr="0034038D" w:rsidRDefault="00086EF0" w:rsidP="00762A45">
      <w:pPr>
        <w:keepNext/>
        <w:widowControl w:val="0"/>
        <w:rPr>
          <w:noProof/>
          <w:sz w:val="22"/>
          <w:szCs w:val="22"/>
          <w:lang w:val="pt-PT"/>
        </w:rPr>
      </w:pPr>
    </w:p>
    <w:p w14:paraId="0AD66D5C" w14:textId="77777777" w:rsidR="00596794" w:rsidRPr="00320D0E" w:rsidRDefault="00596794" w:rsidP="00596794">
      <w:pPr>
        <w:rPr>
          <w:sz w:val="22"/>
          <w:szCs w:val="22"/>
          <w:lang w:eastAsia="en-US"/>
        </w:rPr>
      </w:pPr>
      <w:r w:rsidRPr="00320D0E">
        <w:rPr>
          <w:sz w:val="22"/>
          <w:szCs w:val="22"/>
        </w:rPr>
        <w:t>Mylan Pharmaceuticals Limited</w:t>
      </w:r>
    </w:p>
    <w:p w14:paraId="5F2E28DA" w14:textId="77777777" w:rsidR="00596794" w:rsidRPr="00320D0E" w:rsidRDefault="00596794" w:rsidP="00596794">
      <w:pPr>
        <w:rPr>
          <w:sz w:val="22"/>
          <w:szCs w:val="22"/>
        </w:rPr>
      </w:pPr>
      <w:proofErr w:type="spellStart"/>
      <w:r w:rsidRPr="00320D0E">
        <w:rPr>
          <w:sz w:val="22"/>
          <w:szCs w:val="22"/>
        </w:rPr>
        <w:t>Damastown</w:t>
      </w:r>
      <w:proofErr w:type="spellEnd"/>
      <w:r w:rsidRPr="00320D0E">
        <w:rPr>
          <w:sz w:val="22"/>
          <w:szCs w:val="22"/>
        </w:rPr>
        <w:t xml:space="preserve"> Industrial Park, </w:t>
      </w:r>
    </w:p>
    <w:p w14:paraId="08E22983" w14:textId="77777777" w:rsidR="00596794" w:rsidRPr="00EE26C9" w:rsidRDefault="00596794" w:rsidP="00596794">
      <w:pPr>
        <w:rPr>
          <w:sz w:val="22"/>
          <w:szCs w:val="22"/>
          <w:lang w:val="pt-PT"/>
        </w:rPr>
      </w:pPr>
      <w:r w:rsidRPr="00EE26C9">
        <w:rPr>
          <w:sz w:val="22"/>
          <w:szCs w:val="22"/>
          <w:lang w:val="pt-PT"/>
        </w:rPr>
        <w:t xml:space="preserve">Mulhuddart, Dublin 15, </w:t>
      </w:r>
    </w:p>
    <w:p w14:paraId="675F32CC" w14:textId="77777777" w:rsidR="00596794" w:rsidRPr="00EE26C9" w:rsidRDefault="00596794" w:rsidP="00596794">
      <w:pPr>
        <w:rPr>
          <w:sz w:val="22"/>
          <w:szCs w:val="22"/>
          <w:lang w:val="pt-PT"/>
        </w:rPr>
      </w:pPr>
      <w:r w:rsidRPr="00EE26C9">
        <w:rPr>
          <w:sz w:val="22"/>
          <w:szCs w:val="22"/>
          <w:lang w:val="pt-PT"/>
        </w:rPr>
        <w:t>DUBLIN</w:t>
      </w:r>
    </w:p>
    <w:p w14:paraId="4A2C9C64" w14:textId="1EB9C74D" w:rsidR="00596794" w:rsidRPr="00EE26C9" w:rsidRDefault="00596794" w:rsidP="00596794">
      <w:pPr>
        <w:rPr>
          <w:sz w:val="22"/>
          <w:szCs w:val="22"/>
          <w:lang w:val="pt-PT"/>
        </w:rPr>
      </w:pPr>
      <w:r w:rsidRPr="00EE26C9">
        <w:rPr>
          <w:sz w:val="22"/>
          <w:szCs w:val="22"/>
          <w:lang w:val="pt-PT"/>
        </w:rPr>
        <w:t>Ir</w:t>
      </w:r>
      <w:r w:rsidR="00881D29">
        <w:rPr>
          <w:sz w:val="22"/>
          <w:szCs w:val="22"/>
          <w:lang w:val="pt-PT"/>
        </w:rPr>
        <w:t>landa</w:t>
      </w:r>
    </w:p>
    <w:p w14:paraId="2C6CC503" w14:textId="77777777" w:rsidR="00086EF0" w:rsidRPr="0034038D" w:rsidRDefault="00086EF0" w:rsidP="00762A45">
      <w:pPr>
        <w:rPr>
          <w:noProof/>
          <w:sz w:val="22"/>
          <w:szCs w:val="22"/>
          <w:lang w:val="pt-PT"/>
        </w:rPr>
      </w:pPr>
    </w:p>
    <w:p w14:paraId="63CED6F5" w14:textId="77777777" w:rsidR="00086EF0" w:rsidRPr="0034038D" w:rsidRDefault="00086EF0" w:rsidP="00762A45">
      <w:pPr>
        <w:rPr>
          <w:noProof/>
          <w:sz w:val="22"/>
          <w:szCs w:val="22"/>
          <w:lang w:val="pt-PT"/>
        </w:rPr>
      </w:pPr>
    </w:p>
    <w:p w14:paraId="1119712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12.</w:t>
      </w:r>
      <w:r w:rsidRPr="0034038D">
        <w:rPr>
          <w:b/>
          <w:noProof/>
          <w:sz w:val="22"/>
          <w:szCs w:val="22"/>
          <w:lang w:val="pt-PT"/>
        </w:rPr>
        <w:tab/>
        <w:t>NÚMERO(S) DA AUTORIZAÇÃO DE INTRODUÇÃO NO MERCADO</w:t>
      </w:r>
    </w:p>
    <w:p w14:paraId="18170AE9" w14:textId="77777777" w:rsidR="00086EF0" w:rsidRPr="0034038D" w:rsidRDefault="00086EF0" w:rsidP="00762A45">
      <w:pPr>
        <w:keepNext/>
        <w:rPr>
          <w:noProof/>
          <w:sz w:val="22"/>
          <w:szCs w:val="22"/>
          <w:lang w:val="pt-PT"/>
        </w:rPr>
      </w:pPr>
    </w:p>
    <w:p w14:paraId="470A5E64" w14:textId="02746741" w:rsidR="00C3054C" w:rsidRPr="0034038D" w:rsidRDefault="00C3054C" w:rsidP="00762A45">
      <w:pPr>
        <w:keepNext/>
        <w:rPr>
          <w:noProof/>
          <w:sz w:val="22"/>
          <w:szCs w:val="22"/>
          <w:lang w:val="pt-PT"/>
        </w:rPr>
      </w:pPr>
      <w:r w:rsidRPr="0034038D">
        <w:rPr>
          <w:noProof/>
          <w:sz w:val="22"/>
          <w:szCs w:val="22"/>
          <w:lang w:val="pt-PT"/>
        </w:rPr>
        <w:t>EU/1/20/1490/004</w:t>
      </w:r>
      <w:r w:rsidR="00753566">
        <w:rPr>
          <w:noProof/>
          <w:sz w:val="22"/>
          <w:szCs w:val="22"/>
          <w:lang w:val="pt-PT"/>
        </w:rPr>
        <w:t xml:space="preserve"> </w:t>
      </w:r>
      <w:r w:rsidR="00753566" w:rsidRPr="00753566">
        <w:rPr>
          <w:noProof/>
          <w:sz w:val="22"/>
          <w:szCs w:val="22"/>
          <w:highlight w:val="lightGray"/>
          <w:lang w:val="pt-PT"/>
        </w:rPr>
        <w:t>21 cápsulas</w:t>
      </w:r>
    </w:p>
    <w:p w14:paraId="73D402AF" w14:textId="5DE72780" w:rsidR="00086EF0" w:rsidRPr="00753566" w:rsidRDefault="00C3054C" w:rsidP="00762A45">
      <w:pPr>
        <w:keepNext/>
        <w:rPr>
          <w:noProof/>
          <w:sz w:val="22"/>
          <w:szCs w:val="22"/>
          <w:highlight w:val="lightGray"/>
          <w:lang w:val="pt-PT"/>
        </w:rPr>
      </w:pPr>
      <w:r w:rsidRPr="00753566">
        <w:rPr>
          <w:noProof/>
          <w:sz w:val="22"/>
          <w:szCs w:val="22"/>
          <w:highlight w:val="lightGray"/>
          <w:lang w:val="pt-PT"/>
        </w:rPr>
        <w:t>EU/1/20/1490/005</w:t>
      </w:r>
      <w:r w:rsidR="00753566" w:rsidRPr="00753566">
        <w:rPr>
          <w:noProof/>
          <w:sz w:val="22"/>
          <w:szCs w:val="22"/>
          <w:highlight w:val="lightGray"/>
          <w:lang w:val="pt-PT"/>
        </w:rPr>
        <w:t xml:space="preserve"> </w:t>
      </w:r>
      <w:r w:rsidR="00753566" w:rsidRPr="00271158">
        <w:rPr>
          <w:noProof/>
          <w:sz w:val="22"/>
          <w:szCs w:val="22"/>
          <w:highlight w:val="lightGray"/>
          <w:lang w:val="pt-PT"/>
        </w:rPr>
        <w:t>21</w:t>
      </w:r>
      <w:r w:rsidR="00753566">
        <w:rPr>
          <w:noProof/>
          <w:sz w:val="22"/>
          <w:szCs w:val="22"/>
          <w:highlight w:val="lightGray"/>
          <w:lang w:val="pt-PT"/>
        </w:rPr>
        <w:t xml:space="preserve"> x 1</w:t>
      </w:r>
      <w:r w:rsidR="00753566" w:rsidRPr="00271158">
        <w:rPr>
          <w:noProof/>
          <w:sz w:val="22"/>
          <w:szCs w:val="22"/>
          <w:highlight w:val="lightGray"/>
          <w:lang w:val="pt-PT"/>
        </w:rPr>
        <w:t xml:space="preserve"> cápsulas</w:t>
      </w:r>
      <w:r w:rsidR="00753566" w:rsidRPr="00753566">
        <w:rPr>
          <w:noProof/>
          <w:sz w:val="22"/>
          <w:szCs w:val="22"/>
          <w:highlight w:val="lightGray"/>
          <w:lang w:val="pt-PT"/>
        </w:rPr>
        <w:t xml:space="preserve"> (dose unitária)</w:t>
      </w:r>
    </w:p>
    <w:p w14:paraId="2777E40B" w14:textId="73DA857D" w:rsidR="00086EF0" w:rsidRPr="00753566" w:rsidRDefault="00753566" w:rsidP="00D360F2">
      <w:pPr>
        <w:keepNext/>
        <w:rPr>
          <w:noProof/>
          <w:sz w:val="22"/>
          <w:szCs w:val="22"/>
          <w:highlight w:val="lightGray"/>
          <w:lang w:val="pt-PT"/>
        </w:rPr>
      </w:pPr>
      <w:r w:rsidRPr="00753566">
        <w:rPr>
          <w:noProof/>
          <w:sz w:val="22"/>
          <w:szCs w:val="22"/>
          <w:highlight w:val="lightGray"/>
          <w:lang w:val="pt-PT"/>
        </w:rPr>
        <w:t xml:space="preserve">EU/1/20/1490/020 </w:t>
      </w:r>
      <w:r>
        <w:rPr>
          <w:noProof/>
          <w:sz w:val="22"/>
          <w:szCs w:val="22"/>
          <w:highlight w:val="lightGray"/>
          <w:lang w:val="pt-PT"/>
        </w:rPr>
        <w:t>7 x 1</w:t>
      </w:r>
      <w:r w:rsidRPr="00271158">
        <w:rPr>
          <w:noProof/>
          <w:sz w:val="22"/>
          <w:szCs w:val="22"/>
          <w:highlight w:val="lightGray"/>
          <w:lang w:val="pt-PT"/>
        </w:rPr>
        <w:t xml:space="preserve"> cápsulas</w:t>
      </w:r>
      <w:r w:rsidRPr="00753566">
        <w:rPr>
          <w:noProof/>
          <w:sz w:val="22"/>
          <w:szCs w:val="22"/>
          <w:highlight w:val="lightGray"/>
          <w:lang w:val="pt-PT"/>
        </w:rPr>
        <w:t xml:space="preserve"> (dose unitária)</w:t>
      </w:r>
    </w:p>
    <w:p w14:paraId="225D2534" w14:textId="77777777" w:rsidR="00753566" w:rsidRPr="0034038D" w:rsidRDefault="00753566" w:rsidP="00762A45">
      <w:pPr>
        <w:rPr>
          <w:noProof/>
          <w:sz w:val="22"/>
          <w:szCs w:val="22"/>
          <w:lang w:val="pt-PT"/>
        </w:rPr>
      </w:pPr>
    </w:p>
    <w:p w14:paraId="3D744633" w14:textId="77777777" w:rsidR="00086EF0" w:rsidRPr="0034038D" w:rsidRDefault="00086EF0" w:rsidP="00762A45">
      <w:pPr>
        <w:rPr>
          <w:noProof/>
          <w:sz w:val="22"/>
          <w:szCs w:val="22"/>
          <w:lang w:val="pt-PT"/>
        </w:rPr>
      </w:pPr>
    </w:p>
    <w:p w14:paraId="30B5E1F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13.</w:t>
      </w:r>
      <w:r w:rsidRPr="0034038D">
        <w:rPr>
          <w:b/>
          <w:noProof/>
          <w:sz w:val="22"/>
          <w:szCs w:val="22"/>
          <w:lang w:val="pt-PT"/>
        </w:rPr>
        <w:tab/>
        <w:t>NÚMERO DO LOTE</w:t>
      </w:r>
    </w:p>
    <w:p w14:paraId="4CAA15CC" w14:textId="77777777" w:rsidR="00086EF0" w:rsidRPr="0034038D" w:rsidRDefault="00086EF0" w:rsidP="00762A45">
      <w:pPr>
        <w:keepNext/>
        <w:rPr>
          <w:i/>
          <w:noProof/>
          <w:sz w:val="22"/>
          <w:szCs w:val="22"/>
          <w:lang w:val="pt-PT"/>
        </w:rPr>
      </w:pPr>
    </w:p>
    <w:p w14:paraId="341309E1" w14:textId="77777777" w:rsidR="00086EF0" w:rsidRPr="0034038D" w:rsidRDefault="00086EF0" w:rsidP="00762A45">
      <w:pPr>
        <w:rPr>
          <w:noProof/>
          <w:sz w:val="22"/>
          <w:szCs w:val="22"/>
          <w:lang w:val="pt-PT"/>
        </w:rPr>
      </w:pPr>
      <w:r w:rsidRPr="0034038D">
        <w:rPr>
          <w:noProof/>
          <w:sz w:val="22"/>
          <w:szCs w:val="22"/>
          <w:lang w:val="pt-PT"/>
        </w:rPr>
        <w:t>Lot</w:t>
      </w:r>
    </w:p>
    <w:p w14:paraId="596EBD40" w14:textId="77777777" w:rsidR="00086EF0" w:rsidRDefault="00086EF0" w:rsidP="00762A45">
      <w:pPr>
        <w:rPr>
          <w:noProof/>
          <w:sz w:val="22"/>
          <w:szCs w:val="22"/>
          <w:lang w:val="pt-PT"/>
        </w:rPr>
      </w:pPr>
    </w:p>
    <w:p w14:paraId="2BEEA495" w14:textId="77777777" w:rsidR="001C2896" w:rsidRPr="0034038D" w:rsidRDefault="001C2896" w:rsidP="00762A45">
      <w:pPr>
        <w:rPr>
          <w:noProof/>
          <w:sz w:val="22"/>
          <w:szCs w:val="22"/>
          <w:lang w:val="pt-PT"/>
        </w:rPr>
      </w:pPr>
    </w:p>
    <w:p w14:paraId="085F2927"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14.</w:t>
      </w:r>
      <w:r w:rsidRPr="0034038D">
        <w:rPr>
          <w:b/>
          <w:noProof/>
          <w:sz w:val="22"/>
          <w:szCs w:val="22"/>
          <w:lang w:val="pt-PT"/>
        </w:rPr>
        <w:tab/>
        <w:t>CLASSIFICAÇÃO QUANTO À DISPENSA AO PÚBLICO</w:t>
      </w:r>
    </w:p>
    <w:p w14:paraId="45BA7C08" w14:textId="77777777" w:rsidR="00086EF0" w:rsidRPr="0034038D" w:rsidRDefault="00086EF0" w:rsidP="00762A45">
      <w:pPr>
        <w:rPr>
          <w:noProof/>
          <w:sz w:val="22"/>
          <w:szCs w:val="22"/>
          <w:lang w:val="pt-PT"/>
        </w:rPr>
      </w:pPr>
    </w:p>
    <w:p w14:paraId="1E3527F5" w14:textId="77777777" w:rsidR="00086EF0" w:rsidRPr="0034038D" w:rsidRDefault="00086EF0" w:rsidP="00762A45">
      <w:pPr>
        <w:rPr>
          <w:noProof/>
          <w:sz w:val="22"/>
          <w:szCs w:val="22"/>
          <w:lang w:val="pt-PT"/>
        </w:rPr>
      </w:pPr>
    </w:p>
    <w:p w14:paraId="784AAECD"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15.</w:t>
      </w:r>
      <w:r w:rsidRPr="0034038D">
        <w:rPr>
          <w:b/>
          <w:noProof/>
          <w:sz w:val="22"/>
          <w:szCs w:val="22"/>
          <w:lang w:val="pt-PT"/>
        </w:rPr>
        <w:tab/>
        <w:t>INSTRUÇÕES DE UTILIZAÇÃO</w:t>
      </w:r>
    </w:p>
    <w:p w14:paraId="6420F5A4" w14:textId="77777777" w:rsidR="00086EF0" w:rsidRPr="0034038D" w:rsidRDefault="00086EF0" w:rsidP="00762A45">
      <w:pPr>
        <w:rPr>
          <w:noProof/>
          <w:sz w:val="22"/>
          <w:szCs w:val="22"/>
          <w:lang w:val="pt-PT"/>
        </w:rPr>
      </w:pPr>
    </w:p>
    <w:p w14:paraId="5F7C887E" w14:textId="77777777" w:rsidR="00086EF0" w:rsidRPr="0034038D" w:rsidRDefault="00086EF0" w:rsidP="00762A45">
      <w:pPr>
        <w:rPr>
          <w:noProof/>
          <w:sz w:val="22"/>
          <w:szCs w:val="22"/>
          <w:lang w:val="pt-PT"/>
        </w:rPr>
      </w:pPr>
    </w:p>
    <w:p w14:paraId="478D238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16.</w:t>
      </w:r>
      <w:r w:rsidRPr="0034038D">
        <w:rPr>
          <w:b/>
          <w:noProof/>
          <w:sz w:val="22"/>
          <w:szCs w:val="22"/>
          <w:lang w:val="pt-PT"/>
        </w:rPr>
        <w:tab/>
        <w:t>INFORMAÇÃO EM BRAILLE</w:t>
      </w:r>
    </w:p>
    <w:p w14:paraId="0C992FD7" w14:textId="77777777" w:rsidR="00086EF0" w:rsidRPr="0034038D" w:rsidRDefault="00086EF0" w:rsidP="00762A45">
      <w:pPr>
        <w:keepNext/>
        <w:rPr>
          <w:noProof/>
          <w:sz w:val="22"/>
          <w:szCs w:val="22"/>
          <w:lang w:val="pt-PT"/>
        </w:rPr>
      </w:pPr>
    </w:p>
    <w:p w14:paraId="6BCD0240"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5 mg </w:t>
      </w:r>
      <w:r w:rsidR="00086EF0" w:rsidRPr="00271158">
        <w:rPr>
          <w:noProof/>
          <w:sz w:val="22"/>
          <w:highlight w:val="lightGray"/>
          <w:lang w:val="pt-PT"/>
        </w:rPr>
        <w:t>cápsulas</w:t>
      </w:r>
    </w:p>
    <w:p w14:paraId="32DC4577" w14:textId="77777777" w:rsidR="00086EF0" w:rsidRPr="0034038D" w:rsidRDefault="00086EF0" w:rsidP="00762A45">
      <w:pPr>
        <w:rPr>
          <w:noProof/>
          <w:sz w:val="22"/>
          <w:szCs w:val="22"/>
          <w:lang w:val="pt-PT"/>
        </w:rPr>
      </w:pPr>
    </w:p>
    <w:p w14:paraId="4761B594" w14:textId="77777777" w:rsidR="00086EF0" w:rsidRPr="0034038D" w:rsidRDefault="00086EF0" w:rsidP="00762A45">
      <w:pPr>
        <w:rPr>
          <w:noProof/>
          <w:sz w:val="22"/>
          <w:szCs w:val="22"/>
          <w:shd w:val="clear" w:color="auto" w:fill="CCCCCC"/>
          <w:lang w:val="pt-PT"/>
        </w:rPr>
      </w:pPr>
    </w:p>
    <w:p w14:paraId="0A7FD652" w14:textId="77777777" w:rsidR="00086EF0" w:rsidRPr="0034038D" w:rsidRDefault="00086EF0" w:rsidP="00762A45">
      <w:pPr>
        <w:keepNext/>
        <w:numPr>
          <w:ilvl w:val="0"/>
          <w:numId w:val="84"/>
        </w:numPr>
        <w:pBdr>
          <w:top w:val="single" w:sz="4" w:space="1" w:color="auto"/>
          <w:left w:val="single" w:sz="4" w:space="4" w:color="auto"/>
          <w:bottom w:val="single" w:sz="4" w:space="1" w:color="auto"/>
          <w:right w:val="single" w:sz="4" w:space="4" w:color="auto"/>
        </w:pBdr>
        <w:tabs>
          <w:tab w:val="left" w:pos="567"/>
        </w:tabs>
        <w:ind w:left="567" w:hanging="567"/>
        <w:rPr>
          <w:i/>
          <w:noProof/>
          <w:sz w:val="22"/>
          <w:lang w:val="pt-PT"/>
        </w:rPr>
      </w:pPr>
      <w:r w:rsidRPr="0034038D">
        <w:rPr>
          <w:b/>
          <w:noProof/>
          <w:sz w:val="22"/>
          <w:lang w:val="pt-PT"/>
        </w:rPr>
        <w:t>IDENTIFICADOR ÚNICO – CÓDIGO DE BARRAS 2D</w:t>
      </w:r>
    </w:p>
    <w:p w14:paraId="654DBC50" w14:textId="77777777" w:rsidR="00086EF0" w:rsidRPr="0034038D" w:rsidRDefault="00086EF0" w:rsidP="00762A45">
      <w:pPr>
        <w:keepNext/>
        <w:tabs>
          <w:tab w:val="left" w:pos="567"/>
        </w:tabs>
        <w:rPr>
          <w:noProof/>
          <w:sz w:val="22"/>
          <w:lang w:val="pt-PT"/>
        </w:rPr>
      </w:pPr>
    </w:p>
    <w:p w14:paraId="723E2F90" w14:textId="77777777" w:rsidR="00086EF0" w:rsidRPr="0034038D" w:rsidRDefault="00086EF0" w:rsidP="00762A45">
      <w:pPr>
        <w:rPr>
          <w:noProof/>
          <w:sz w:val="22"/>
          <w:lang w:val="pt-PT"/>
        </w:rPr>
      </w:pPr>
      <w:r w:rsidRPr="00271158">
        <w:rPr>
          <w:noProof/>
          <w:sz w:val="22"/>
          <w:highlight w:val="lightGray"/>
          <w:lang w:val="pt-PT"/>
        </w:rPr>
        <w:t>Código de barras 2D com identificador único incluído.</w:t>
      </w:r>
    </w:p>
    <w:p w14:paraId="56B393BC" w14:textId="77777777" w:rsidR="00086EF0" w:rsidRDefault="00086EF0" w:rsidP="00762A45">
      <w:pPr>
        <w:rPr>
          <w:noProof/>
          <w:sz w:val="22"/>
          <w:lang w:val="pt-PT"/>
        </w:rPr>
      </w:pPr>
    </w:p>
    <w:p w14:paraId="7D2CB7B3" w14:textId="77777777" w:rsidR="001C2896" w:rsidRPr="0034038D" w:rsidRDefault="001C2896" w:rsidP="00762A45">
      <w:pPr>
        <w:rPr>
          <w:noProof/>
          <w:sz w:val="22"/>
          <w:lang w:val="pt-PT"/>
        </w:rPr>
      </w:pPr>
    </w:p>
    <w:p w14:paraId="423766D8" w14:textId="77777777" w:rsidR="00086EF0" w:rsidRPr="0034038D" w:rsidRDefault="00086EF0" w:rsidP="00762A45">
      <w:pPr>
        <w:keepNext/>
        <w:numPr>
          <w:ilvl w:val="0"/>
          <w:numId w:val="84"/>
        </w:numPr>
        <w:pBdr>
          <w:top w:val="single" w:sz="4" w:space="1" w:color="auto"/>
          <w:left w:val="single" w:sz="4" w:space="4" w:color="auto"/>
          <w:bottom w:val="single" w:sz="4" w:space="1" w:color="auto"/>
          <w:right w:val="single" w:sz="4" w:space="4" w:color="auto"/>
        </w:pBdr>
        <w:tabs>
          <w:tab w:val="left" w:pos="567"/>
        </w:tabs>
        <w:ind w:left="567" w:hanging="567"/>
        <w:rPr>
          <w:i/>
          <w:noProof/>
          <w:sz w:val="22"/>
          <w:lang w:val="pt-PT"/>
        </w:rPr>
      </w:pPr>
      <w:r w:rsidRPr="0034038D">
        <w:rPr>
          <w:b/>
          <w:noProof/>
          <w:sz w:val="22"/>
          <w:lang w:val="pt-PT"/>
        </w:rPr>
        <w:t>IDENTIFICADOR ÚNICO - DADOS PARA LEITURA HUMANA</w:t>
      </w:r>
    </w:p>
    <w:p w14:paraId="62713440" w14:textId="77777777" w:rsidR="00086EF0" w:rsidRPr="0034038D" w:rsidRDefault="00086EF0" w:rsidP="00762A45">
      <w:pPr>
        <w:keepNext/>
        <w:rPr>
          <w:noProof/>
          <w:sz w:val="22"/>
          <w:szCs w:val="22"/>
          <w:lang w:val="pt-PT"/>
        </w:rPr>
      </w:pPr>
    </w:p>
    <w:p w14:paraId="2BEE558A" w14:textId="77777777" w:rsidR="00086EF0" w:rsidRPr="0034038D" w:rsidRDefault="00086EF0" w:rsidP="00762A45">
      <w:pPr>
        <w:keepNext/>
        <w:rPr>
          <w:noProof/>
          <w:sz w:val="22"/>
          <w:szCs w:val="22"/>
          <w:lang w:val="pt-PT"/>
        </w:rPr>
      </w:pPr>
      <w:r w:rsidRPr="0034038D">
        <w:rPr>
          <w:noProof/>
          <w:sz w:val="22"/>
          <w:szCs w:val="22"/>
          <w:lang w:val="pt-PT"/>
        </w:rPr>
        <w:t>PC</w:t>
      </w:r>
    </w:p>
    <w:p w14:paraId="71546440" w14:textId="77777777" w:rsidR="00086EF0" w:rsidRPr="0034038D" w:rsidRDefault="00086EF0" w:rsidP="00762A45">
      <w:pPr>
        <w:keepNext/>
        <w:rPr>
          <w:noProof/>
          <w:sz w:val="22"/>
          <w:szCs w:val="22"/>
          <w:lang w:val="pt-PT"/>
        </w:rPr>
      </w:pPr>
      <w:r w:rsidRPr="0034038D">
        <w:rPr>
          <w:noProof/>
          <w:sz w:val="22"/>
          <w:szCs w:val="22"/>
          <w:lang w:val="pt-PT"/>
        </w:rPr>
        <w:t>SN</w:t>
      </w:r>
    </w:p>
    <w:p w14:paraId="4D96D247" w14:textId="77777777" w:rsidR="00086EF0" w:rsidRPr="0034038D" w:rsidRDefault="00086EF0" w:rsidP="00D360F2">
      <w:pPr>
        <w:keepNext/>
        <w:rPr>
          <w:noProof/>
          <w:sz w:val="22"/>
          <w:szCs w:val="22"/>
          <w:lang w:val="pt-PT"/>
        </w:rPr>
      </w:pPr>
      <w:r w:rsidRPr="0034038D">
        <w:rPr>
          <w:noProof/>
          <w:sz w:val="22"/>
          <w:szCs w:val="22"/>
          <w:lang w:val="pt-PT"/>
        </w:rPr>
        <w:t>NN</w:t>
      </w:r>
    </w:p>
    <w:p w14:paraId="5CCB9AA0" w14:textId="77777777" w:rsidR="00086EF0" w:rsidRDefault="00086EF0" w:rsidP="00762A45">
      <w:pPr>
        <w:rPr>
          <w:noProof/>
          <w:sz w:val="22"/>
          <w:szCs w:val="22"/>
          <w:lang w:val="pt-PT"/>
        </w:rPr>
      </w:pPr>
    </w:p>
    <w:p w14:paraId="6A6C3A22" w14:textId="512C5B8B" w:rsidR="0029311C" w:rsidRDefault="0029311C" w:rsidP="00762A45">
      <w:pPr>
        <w:rPr>
          <w:noProof/>
          <w:sz w:val="22"/>
          <w:szCs w:val="22"/>
          <w:lang w:val="pt-PT"/>
        </w:rPr>
      </w:pPr>
      <w:r>
        <w:rPr>
          <w:noProof/>
          <w:sz w:val="22"/>
          <w:szCs w:val="22"/>
          <w:lang w:val="pt-PT"/>
        </w:rPr>
        <w:br w:type="page"/>
      </w:r>
    </w:p>
    <w:p w14:paraId="09F7D8A0" w14:textId="77777777" w:rsidR="00086EF0" w:rsidRPr="0034038D" w:rsidRDefault="00086EF0" w:rsidP="0029311C">
      <w:pPr>
        <w:pBdr>
          <w:top w:val="single" w:sz="4" w:space="1" w:color="auto"/>
          <w:left w:val="single" w:sz="4" w:space="4" w:color="auto"/>
          <w:bottom w:val="single" w:sz="4" w:space="1" w:color="auto"/>
          <w:right w:val="single" w:sz="4" w:space="4" w:color="auto"/>
        </w:pBdr>
        <w:rPr>
          <w:b/>
          <w:noProof/>
          <w:sz w:val="22"/>
          <w:szCs w:val="22"/>
          <w:lang w:val="pt-PT"/>
        </w:rPr>
      </w:pPr>
      <w:r w:rsidRPr="0034038D">
        <w:rPr>
          <w:b/>
          <w:noProof/>
          <w:sz w:val="22"/>
          <w:szCs w:val="22"/>
          <w:lang w:val="pt-PT"/>
        </w:rPr>
        <w:lastRenderedPageBreak/>
        <w:t>INDICAÇÕES MÍNIMAS A INCLUIR NAS EMBALAGENS BLISTER OU FITAS CONTENTORAS</w:t>
      </w:r>
    </w:p>
    <w:p w14:paraId="043E2634"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5F4C5595" w14:textId="77777777" w:rsidR="00086EF0" w:rsidRPr="0034038D" w:rsidRDefault="00086EF0" w:rsidP="00762A45">
      <w:pPr>
        <w:pBdr>
          <w:top w:val="single" w:sz="4" w:space="1" w:color="auto"/>
          <w:left w:val="single" w:sz="4" w:space="4" w:color="auto"/>
          <w:bottom w:val="single" w:sz="4" w:space="1" w:color="auto"/>
          <w:right w:val="single" w:sz="4" w:space="4" w:color="auto"/>
        </w:pBdr>
        <w:rPr>
          <w:b/>
          <w:caps/>
          <w:noProof/>
          <w:sz w:val="22"/>
          <w:szCs w:val="22"/>
          <w:lang w:val="pt-PT"/>
        </w:rPr>
      </w:pPr>
      <w:r w:rsidRPr="0034038D">
        <w:rPr>
          <w:b/>
          <w:caps/>
          <w:noProof/>
          <w:sz w:val="22"/>
          <w:szCs w:val="22"/>
          <w:lang w:val="pt-PT"/>
        </w:rPr>
        <w:t>Blisters</w:t>
      </w:r>
    </w:p>
    <w:p w14:paraId="0E7C13EB" w14:textId="77777777" w:rsidR="00086EF0" w:rsidRDefault="00086EF0" w:rsidP="00762A45">
      <w:pPr>
        <w:rPr>
          <w:noProof/>
          <w:sz w:val="22"/>
          <w:szCs w:val="22"/>
          <w:lang w:val="pt-PT"/>
        </w:rPr>
      </w:pPr>
    </w:p>
    <w:p w14:paraId="0A6B39D7" w14:textId="77777777" w:rsidR="0095251D" w:rsidRPr="0034038D" w:rsidRDefault="0095251D" w:rsidP="00762A45">
      <w:pPr>
        <w:rPr>
          <w:noProof/>
          <w:sz w:val="22"/>
          <w:szCs w:val="22"/>
          <w:lang w:val="pt-PT"/>
        </w:rPr>
      </w:pPr>
    </w:p>
    <w:p w14:paraId="4914C93B" w14:textId="77777777" w:rsidR="00086EF0" w:rsidRPr="0034038D" w:rsidRDefault="00086EF0" w:rsidP="00762A45">
      <w:pPr>
        <w:keepNext/>
        <w:numPr>
          <w:ilvl w:val="0"/>
          <w:numId w:val="36"/>
        </w:numPr>
        <w:pBdr>
          <w:top w:val="single" w:sz="4" w:space="1" w:color="auto"/>
          <w:left w:val="single" w:sz="4" w:space="4" w:color="auto"/>
          <w:bottom w:val="single" w:sz="4" w:space="1" w:color="auto"/>
          <w:right w:val="single" w:sz="4" w:space="4" w:color="auto"/>
        </w:pBdr>
        <w:tabs>
          <w:tab w:val="clear" w:pos="357"/>
        </w:tabs>
        <w:ind w:left="567" w:hanging="567"/>
        <w:rPr>
          <w:b/>
          <w:noProof/>
          <w:sz w:val="22"/>
          <w:szCs w:val="22"/>
          <w:lang w:val="pt-PT"/>
        </w:rPr>
      </w:pPr>
      <w:r w:rsidRPr="0034038D">
        <w:rPr>
          <w:b/>
          <w:noProof/>
          <w:sz w:val="22"/>
          <w:szCs w:val="22"/>
          <w:lang w:val="pt-PT"/>
        </w:rPr>
        <w:tab/>
        <w:t>NOME DO MEDICAMENTO</w:t>
      </w:r>
    </w:p>
    <w:p w14:paraId="3D78B260" w14:textId="77777777" w:rsidR="00086EF0" w:rsidRPr="0034038D" w:rsidRDefault="00086EF0" w:rsidP="00762A45">
      <w:pPr>
        <w:keepNext/>
        <w:ind w:left="567" w:hanging="567"/>
        <w:rPr>
          <w:noProof/>
          <w:sz w:val="22"/>
          <w:szCs w:val="22"/>
          <w:lang w:val="pt-PT"/>
        </w:rPr>
      </w:pPr>
    </w:p>
    <w:p w14:paraId="5A5FF3D3"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5 mg cápsulas</w:t>
      </w:r>
    </w:p>
    <w:p w14:paraId="2E19D586" w14:textId="77777777" w:rsidR="00086EF0" w:rsidRPr="0034038D" w:rsidRDefault="00086EF0" w:rsidP="00D360F2">
      <w:pPr>
        <w:keepNext/>
        <w:rPr>
          <w:noProof/>
          <w:sz w:val="22"/>
          <w:szCs w:val="22"/>
          <w:lang w:val="pt-PT"/>
        </w:rPr>
      </w:pPr>
      <w:r w:rsidRPr="0034038D">
        <w:rPr>
          <w:noProof/>
          <w:sz w:val="22"/>
          <w:szCs w:val="22"/>
          <w:lang w:val="pt-PT"/>
        </w:rPr>
        <w:t>lenalidomida</w:t>
      </w:r>
    </w:p>
    <w:p w14:paraId="3021306D" w14:textId="77777777" w:rsidR="00086EF0" w:rsidRPr="0034038D" w:rsidRDefault="00086EF0" w:rsidP="00762A45">
      <w:pPr>
        <w:rPr>
          <w:noProof/>
          <w:sz w:val="22"/>
          <w:szCs w:val="22"/>
          <w:lang w:val="pt-PT"/>
        </w:rPr>
      </w:pPr>
    </w:p>
    <w:p w14:paraId="044B88AA" w14:textId="77777777" w:rsidR="00086EF0" w:rsidRPr="0034038D" w:rsidRDefault="00086EF0" w:rsidP="00762A45">
      <w:pPr>
        <w:rPr>
          <w:noProof/>
          <w:sz w:val="22"/>
          <w:szCs w:val="22"/>
          <w:lang w:val="pt-PT"/>
        </w:rPr>
      </w:pPr>
    </w:p>
    <w:p w14:paraId="60C684AC" w14:textId="77777777" w:rsidR="00086EF0" w:rsidRPr="0034038D" w:rsidRDefault="00086EF0" w:rsidP="00762A45">
      <w:pPr>
        <w:keepNext/>
        <w:numPr>
          <w:ilvl w:val="0"/>
          <w:numId w:val="36"/>
        </w:numPr>
        <w:pBdr>
          <w:top w:val="single" w:sz="4" w:space="1" w:color="auto"/>
          <w:left w:val="single" w:sz="4" w:space="4" w:color="auto"/>
          <w:bottom w:val="single" w:sz="4" w:space="1" w:color="auto"/>
          <w:right w:val="single" w:sz="4" w:space="4" w:color="auto"/>
        </w:pBdr>
        <w:tabs>
          <w:tab w:val="clear" w:pos="357"/>
        </w:tabs>
        <w:ind w:left="567" w:hanging="567"/>
        <w:rPr>
          <w:b/>
          <w:noProof/>
          <w:sz w:val="22"/>
          <w:szCs w:val="22"/>
          <w:lang w:val="pt-PT"/>
        </w:rPr>
      </w:pPr>
      <w:r w:rsidRPr="0034038D">
        <w:rPr>
          <w:b/>
          <w:noProof/>
          <w:sz w:val="22"/>
          <w:szCs w:val="22"/>
          <w:lang w:val="pt-PT"/>
        </w:rPr>
        <w:t>NOME DO TITULAR DA AUTORIZAÇÃO DE INTRODUÇÃO NO MERCADO</w:t>
      </w:r>
    </w:p>
    <w:p w14:paraId="3ADCAD0D" w14:textId="77777777" w:rsidR="00086EF0" w:rsidRPr="0034038D" w:rsidRDefault="00086EF0" w:rsidP="00762A45">
      <w:pPr>
        <w:keepNext/>
        <w:rPr>
          <w:noProof/>
          <w:sz w:val="22"/>
          <w:szCs w:val="22"/>
          <w:lang w:val="pt-PT"/>
        </w:rPr>
      </w:pPr>
    </w:p>
    <w:p w14:paraId="3EE79B26" w14:textId="557763C5" w:rsidR="00086EF0" w:rsidRPr="0034038D" w:rsidRDefault="00086EF0" w:rsidP="00762A45">
      <w:pPr>
        <w:rPr>
          <w:noProof/>
          <w:sz w:val="22"/>
          <w:szCs w:val="22"/>
          <w:lang w:val="pt-PT"/>
        </w:rPr>
      </w:pPr>
      <w:r w:rsidRPr="0034038D">
        <w:rPr>
          <w:noProof/>
          <w:sz w:val="22"/>
          <w:szCs w:val="22"/>
          <w:lang w:val="pt-PT"/>
        </w:rPr>
        <w:t xml:space="preserve">Mylan </w:t>
      </w:r>
      <w:r w:rsidR="00EE26C9">
        <w:rPr>
          <w:noProof/>
          <w:sz w:val="22"/>
          <w:szCs w:val="22"/>
          <w:lang w:val="pt-PT"/>
        </w:rPr>
        <w:t>Pharmaceuticals</w:t>
      </w:r>
      <w:r w:rsidRPr="0034038D">
        <w:rPr>
          <w:noProof/>
          <w:sz w:val="22"/>
          <w:szCs w:val="22"/>
          <w:lang w:val="pt-PT"/>
        </w:rPr>
        <w:t xml:space="preserve"> Limited</w:t>
      </w:r>
    </w:p>
    <w:p w14:paraId="5637C8F6" w14:textId="77777777" w:rsidR="00086EF0" w:rsidRPr="0034038D" w:rsidRDefault="00086EF0" w:rsidP="00762A45">
      <w:pPr>
        <w:rPr>
          <w:noProof/>
          <w:sz w:val="22"/>
          <w:szCs w:val="22"/>
          <w:lang w:val="pt-PT"/>
        </w:rPr>
      </w:pPr>
    </w:p>
    <w:p w14:paraId="35255C23" w14:textId="77777777" w:rsidR="00086EF0" w:rsidRPr="0034038D" w:rsidRDefault="00086EF0" w:rsidP="00762A45">
      <w:pPr>
        <w:rPr>
          <w:noProof/>
          <w:sz w:val="22"/>
          <w:szCs w:val="22"/>
          <w:lang w:val="pt-PT"/>
        </w:rPr>
      </w:pPr>
    </w:p>
    <w:p w14:paraId="754C6B3A" w14:textId="77777777" w:rsidR="00086EF0" w:rsidRPr="0034038D" w:rsidRDefault="00086EF0" w:rsidP="00762A45">
      <w:pPr>
        <w:keepNext/>
        <w:numPr>
          <w:ilvl w:val="0"/>
          <w:numId w:val="36"/>
        </w:numPr>
        <w:pBdr>
          <w:top w:val="single" w:sz="4" w:space="1" w:color="auto"/>
          <w:left w:val="single" w:sz="4" w:space="4" w:color="auto"/>
          <w:bottom w:val="single" w:sz="4" w:space="1" w:color="auto"/>
          <w:right w:val="single" w:sz="4" w:space="4" w:color="auto"/>
        </w:pBdr>
        <w:tabs>
          <w:tab w:val="clear" w:pos="357"/>
        </w:tabs>
        <w:ind w:left="567" w:hanging="567"/>
        <w:rPr>
          <w:b/>
          <w:noProof/>
          <w:sz w:val="22"/>
          <w:szCs w:val="22"/>
          <w:lang w:val="pt-PT"/>
        </w:rPr>
      </w:pPr>
      <w:r w:rsidRPr="0034038D">
        <w:rPr>
          <w:b/>
          <w:noProof/>
          <w:sz w:val="22"/>
          <w:szCs w:val="22"/>
          <w:lang w:val="pt-PT"/>
        </w:rPr>
        <w:t>PRAZO DE VALIDADE</w:t>
      </w:r>
    </w:p>
    <w:p w14:paraId="0FBA78F9" w14:textId="77777777" w:rsidR="00086EF0" w:rsidRPr="0034038D" w:rsidRDefault="00086EF0" w:rsidP="00762A45">
      <w:pPr>
        <w:keepNext/>
        <w:rPr>
          <w:noProof/>
          <w:sz w:val="22"/>
          <w:szCs w:val="22"/>
          <w:lang w:val="pt-PT"/>
        </w:rPr>
      </w:pPr>
    </w:p>
    <w:p w14:paraId="7FBFA751" w14:textId="77777777" w:rsidR="00086EF0" w:rsidRPr="0034038D" w:rsidRDefault="00086EF0" w:rsidP="00762A45">
      <w:pPr>
        <w:rPr>
          <w:noProof/>
          <w:sz w:val="22"/>
          <w:szCs w:val="22"/>
          <w:lang w:val="pt-PT"/>
        </w:rPr>
      </w:pPr>
      <w:r w:rsidRPr="0034038D">
        <w:rPr>
          <w:noProof/>
          <w:sz w:val="22"/>
          <w:szCs w:val="22"/>
          <w:lang w:val="pt-PT"/>
        </w:rPr>
        <w:t>EXP</w:t>
      </w:r>
    </w:p>
    <w:p w14:paraId="7682DDD6" w14:textId="77777777" w:rsidR="00086EF0" w:rsidRPr="0034038D" w:rsidRDefault="00086EF0" w:rsidP="00762A45">
      <w:pPr>
        <w:rPr>
          <w:noProof/>
          <w:sz w:val="22"/>
          <w:szCs w:val="22"/>
          <w:lang w:val="pt-PT"/>
        </w:rPr>
      </w:pPr>
    </w:p>
    <w:p w14:paraId="15854E0F" w14:textId="77777777" w:rsidR="00086EF0" w:rsidRPr="0034038D" w:rsidRDefault="00086EF0" w:rsidP="00762A45">
      <w:pPr>
        <w:rPr>
          <w:noProof/>
          <w:sz w:val="22"/>
          <w:szCs w:val="22"/>
          <w:lang w:val="pt-PT"/>
        </w:rPr>
      </w:pPr>
    </w:p>
    <w:p w14:paraId="36105DE8" w14:textId="77777777" w:rsidR="00086EF0" w:rsidRPr="0034038D" w:rsidRDefault="00086EF0" w:rsidP="00762A45">
      <w:pPr>
        <w:keepNext/>
        <w:numPr>
          <w:ilvl w:val="0"/>
          <w:numId w:val="36"/>
        </w:numPr>
        <w:pBdr>
          <w:top w:val="single" w:sz="4" w:space="1" w:color="auto"/>
          <w:left w:val="single" w:sz="4" w:space="4" w:color="auto"/>
          <w:bottom w:val="single" w:sz="4" w:space="1" w:color="auto"/>
          <w:right w:val="single" w:sz="4" w:space="4" w:color="auto"/>
        </w:pBdr>
        <w:tabs>
          <w:tab w:val="clear" w:pos="357"/>
        </w:tabs>
        <w:ind w:left="567" w:hanging="567"/>
        <w:rPr>
          <w:b/>
          <w:noProof/>
          <w:sz w:val="22"/>
          <w:szCs w:val="22"/>
          <w:lang w:val="pt-PT"/>
        </w:rPr>
      </w:pPr>
      <w:r w:rsidRPr="0034038D">
        <w:rPr>
          <w:b/>
          <w:noProof/>
          <w:sz w:val="22"/>
          <w:szCs w:val="22"/>
          <w:lang w:val="pt-PT"/>
        </w:rPr>
        <w:t>NÚMERO DO LOTE</w:t>
      </w:r>
    </w:p>
    <w:p w14:paraId="2CEF598F" w14:textId="77777777" w:rsidR="00086EF0" w:rsidRPr="0034038D" w:rsidRDefault="00086EF0" w:rsidP="00762A45">
      <w:pPr>
        <w:keepNext/>
        <w:rPr>
          <w:noProof/>
          <w:sz w:val="22"/>
          <w:szCs w:val="22"/>
          <w:lang w:val="pt-PT"/>
        </w:rPr>
      </w:pPr>
    </w:p>
    <w:p w14:paraId="754B9957" w14:textId="77777777" w:rsidR="00086EF0" w:rsidRPr="0034038D" w:rsidRDefault="00086EF0" w:rsidP="00762A45">
      <w:pPr>
        <w:rPr>
          <w:noProof/>
          <w:sz w:val="22"/>
          <w:szCs w:val="22"/>
          <w:lang w:val="pt-PT"/>
        </w:rPr>
      </w:pPr>
      <w:r w:rsidRPr="0034038D">
        <w:rPr>
          <w:noProof/>
          <w:sz w:val="22"/>
          <w:szCs w:val="22"/>
          <w:lang w:val="pt-PT"/>
        </w:rPr>
        <w:t>Lot</w:t>
      </w:r>
    </w:p>
    <w:p w14:paraId="70468900" w14:textId="77777777" w:rsidR="00086EF0" w:rsidRPr="0034038D" w:rsidRDefault="00086EF0" w:rsidP="00762A45">
      <w:pPr>
        <w:rPr>
          <w:noProof/>
          <w:sz w:val="22"/>
          <w:szCs w:val="22"/>
          <w:lang w:val="pt-PT"/>
        </w:rPr>
      </w:pPr>
    </w:p>
    <w:p w14:paraId="5D02C281" w14:textId="77777777" w:rsidR="00086EF0" w:rsidRPr="0034038D" w:rsidRDefault="00086EF0" w:rsidP="00762A45">
      <w:pPr>
        <w:rPr>
          <w:noProof/>
          <w:sz w:val="22"/>
          <w:szCs w:val="22"/>
          <w:lang w:val="pt-PT"/>
        </w:rPr>
      </w:pPr>
    </w:p>
    <w:p w14:paraId="4DECB24B" w14:textId="77777777" w:rsidR="00086EF0" w:rsidRPr="0034038D" w:rsidRDefault="00086EF0" w:rsidP="00762A45">
      <w:pPr>
        <w:keepNext/>
        <w:numPr>
          <w:ilvl w:val="0"/>
          <w:numId w:val="36"/>
        </w:numPr>
        <w:pBdr>
          <w:top w:val="single" w:sz="4" w:space="1" w:color="auto"/>
          <w:left w:val="single" w:sz="4" w:space="4" w:color="auto"/>
          <w:bottom w:val="single" w:sz="4" w:space="1" w:color="auto"/>
          <w:right w:val="single" w:sz="4" w:space="4" w:color="auto"/>
        </w:pBdr>
        <w:tabs>
          <w:tab w:val="clear" w:pos="357"/>
        </w:tabs>
        <w:ind w:left="567" w:hanging="567"/>
        <w:rPr>
          <w:b/>
          <w:noProof/>
          <w:sz w:val="22"/>
          <w:szCs w:val="22"/>
          <w:lang w:val="pt-PT"/>
        </w:rPr>
      </w:pPr>
      <w:r w:rsidRPr="0034038D">
        <w:rPr>
          <w:b/>
          <w:noProof/>
          <w:sz w:val="22"/>
          <w:szCs w:val="22"/>
          <w:lang w:val="pt-PT"/>
        </w:rPr>
        <w:t>OUTROS</w:t>
      </w:r>
    </w:p>
    <w:p w14:paraId="0C80C283" w14:textId="77777777" w:rsidR="00086EF0" w:rsidRPr="0034038D" w:rsidRDefault="00086EF0" w:rsidP="00762A45">
      <w:pPr>
        <w:keepNext/>
        <w:rPr>
          <w:noProof/>
          <w:sz w:val="22"/>
          <w:szCs w:val="22"/>
          <w:lang w:val="pt-PT"/>
        </w:rPr>
      </w:pPr>
    </w:p>
    <w:p w14:paraId="3254E049" w14:textId="77777777" w:rsidR="006475B3" w:rsidRPr="002328E3" w:rsidRDefault="006475B3" w:rsidP="00762A45">
      <w:pPr>
        <w:ind w:left="32" w:right="2"/>
      </w:pPr>
      <w:r>
        <w:rPr>
          <w:highlight w:val="darkGray"/>
        </w:rPr>
        <w:t>Via oral</w:t>
      </w:r>
    </w:p>
    <w:p w14:paraId="42B2D835" w14:textId="77777777" w:rsidR="00086EF0" w:rsidRDefault="00086EF0" w:rsidP="00762A45">
      <w:pPr>
        <w:rPr>
          <w:noProof/>
          <w:sz w:val="22"/>
          <w:szCs w:val="22"/>
          <w:lang w:val="pt-PT"/>
        </w:rPr>
      </w:pPr>
    </w:p>
    <w:p w14:paraId="1C2D6A94" w14:textId="77777777" w:rsidR="001E4ADE" w:rsidRPr="0034038D" w:rsidRDefault="001E4ADE" w:rsidP="00762A45">
      <w:pPr>
        <w:rPr>
          <w:noProof/>
          <w:sz w:val="22"/>
          <w:szCs w:val="22"/>
          <w:lang w:val="pt-PT"/>
        </w:rPr>
      </w:pPr>
    </w:p>
    <w:p w14:paraId="621D4111" w14:textId="78F3A5CB" w:rsidR="0029311C" w:rsidRDefault="0029311C" w:rsidP="00762A45">
      <w:pPr>
        <w:rPr>
          <w:noProof/>
          <w:sz w:val="22"/>
          <w:szCs w:val="22"/>
          <w:lang w:val="pt-PT"/>
        </w:rPr>
      </w:pPr>
      <w:r>
        <w:rPr>
          <w:noProof/>
          <w:sz w:val="22"/>
          <w:szCs w:val="22"/>
          <w:lang w:val="pt-PT"/>
        </w:rPr>
        <w:br w:type="page"/>
      </w:r>
    </w:p>
    <w:p w14:paraId="175624E3" w14:textId="77777777" w:rsidR="00086EF0" w:rsidRPr="0034038D" w:rsidRDefault="00086EF0" w:rsidP="0029311C">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lastRenderedPageBreak/>
        <w:t xml:space="preserve">INDICAÇÕES A INCLUIR </w:t>
      </w:r>
      <w:r w:rsidRPr="0034038D">
        <w:rPr>
          <w:b/>
          <w:caps/>
          <w:noProof/>
          <w:sz w:val="22"/>
          <w:szCs w:val="22"/>
          <w:lang w:val="pt-PT"/>
        </w:rPr>
        <w:t>no acondicionamento secundário</w:t>
      </w:r>
      <w:r w:rsidRPr="0034038D">
        <w:rPr>
          <w:b/>
          <w:noProof/>
          <w:sz w:val="22"/>
          <w:szCs w:val="22"/>
          <w:lang w:val="pt-PT"/>
        </w:rPr>
        <w:t xml:space="preserve"> E NO ACONDICIONAMENTO PRIMÁRIO</w:t>
      </w:r>
    </w:p>
    <w:p w14:paraId="5ED1C7AB"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30E5D598" w14:textId="77777777" w:rsidR="00086EF0" w:rsidRPr="0034038D" w:rsidRDefault="00086EF0" w:rsidP="00762A45">
      <w:pPr>
        <w:pBdr>
          <w:top w:val="single" w:sz="4" w:space="1" w:color="auto"/>
          <w:left w:val="single" w:sz="4" w:space="4" w:color="auto"/>
          <w:bottom w:val="single" w:sz="4" w:space="1" w:color="auto"/>
          <w:right w:val="single" w:sz="4" w:space="4" w:color="auto"/>
        </w:pBdr>
        <w:rPr>
          <w:b/>
          <w:noProof/>
          <w:sz w:val="22"/>
          <w:szCs w:val="22"/>
          <w:lang w:val="pt-PT"/>
        </w:rPr>
      </w:pPr>
      <w:r w:rsidRPr="0034038D">
        <w:rPr>
          <w:b/>
          <w:noProof/>
          <w:sz w:val="22"/>
          <w:szCs w:val="22"/>
          <w:lang w:val="pt-PT"/>
        </w:rPr>
        <w:t>EMBALAGEM EXTERIOR</w:t>
      </w:r>
    </w:p>
    <w:p w14:paraId="7C400653" w14:textId="77777777" w:rsidR="00086EF0" w:rsidRDefault="00086EF0" w:rsidP="00762A45">
      <w:pPr>
        <w:rPr>
          <w:noProof/>
          <w:sz w:val="22"/>
          <w:szCs w:val="22"/>
          <w:lang w:val="pt-PT"/>
        </w:rPr>
      </w:pPr>
    </w:p>
    <w:p w14:paraId="067B24B2" w14:textId="77777777" w:rsidR="0095251D" w:rsidRPr="0034038D" w:rsidRDefault="0095251D" w:rsidP="00762A45">
      <w:pPr>
        <w:rPr>
          <w:noProof/>
          <w:sz w:val="22"/>
          <w:szCs w:val="22"/>
          <w:lang w:val="pt-PT"/>
        </w:rPr>
      </w:pPr>
    </w:p>
    <w:p w14:paraId="3F3FA3C0"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0779D17F" w14:textId="77777777" w:rsidR="00086EF0" w:rsidRPr="0034038D" w:rsidRDefault="00086EF0" w:rsidP="00762A45">
      <w:pPr>
        <w:keepNext/>
        <w:rPr>
          <w:noProof/>
          <w:sz w:val="22"/>
          <w:szCs w:val="22"/>
          <w:lang w:val="pt-PT"/>
        </w:rPr>
      </w:pPr>
    </w:p>
    <w:p w14:paraId="6766B952"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7,5 mg cápsulas</w:t>
      </w:r>
    </w:p>
    <w:p w14:paraId="6AE063DD" w14:textId="77777777" w:rsidR="00086EF0" w:rsidRPr="0034038D" w:rsidRDefault="00086EF0" w:rsidP="00D360F2">
      <w:pPr>
        <w:keepNext/>
        <w:rPr>
          <w:noProof/>
          <w:sz w:val="22"/>
          <w:szCs w:val="22"/>
          <w:lang w:val="pt-PT"/>
        </w:rPr>
      </w:pPr>
      <w:r w:rsidRPr="0034038D">
        <w:rPr>
          <w:noProof/>
          <w:sz w:val="22"/>
          <w:szCs w:val="22"/>
          <w:lang w:val="pt-PT"/>
        </w:rPr>
        <w:t>lenalidomida</w:t>
      </w:r>
    </w:p>
    <w:p w14:paraId="3D6416C3" w14:textId="77777777" w:rsidR="00086EF0" w:rsidRPr="0034038D" w:rsidRDefault="00086EF0" w:rsidP="00762A45">
      <w:pPr>
        <w:rPr>
          <w:noProof/>
          <w:sz w:val="22"/>
          <w:szCs w:val="22"/>
          <w:lang w:val="pt-PT"/>
        </w:rPr>
      </w:pPr>
    </w:p>
    <w:p w14:paraId="43CA0BE2" w14:textId="77777777" w:rsidR="00086EF0" w:rsidRPr="0034038D" w:rsidRDefault="00086EF0" w:rsidP="00762A45">
      <w:pPr>
        <w:rPr>
          <w:noProof/>
          <w:sz w:val="22"/>
          <w:szCs w:val="22"/>
          <w:lang w:val="pt-PT"/>
        </w:rPr>
      </w:pPr>
    </w:p>
    <w:p w14:paraId="3936BD29"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DESCRIÇÃO DA(S) SUBSTÂNCIA(S) ATIVA(S)</w:t>
      </w:r>
    </w:p>
    <w:p w14:paraId="0403A27E" w14:textId="77777777" w:rsidR="00086EF0" w:rsidRPr="0034038D" w:rsidRDefault="00086EF0" w:rsidP="00762A45">
      <w:pPr>
        <w:keepNext/>
        <w:rPr>
          <w:noProof/>
          <w:sz w:val="22"/>
          <w:szCs w:val="22"/>
          <w:lang w:val="pt-PT"/>
        </w:rPr>
      </w:pPr>
    </w:p>
    <w:p w14:paraId="1A7D7206" w14:textId="77777777" w:rsidR="00086EF0" w:rsidRPr="0034038D" w:rsidRDefault="00086EF0" w:rsidP="00762A45">
      <w:pPr>
        <w:rPr>
          <w:noProof/>
          <w:sz w:val="22"/>
          <w:szCs w:val="22"/>
          <w:lang w:val="pt-PT"/>
        </w:rPr>
      </w:pPr>
      <w:r w:rsidRPr="0034038D">
        <w:rPr>
          <w:noProof/>
          <w:sz w:val="22"/>
          <w:szCs w:val="22"/>
          <w:lang w:val="pt-PT"/>
        </w:rPr>
        <w:t>Cada cápsula contém 7,5 mg de lenalidomida.</w:t>
      </w:r>
    </w:p>
    <w:p w14:paraId="598C1723" w14:textId="77777777" w:rsidR="00086EF0" w:rsidRPr="0034038D" w:rsidRDefault="00086EF0" w:rsidP="00762A45">
      <w:pPr>
        <w:rPr>
          <w:noProof/>
          <w:sz w:val="22"/>
          <w:szCs w:val="22"/>
          <w:lang w:val="pt-PT"/>
        </w:rPr>
      </w:pPr>
    </w:p>
    <w:p w14:paraId="6E607413" w14:textId="77777777" w:rsidR="00086EF0" w:rsidRPr="0034038D" w:rsidRDefault="00086EF0" w:rsidP="00762A45">
      <w:pPr>
        <w:rPr>
          <w:noProof/>
          <w:sz w:val="22"/>
          <w:szCs w:val="22"/>
          <w:lang w:val="pt-PT"/>
        </w:rPr>
      </w:pPr>
    </w:p>
    <w:p w14:paraId="0551FF5B"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LISTA DOS EXCIPIENTES</w:t>
      </w:r>
    </w:p>
    <w:p w14:paraId="35BE02AD" w14:textId="77777777" w:rsidR="00086EF0" w:rsidRPr="0034038D" w:rsidRDefault="00086EF0" w:rsidP="00762A45">
      <w:pPr>
        <w:rPr>
          <w:noProof/>
          <w:sz w:val="22"/>
          <w:szCs w:val="22"/>
          <w:lang w:val="pt-PT"/>
        </w:rPr>
      </w:pPr>
    </w:p>
    <w:p w14:paraId="55797EAA" w14:textId="77777777" w:rsidR="00086EF0" w:rsidRPr="0034038D" w:rsidRDefault="00086EF0" w:rsidP="00762A45">
      <w:pPr>
        <w:rPr>
          <w:noProof/>
          <w:sz w:val="22"/>
          <w:szCs w:val="22"/>
          <w:lang w:val="pt-PT"/>
        </w:rPr>
      </w:pPr>
    </w:p>
    <w:p w14:paraId="30FD151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FORMA FARMACÊUTICA E CONTEÚDO</w:t>
      </w:r>
    </w:p>
    <w:p w14:paraId="781F5C03" w14:textId="77777777" w:rsidR="00086EF0" w:rsidRPr="0034038D" w:rsidRDefault="00086EF0" w:rsidP="00762A45">
      <w:pPr>
        <w:keepNext/>
        <w:rPr>
          <w:noProof/>
          <w:sz w:val="22"/>
          <w:szCs w:val="22"/>
          <w:lang w:val="pt-PT"/>
        </w:rPr>
      </w:pPr>
    </w:p>
    <w:p w14:paraId="6619C990" w14:textId="77777777" w:rsidR="00086EF0" w:rsidRPr="00271158" w:rsidRDefault="00086EF0" w:rsidP="00762A45">
      <w:pPr>
        <w:keepNext/>
        <w:rPr>
          <w:noProof/>
          <w:sz w:val="22"/>
          <w:szCs w:val="22"/>
          <w:highlight w:val="lightGray"/>
          <w:lang w:val="pt-PT"/>
        </w:rPr>
      </w:pPr>
      <w:r w:rsidRPr="00271158">
        <w:rPr>
          <w:noProof/>
          <w:sz w:val="22"/>
          <w:szCs w:val="22"/>
          <w:highlight w:val="lightGray"/>
          <w:lang w:val="pt-PT"/>
        </w:rPr>
        <w:t>Cápsula</w:t>
      </w:r>
    </w:p>
    <w:p w14:paraId="06567780" w14:textId="77777777" w:rsidR="00086EF0" w:rsidRPr="0034038D" w:rsidRDefault="00086EF0" w:rsidP="00762A45">
      <w:pPr>
        <w:keepNext/>
        <w:rPr>
          <w:noProof/>
          <w:sz w:val="22"/>
          <w:szCs w:val="22"/>
          <w:lang w:val="pt-PT"/>
        </w:rPr>
      </w:pPr>
    </w:p>
    <w:p w14:paraId="3E332957" w14:textId="73D56934" w:rsidR="00086EF0" w:rsidRDefault="00086EF0" w:rsidP="00762A45">
      <w:pPr>
        <w:keepNext/>
        <w:rPr>
          <w:noProof/>
          <w:sz w:val="22"/>
          <w:szCs w:val="22"/>
          <w:lang w:val="pt-PT"/>
        </w:rPr>
      </w:pPr>
      <w:r w:rsidRPr="0034038D">
        <w:rPr>
          <w:noProof/>
          <w:sz w:val="22"/>
          <w:szCs w:val="22"/>
          <w:lang w:val="pt-PT"/>
        </w:rPr>
        <w:t>7 cápsulas</w:t>
      </w:r>
    </w:p>
    <w:p w14:paraId="5D31DC76" w14:textId="0731391C" w:rsidR="00753566" w:rsidRPr="00753566" w:rsidRDefault="00753566" w:rsidP="00762A45">
      <w:pPr>
        <w:keepNext/>
        <w:rPr>
          <w:noProof/>
          <w:sz w:val="22"/>
          <w:szCs w:val="22"/>
          <w:highlight w:val="lightGray"/>
          <w:lang w:val="pt-PT"/>
        </w:rPr>
      </w:pPr>
      <w:r>
        <w:rPr>
          <w:noProof/>
          <w:sz w:val="22"/>
          <w:szCs w:val="22"/>
          <w:highlight w:val="lightGray"/>
          <w:lang w:val="pt-PT"/>
        </w:rPr>
        <w:t>7</w:t>
      </w:r>
      <w:r w:rsidRPr="00271158">
        <w:rPr>
          <w:noProof/>
          <w:sz w:val="22"/>
          <w:szCs w:val="22"/>
          <w:highlight w:val="lightGray"/>
          <w:lang w:val="pt-PT"/>
        </w:rPr>
        <w:t> × 1 cápsulas</w:t>
      </w:r>
    </w:p>
    <w:p w14:paraId="4BC5BF27" w14:textId="77777777" w:rsidR="00086EF0" w:rsidRPr="00271158" w:rsidRDefault="00086EF0" w:rsidP="00762A45">
      <w:pPr>
        <w:keepNext/>
        <w:rPr>
          <w:noProof/>
          <w:sz w:val="22"/>
          <w:szCs w:val="22"/>
          <w:highlight w:val="lightGray"/>
          <w:lang w:val="pt-PT"/>
        </w:rPr>
      </w:pPr>
      <w:r w:rsidRPr="00271158">
        <w:rPr>
          <w:noProof/>
          <w:sz w:val="22"/>
          <w:szCs w:val="22"/>
          <w:highlight w:val="lightGray"/>
          <w:lang w:val="pt-PT"/>
        </w:rPr>
        <w:t>21 cápsulas</w:t>
      </w:r>
    </w:p>
    <w:p w14:paraId="7C431F1E" w14:textId="77777777" w:rsidR="00086EF0" w:rsidRPr="00271158" w:rsidRDefault="00086EF0" w:rsidP="00D360F2">
      <w:pPr>
        <w:keepNext/>
        <w:rPr>
          <w:noProof/>
          <w:sz w:val="22"/>
          <w:szCs w:val="22"/>
          <w:highlight w:val="lightGray"/>
          <w:lang w:val="pt-PT"/>
        </w:rPr>
      </w:pPr>
      <w:r w:rsidRPr="00271158">
        <w:rPr>
          <w:noProof/>
          <w:sz w:val="22"/>
          <w:szCs w:val="22"/>
          <w:highlight w:val="lightGray"/>
          <w:lang w:val="pt-PT"/>
        </w:rPr>
        <w:t>21 × 1 cápsulas</w:t>
      </w:r>
    </w:p>
    <w:p w14:paraId="360DCDF1" w14:textId="77777777" w:rsidR="00086EF0" w:rsidRPr="0034038D" w:rsidRDefault="00086EF0" w:rsidP="00762A45">
      <w:pPr>
        <w:rPr>
          <w:noProof/>
          <w:sz w:val="22"/>
          <w:szCs w:val="22"/>
          <w:lang w:val="pt-PT"/>
        </w:rPr>
      </w:pPr>
    </w:p>
    <w:p w14:paraId="4AA25CC2" w14:textId="77777777" w:rsidR="00086EF0" w:rsidRPr="0034038D" w:rsidRDefault="00086EF0" w:rsidP="00762A45">
      <w:pPr>
        <w:rPr>
          <w:noProof/>
          <w:sz w:val="22"/>
          <w:szCs w:val="22"/>
          <w:lang w:val="pt-PT"/>
        </w:rPr>
      </w:pPr>
    </w:p>
    <w:p w14:paraId="51CD5FE2"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MODO E VIA(S) DE ADMINISTRAÇÃO</w:t>
      </w:r>
    </w:p>
    <w:p w14:paraId="4EE44009" w14:textId="77777777" w:rsidR="00086EF0" w:rsidRPr="0034038D" w:rsidRDefault="00086EF0" w:rsidP="00762A45">
      <w:pPr>
        <w:keepNext/>
        <w:rPr>
          <w:noProof/>
          <w:sz w:val="22"/>
          <w:szCs w:val="22"/>
          <w:lang w:val="pt-PT"/>
        </w:rPr>
      </w:pPr>
    </w:p>
    <w:p w14:paraId="2579786E" w14:textId="77777777" w:rsidR="00086EF0" w:rsidRPr="0034038D" w:rsidRDefault="00086EF0" w:rsidP="00762A45">
      <w:pPr>
        <w:keepNext/>
        <w:rPr>
          <w:noProof/>
          <w:sz w:val="22"/>
          <w:szCs w:val="22"/>
          <w:lang w:val="pt-PT"/>
        </w:rPr>
      </w:pPr>
      <w:r w:rsidRPr="0034038D">
        <w:rPr>
          <w:noProof/>
          <w:sz w:val="22"/>
          <w:szCs w:val="22"/>
          <w:lang w:val="pt-PT"/>
        </w:rPr>
        <w:t>Via oral</w:t>
      </w:r>
    </w:p>
    <w:p w14:paraId="6F96F818" w14:textId="77777777" w:rsidR="00086EF0" w:rsidRPr="0034038D" w:rsidRDefault="00086EF0" w:rsidP="00D360F2">
      <w:pPr>
        <w:keepNext/>
        <w:rPr>
          <w:noProof/>
          <w:sz w:val="22"/>
          <w:szCs w:val="22"/>
          <w:lang w:val="pt-PT"/>
        </w:rPr>
      </w:pPr>
      <w:r w:rsidRPr="0034038D">
        <w:rPr>
          <w:noProof/>
          <w:sz w:val="22"/>
          <w:szCs w:val="22"/>
          <w:lang w:val="pt-PT"/>
        </w:rPr>
        <w:t>Consultar o folheto informativo antes de utilizar.</w:t>
      </w:r>
    </w:p>
    <w:p w14:paraId="0DB8998C" w14:textId="77777777" w:rsidR="00086EF0" w:rsidRPr="0034038D" w:rsidRDefault="00086EF0" w:rsidP="00762A45">
      <w:pPr>
        <w:rPr>
          <w:noProof/>
          <w:sz w:val="22"/>
          <w:szCs w:val="22"/>
          <w:lang w:val="pt-PT"/>
        </w:rPr>
      </w:pPr>
    </w:p>
    <w:p w14:paraId="7DE747D4" w14:textId="77777777" w:rsidR="00086EF0" w:rsidRPr="0034038D" w:rsidRDefault="00086EF0" w:rsidP="00762A45">
      <w:pPr>
        <w:rPr>
          <w:noProof/>
          <w:sz w:val="22"/>
          <w:szCs w:val="22"/>
          <w:lang w:val="pt-PT"/>
        </w:rPr>
      </w:pPr>
    </w:p>
    <w:p w14:paraId="2CBB8428"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6.</w:t>
      </w:r>
      <w:r w:rsidRPr="0034038D">
        <w:rPr>
          <w:b/>
          <w:noProof/>
          <w:sz w:val="22"/>
          <w:szCs w:val="22"/>
          <w:lang w:val="pt-PT"/>
        </w:rPr>
        <w:tab/>
        <w:t>ADVERTÊNCIA ESPECIAL DE QUE O MEDICAMENTO DEVE SER MANTIDO FORA DA VISTA E DO ALCANCE DAS CRIANÇAS</w:t>
      </w:r>
    </w:p>
    <w:p w14:paraId="30C9BAFD" w14:textId="77777777" w:rsidR="00086EF0" w:rsidRPr="0034038D" w:rsidRDefault="00086EF0" w:rsidP="00762A45">
      <w:pPr>
        <w:keepNext/>
        <w:rPr>
          <w:noProof/>
          <w:sz w:val="22"/>
          <w:szCs w:val="22"/>
          <w:lang w:val="pt-PT"/>
        </w:rPr>
      </w:pPr>
    </w:p>
    <w:p w14:paraId="46174830" w14:textId="77777777" w:rsidR="00086EF0" w:rsidRPr="0034038D" w:rsidRDefault="00086EF0" w:rsidP="00762A45">
      <w:pPr>
        <w:rPr>
          <w:noProof/>
          <w:sz w:val="22"/>
          <w:szCs w:val="22"/>
          <w:lang w:val="pt-PT"/>
        </w:rPr>
      </w:pPr>
      <w:r w:rsidRPr="0034038D">
        <w:rPr>
          <w:noProof/>
          <w:sz w:val="22"/>
          <w:szCs w:val="22"/>
          <w:lang w:val="pt-PT"/>
        </w:rPr>
        <w:t>Manter fora da vista e do alcance das crianças.</w:t>
      </w:r>
    </w:p>
    <w:p w14:paraId="06392FD5" w14:textId="77777777" w:rsidR="00086EF0" w:rsidRPr="0034038D" w:rsidRDefault="00086EF0" w:rsidP="00762A45">
      <w:pPr>
        <w:rPr>
          <w:noProof/>
          <w:sz w:val="22"/>
          <w:szCs w:val="22"/>
          <w:lang w:val="pt-PT"/>
        </w:rPr>
      </w:pPr>
    </w:p>
    <w:p w14:paraId="5AECC26A" w14:textId="77777777" w:rsidR="00086EF0" w:rsidRPr="0034038D" w:rsidRDefault="00086EF0" w:rsidP="00762A45">
      <w:pPr>
        <w:rPr>
          <w:noProof/>
          <w:sz w:val="22"/>
          <w:szCs w:val="22"/>
          <w:lang w:val="pt-PT"/>
        </w:rPr>
      </w:pPr>
    </w:p>
    <w:p w14:paraId="47EB33A6"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7.</w:t>
      </w:r>
      <w:r w:rsidRPr="0034038D">
        <w:rPr>
          <w:b/>
          <w:noProof/>
          <w:sz w:val="22"/>
          <w:szCs w:val="22"/>
          <w:lang w:val="pt-PT"/>
        </w:rPr>
        <w:tab/>
        <w:t>OUTRAS ADVERTÊNCIAS ESPECIAIS, SE NECESSÁRIO</w:t>
      </w:r>
    </w:p>
    <w:p w14:paraId="25294AA9" w14:textId="77777777" w:rsidR="00086EF0" w:rsidRPr="0034038D" w:rsidRDefault="00086EF0" w:rsidP="00762A45">
      <w:pPr>
        <w:keepNext/>
        <w:rPr>
          <w:noProof/>
          <w:sz w:val="22"/>
          <w:szCs w:val="22"/>
          <w:lang w:val="pt-PT"/>
        </w:rPr>
      </w:pPr>
    </w:p>
    <w:p w14:paraId="3C2209B0" w14:textId="77777777" w:rsidR="00086EF0" w:rsidRPr="0034038D" w:rsidRDefault="00086EF0" w:rsidP="00D360F2">
      <w:pPr>
        <w:keepNext/>
        <w:rPr>
          <w:noProof/>
          <w:sz w:val="22"/>
          <w:szCs w:val="22"/>
          <w:lang w:val="pt-PT"/>
        </w:rPr>
      </w:pPr>
      <w:r w:rsidRPr="0034038D">
        <w:rPr>
          <w:noProof/>
          <w:sz w:val="22"/>
          <w:szCs w:val="22"/>
          <w:lang w:val="pt-PT"/>
        </w:rPr>
        <w:t>AVISO: Risco de malformações congénitas graves. Não usar durante a gravidez ou amamentação.</w:t>
      </w:r>
    </w:p>
    <w:p w14:paraId="00DA8C0B" w14:textId="77777777" w:rsidR="00086EF0" w:rsidRPr="0034038D" w:rsidRDefault="00086EF0" w:rsidP="00D360F2">
      <w:pPr>
        <w:keepNext/>
        <w:rPr>
          <w:noProof/>
          <w:sz w:val="22"/>
          <w:szCs w:val="22"/>
          <w:lang w:val="pt-PT"/>
        </w:rPr>
      </w:pPr>
      <w:r w:rsidRPr="0034038D">
        <w:rPr>
          <w:noProof/>
          <w:sz w:val="22"/>
          <w:szCs w:val="22"/>
          <w:lang w:val="pt-PT"/>
        </w:rPr>
        <w:t xml:space="preserve">Tem de seguir o Programa de Prevenção da Gravidez para </w:t>
      </w:r>
      <w:r w:rsidR="00F5018A" w:rsidRPr="0034038D">
        <w:rPr>
          <w:noProof/>
          <w:sz w:val="22"/>
          <w:szCs w:val="22"/>
          <w:lang w:val="pt-PT"/>
        </w:rPr>
        <w:t>Lenalidomida</w:t>
      </w:r>
      <w:r w:rsidRPr="0034038D">
        <w:rPr>
          <w:noProof/>
          <w:sz w:val="22"/>
          <w:szCs w:val="22"/>
          <w:lang w:val="pt-PT"/>
        </w:rPr>
        <w:t xml:space="preserve"> Mylan.</w:t>
      </w:r>
    </w:p>
    <w:p w14:paraId="5B3B3313" w14:textId="77777777" w:rsidR="00086EF0" w:rsidRPr="0034038D" w:rsidRDefault="00086EF0" w:rsidP="00762A45">
      <w:pPr>
        <w:rPr>
          <w:noProof/>
          <w:sz w:val="22"/>
          <w:szCs w:val="22"/>
          <w:lang w:val="pt-PT"/>
        </w:rPr>
      </w:pPr>
    </w:p>
    <w:p w14:paraId="092338C6" w14:textId="77777777" w:rsidR="00086EF0" w:rsidRPr="0034038D" w:rsidRDefault="00086EF0" w:rsidP="00762A45">
      <w:pPr>
        <w:rPr>
          <w:noProof/>
          <w:sz w:val="22"/>
          <w:szCs w:val="22"/>
          <w:lang w:val="pt-PT"/>
        </w:rPr>
      </w:pPr>
    </w:p>
    <w:p w14:paraId="2745ACD8"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8.</w:t>
      </w:r>
      <w:r w:rsidRPr="0034038D">
        <w:rPr>
          <w:b/>
          <w:noProof/>
          <w:sz w:val="22"/>
          <w:szCs w:val="22"/>
          <w:lang w:val="pt-PT"/>
        </w:rPr>
        <w:tab/>
        <w:t>PRAZO DE VALIDADE</w:t>
      </w:r>
    </w:p>
    <w:p w14:paraId="370494B0" w14:textId="77777777" w:rsidR="00086EF0" w:rsidRPr="0034038D" w:rsidRDefault="00086EF0" w:rsidP="00762A45">
      <w:pPr>
        <w:keepNext/>
        <w:rPr>
          <w:noProof/>
          <w:sz w:val="22"/>
          <w:szCs w:val="22"/>
          <w:lang w:val="pt-PT"/>
        </w:rPr>
      </w:pPr>
    </w:p>
    <w:p w14:paraId="45C902F2" w14:textId="77777777" w:rsidR="00086EF0" w:rsidRPr="0034038D" w:rsidRDefault="00086EF0" w:rsidP="00762A45">
      <w:pPr>
        <w:rPr>
          <w:noProof/>
          <w:sz w:val="22"/>
          <w:szCs w:val="22"/>
          <w:lang w:val="pt-PT"/>
        </w:rPr>
      </w:pPr>
      <w:r w:rsidRPr="0034038D">
        <w:rPr>
          <w:noProof/>
          <w:sz w:val="22"/>
          <w:szCs w:val="22"/>
          <w:lang w:val="pt-PT"/>
        </w:rPr>
        <w:t>EXP</w:t>
      </w:r>
    </w:p>
    <w:p w14:paraId="4B82E40A" w14:textId="77777777" w:rsidR="00086EF0" w:rsidRPr="0034038D" w:rsidRDefault="00086EF0" w:rsidP="00762A45">
      <w:pPr>
        <w:rPr>
          <w:noProof/>
          <w:sz w:val="22"/>
          <w:szCs w:val="22"/>
          <w:lang w:val="pt-PT"/>
        </w:rPr>
      </w:pPr>
    </w:p>
    <w:p w14:paraId="77734393" w14:textId="77777777" w:rsidR="00086EF0" w:rsidRPr="0034038D" w:rsidRDefault="00086EF0" w:rsidP="00762A45">
      <w:pPr>
        <w:rPr>
          <w:noProof/>
          <w:sz w:val="22"/>
          <w:szCs w:val="22"/>
          <w:lang w:val="pt-PT"/>
        </w:rPr>
      </w:pPr>
    </w:p>
    <w:p w14:paraId="1BF4467B"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lastRenderedPageBreak/>
        <w:t>9.</w:t>
      </w:r>
      <w:r w:rsidRPr="0034038D">
        <w:rPr>
          <w:b/>
          <w:noProof/>
          <w:sz w:val="22"/>
          <w:szCs w:val="22"/>
          <w:lang w:val="pt-PT"/>
        </w:rPr>
        <w:tab/>
        <w:t>CONDIÇÕES ESPECIAIS DE CONSERVAÇÃO</w:t>
      </w:r>
    </w:p>
    <w:p w14:paraId="05409BB4" w14:textId="77777777" w:rsidR="00086EF0" w:rsidRPr="0034038D" w:rsidRDefault="00086EF0" w:rsidP="00762A45">
      <w:pPr>
        <w:keepNext/>
        <w:rPr>
          <w:noProof/>
          <w:sz w:val="22"/>
          <w:szCs w:val="22"/>
          <w:lang w:val="pt-PT"/>
        </w:rPr>
      </w:pPr>
    </w:p>
    <w:p w14:paraId="1AA1F2A7" w14:textId="77777777" w:rsidR="00086EF0" w:rsidRPr="0034038D" w:rsidRDefault="00086EF0" w:rsidP="00762A45">
      <w:pPr>
        <w:rPr>
          <w:noProof/>
          <w:sz w:val="22"/>
          <w:szCs w:val="22"/>
          <w:lang w:val="pt-PT"/>
        </w:rPr>
      </w:pPr>
      <w:r w:rsidRPr="0034038D">
        <w:rPr>
          <w:noProof/>
          <w:sz w:val="22"/>
          <w:szCs w:val="22"/>
          <w:lang w:val="pt-PT"/>
        </w:rPr>
        <w:t>Não conservar acima de 30 °C</w:t>
      </w:r>
    </w:p>
    <w:p w14:paraId="51E6B53A" w14:textId="77777777" w:rsidR="00086EF0" w:rsidRPr="0034038D" w:rsidRDefault="00086EF0" w:rsidP="00762A45">
      <w:pPr>
        <w:rPr>
          <w:noProof/>
          <w:sz w:val="22"/>
          <w:szCs w:val="22"/>
          <w:lang w:val="pt-PT"/>
        </w:rPr>
      </w:pPr>
    </w:p>
    <w:p w14:paraId="1AC353A1" w14:textId="77777777" w:rsidR="00086EF0" w:rsidRPr="0034038D" w:rsidRDefault="00086EF0" w:rsidP="00762A45">
      <w:pPr>
        <w:rPr>
          <w:noProof/>
          <w:sz w:val="22"/>
          <w:szCs w:val="22"/>
          <w:lang w:val="pt-PT"/>
        </w:rPr>
      </w:pPr>
    </w:p>
    <w:p w14:paraId="526C0DFF"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10.</w:t>
      </w:r>
      <w:r w:rsidRPr="0034038D">
        <w:rPr>
          <w:b/>
          <w:noProof/>
          <w:sz w:val="22"/>
          <w:szCs w:val="22"/>
          <w:lang w:val="pt-PT"/>
        </w:rPr>
        <w:tab/>
        <w:t>CUIDADOS ESPECIAIS QUANTO À ELIMINAÇÃO DO MEDICAMENTO NÃO UTILIZADO OU DOS RESÍDUOS PROVENIENTES DESSE MEDICAMENTO, SE APLICÁVEL</w:t>
      </w:r>
    </w:p>
    <w:p w14:paraId="1661C68E" w14:textId="77777777" w:rsidR="00086EF0" w:rsidRPr="0034038D" w:rsidRDefault="00086EF0" w:rsidP="00762A45">
      <w:pPr>
        <w:widowControl w:val="0"/>
        <w:rPr>
          <w:noProof/>
          <w:sz w:val="22"/>
          <w:szCs w:val="22"/>
          <w:lang w:val="pt-PT"/>
        </w:rPr>
      </w:pPr>
    </w:p>
    <w:p w14:paraId="400B0409" w14:textId="77777777" w:rsidR="00086EF0" w:rsidRPr="0034038D" w:rsidRDefault="00086EF0" w:rsidP="00762A45">
      <w:pPr>
        <w:rPr>
          <w:noProof/>
          <w:sz w:val="22"/>
          <w:szCs w:val="22"/>
          <w:lang w:val="pt-PT"/>
        </w:rPr>
      </w:pPr>
    </w:p>
    <w:p w14:paraId="01A6ADEE"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11.</w:t>
      </w:r>
      <w:r w:rsidRPr="0034038D">
        <w:rPr>
          <w:b/>
          <w:noProof/>
          <w:sz w:val="22"/>
          <w:szCs w:val="22"/>
          <w:lang w:val="pt-PT"/>
        </w:rPr>
        <w:tab/>
        <w:t>NOME E ENDEREÇO DO TITULAR DA AUTORIZAÇÃO DE INTRODUÇÃO NO MERCADO</w:t>
      </w:r>
    </w:p>
    <w:p w14:paraId="1AB4A757" w14:textId="19F8DF25" w:rsidR="00086EF0" w:rsidRPr="007307D3" w:rsidRDefault="00086EF0" w:rsidP="00D360F2">
      <w:pPr>
        <w:keepNext/>
        <w:rPr>
          <w:noProof/>
          <w:sz w:val="22"/>
          <w:szCs w:val="22"/>
          <w:lang w:val="pt-PT"/>
        </w:rPr>
      </w:pPr>
    </w:p>
    <w:p w14:paraId="2B80B3CA" w14:textId="77777777" w:rsidR="00596794" w:rsidRPr="00320D0E" w:rsidRDefault="00596794" w:rsidP="00596794">
      <w:pPr>
        <w:rPr>
          <w:sz w:val="22"/>
          <w:szCs w:val="22"/>
          <w:lang w:eastAsia="en-US"/>
        </w:rPr>
      </w:pPr>
      <w:r w:rsidRPr="00320D0E">
        <w:rPr>
          <w:sz w:val="22"/>
          <w:szCs w:val="22"/>
        </w:rPr>
        <w:t>Mylan Pharmaceuticals Limited</w:t>
      </w:r>
    </w:p>
    <w:p w14:paraId="037E0F5F" w14:textId="77777777" w:rsidR="00596794" w:rsidRPr="00320D0E" w:rsidRDefault="00596794" w:rsidP="00596794">
      <w:pPr>
        <w:rPr>
          <w:sz w:val="22"/>
          <w:szCs w:val="22"/>
        </w:rPr>
      </w:pPr>
      <w:proofErr w:type="spellStart"/>
      <w:r w:rsidRPr="00320D0E">
        <w:rPr>
          <w:sz w:val="22"/>
          <w:szCs w:val="22"/>
        </w:rPr>
        <w:t>Damastown</w:t>
      </w:r>
      <w:proofErr w:type="spellEnd"/>
      <w:r w:rsidRPr="00320D0E">
        <w:rPr>
          <w:sz w:val="22"/>
          <w:szCs w:val="22"/>
        </w:rPr>
        <w:t xml:space="preserve"> Industrial Park, </w:t>
      </w:r>
    </w:p>
    <w:p w14:paraId="162071D3" w14:textId="77777777" w:rsidR="00596794" w:rsidRPr="00EE26C9" w:rsidRDefault="00596794" w:rsidP="00596794">
      <w:pPr>
        <w:rPr>
          <w:sz w:val="22"/>
          <w:szCs w:val="22"/>
          <w:lang w:val="pt-PT"/>
        </w:rPr>
      </w:pPr>
      <w:r w:rsidRPr="00EE26C9">
        <w:rPr>
          <w:sz w:val="22"/>
          <w:szCs w:val="22"/>
          <w:lang w:val="pt-PT"/>
        </w:rPr>
        <w:t xml:space="preserve">Mulhuddart, Dublin 15, </w:t>
      </w:r>
    </w:p>
    <w:p w14:paraId="75BB7BF9" w14:textId="77777777" w:rsidR="00596794" w:rsidRPr="00EE26C9" w:rsidRDefault="00596794" w:rsidP="00596794">
      <w:pPr>
        <w:rPr>
          <w:sz w:val="22"/>
          <w:szCs w:val="22"/>
          <w:lang w:val="pt-PT"/>
        </w:rPr>
      </w:pPr>
      <w:r w:rsidRPr="00EE26C9">
        <w:rPr>
          <w:sz w:val="22"/>
          <w:szCs w:val="22"/>
          <w:lang w:val="pt-PT"/>
        </w:rPr>
        <w:t>DUBLIN</w:t>
      </w:r>
    </w:p>
    <w:p w14:paraId="1F846D67" w14:textId="1879FCDD" w:rsidR="00086EF0" w:rsidRDefault="00596794" w:rsidP="00762A45">
      <w:pPr>
        <w:rPr>
          <w:sz w:val="22"/>
          <w:szCs w:val="22"/>
          <w:lang w:val="pt-PT"/>
        </w:rPr>
      </w:pPr>
      <w:r w:rsidRPr="00EE26C9">
        <w:rPr>
          <w:sz w:val="22"/>
          <w:szCs w:val="22"/>
          <w:lang w:val="pt-PT"/>
        </w:rPr>
        <w:t>Ir</w:t>
      </w:r>
      <w:r w:rsidR="00881D29">
        <w:rPr>
          <w:sz w:val="22"/>
          <w:szCs w:val="22"/>
          <w:lang w:val="pt-PT"/>
        </w:rPr>
        <w:t>landa</w:t>
      </w:r>
    </w:p>
    <w:p w14:paraId="5A93CCE5" w14:textId="77777777" w:rsidR="00881D29" w:rsidRPr="0034038D" w:rsidRDefault="00881D29" w:rsidP="00762A45">
      <w:pPr>
        <w:rPr>
          <w:noProof/>
          <w:sz w:val="22"/>
          <w:szCs w:val="22"/>
          <w:lang w:val="pt-PT"/>
        </w:rPr>
      </w:pPr>
    </w:p>
    <w:p w14:paraId="3665D61F" w14:textId="77777777" w:rsidR="00086EF0" w:rsidRPr="0034038D" w:rsidRDefault="00086EF0" w:rsidP="00762A45">
      <w:pPr>
        <w:rPr>
          <w:noProof/>
          <w:sz w:val="22"/>
          <w:szCs w:val="22"/>
          <w:lang w:val="pt-PT"/>
        </w:rPr>
      </w:pPr>
    </w:p>
    <w:p w14:paraId="7BD42499"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12.</w:t>
      </w:r>
      <w:r w:rsidRPr="0034038D">
        <w:rPr>
          <w:b/>
          <w:noProof/>
          <w:sz w:val="22"/>
          <w:szCs w:val="22"/>
          <w:lang w:val="pt-PT"/>
        </w:rPr>
        <w:tab/>
        <w:t>NÚMERO(S) DA AUTORIZAÇÃO DE INTRODUÇÃO NO MERCADO</w:t>
      </w:r>
    </w:p>
    <w:p w14:paraId="148CEA69" w14:textId="77777777" w:rsidR="00086EF0" w:rsidRPr="0034038D" w:rsidRDefault="00086EF0" w:rsidP="00762A45">
      <w:pPr>
        <w:keepNext/>
        <w:rPr>
          <w:noProof/>
          <w:sz w:val="22"/>
          <w:szCs w:val="22"/>
          <w:lang w:val="pt-PT"/>
        </w:rPr>
      </w:pPr>
    </w:p>
    <w:p w14:paraId="7D09761D" w14:textId="451EA3B7" w:rsidR="00C3054C" w:rsidRPr="0034038D" w:rsidRDefault="00C3054C" w:rsidP="00762A45">
      <w:pPr>
        <w:keepNext/>
        <w:rPr>
          <w:noProof/>
          <w:sz w:val="22"/>
          <w:szCs w:val="22"/>
          <w:lang w:val="pt-PT"/>
        </w:rPr>
      </w:pPr>
      <w:r w:rsidRPr="0034038D">
        <w:rPr>
          <w:noProof/>
          <w:sz w:val="22"/>
          <w:szCs w:val="22"/>
          <w:lang w:val="pt-PT"/>
        </w:rPr>
        <w:t>EU/1/20/1490/006</w:t>
      </w:r>
      <w:r w:rsidR="00F04745">
        <w:rPr>
          <w:noProof/>
          <w:sz w:val="22"/>
          <w:szCs w:val="22"/>
          <w:lang w:val="pt-PT"/>
        </w:rPr>
        <w:t xml:space="preserve"> </w:t>
      </w:r>
      <w:r w:rsidR="00F04745">
        <w:rPr>
          <w:noProof/>
          <w:sz w:val="22"/>
          <w:szCs w:val="22"/>
          <w:highlight w:val="lightGray"/>
          <w:lang w:val="pt-PT"/>
        </w:rPr>
        <w:t>7</w:t>
      </w:r>
      <w:r w:rsidR="00F04745" w:rsidRPr="00271158">
        <w:rPr>
          <w:noProof/>
          <w:sz w:val="22"/>
          <w:szCs w:val="22"/>
          <w:highlight w:val="lightGray"/>
          <w:lang w:val="pt-PT"/>
        </w:rPr>
        <w:t xml:space="preserve"> cápsulas</w:t>
      </w:r>
    </w:p>
    <w:p w14:paraId="6F052AAC" w14:textId="1DDF3DC1" w:rsidR="00C3054C" w:rsidRPr="00F04745" w:rsidRDefault="00C3054C" w:rsidP="00762A45">
      <w:pPr>
        <w:keepNext/>
        <w:rPr>
          <w:noProof/>
          <w:sz w:val="22"/>
          <w:szCs w:val="22"/>
          <w:highlight w:val="lightGray"/>
          <w:lang w:val="pt-PT"/>
        </w:rPr>
      </w:pPr>
      <w:r w:rsidRPr="00F04745">
        <w:rPr>
          <w:noProof/>
          <w:sz w:val="22"/>
          <w:szCs w:val="22"/>
          <w:highlight w:val="lightGray"/>
          <w:lang w:val="pt-PT"/>
        </w:rPr>
        <w:t>EU/1/20/1490/007</w:t>
      </w:r>
      <w:r w:rsidR="00F04745" w:rsidRPr="00F04745">
        <w:rPr>
          <w:noProof/>
          <w:sz w:val="22"/>
          <w:szCs w:val="22"/>
          <w:highlight w:val="lightGray"/>
          <w:lang w:val="pt-PT"/>
        </w:rPr>
        <w:t xml:space="preserve"> </w:t>
      </w:r>
      <w:r w:rsidR="00F04745" w:rsidRPr="00271158">
        <w:rPr>
          <w:noProof/>
          <w:sz w:val="22"/>
          <w:szCs w:val="22"/>
          <w:highlight w:val="lightGray"/>
          <w:lang w:val="pt-PT"/>
        </w:rPr>
        <w:t>21 cápsulas</w:t>
      </w:r>
    </w:p>
    <w:p w14:paraId="3442F74E" w14:textId="70B5BD4C" w:rsidR="00086EF0" w:rsidRPr="00F04745" w:rsidRDefault="00C3054C" w:rsidP="00762A45">
      <w:pPr>
        <w:keepNext/>
        <w:rPr>
          <w:noProof/>
          <w:sz w:val="22"/>
          <w:szCs w:val="22"/>
          <w:highlight w:val="lightGray"/>
          <w:lang w:val="pt-PT"/>
        </w:rPr>
      </w:pPr>
      <w:r w:rsidRPr="00F04745">
        <w:rPr>
          <w:noProof/>
          <w:sz w:val="22"/>
          <w:szCs w:val="22"/>
          <w:highlight w:val="lightGray"/>
          <w:lang w:val="pt-PT"/>
        </w:rPr>
        <w:t>EU/1/20/1490/008</w:t>
      </w:r>
      <w:r w:rsidR="00F04745" w:rsidRPr="00F04745">
        <w:rPr>
          <w:noProof/>
          <w:sz w:val="22"/>
          <w:szCs w:val="22"/>
          <w:highlight w:val="lightGray"/>
          <w:lang w:val="pt-PT"/>
        </w:rPr>
        <w:t xml:space="preserve"> </w:t>
      </w:r>
      <w:r w:rsidR="00F04745" w:rsidRPr="00271158">
        <w:rPr>
          <w:noProof/>
          <w:sz w:val="22"/>
          <w:szCs w:val="22"/>
          <w:highlight w:val="lightGray"/>
          <w:lang w:val="pt-PT"/>
        </w:rPr>
        <w:t>21</w:t>
      </w:r>
      <w:r w:rsidR="00F04745">
        <w:rPr>
          <w:noProof/>
          <w:sz w:val="22"/>
          <w:szCs w:val="22"/>
          <w:highlight w:val="lightGray"/>
          <w:lang w:val="pt-PT"/>
        </w:rPr>
        <w:t xml:space="preserve"> x 1</w:t>
      </w:r>
      <w:r w:rsidR="00F04745" w:rsidRPr="00271158">
        <w:rPr>
          <w:noProof/>
          <w:sz w:val="22"/>
          <w:szCs w:val="22"/>
          <w:highlight w:val="lightGray"/>
          <w:lang w:val="pt-PT"/>
        </w:rPr>
        <w:t xml:space="preserve"> cápsulas</w:t>
      </w:r>
      <w:r w:rsidR="00F04745" w:rsidRPr="00753566">
        <w:rPr>
          <w:noProof/>
          <w:sz w:val="22"/>
          <w:szCs w:val="22"/>
          <w:highlight w:val="lightGray"/>
          <w:lang w:val="pt-PT"/>
        </w:rPr>
        <w:t xml:space="preserve"> (dose unitária)</w:t>
      </w:r>
    </w:p>
    <w:p w14:paraId="081637B1" w14:textId="31AECBCF" w:rsidR="00086EF0" w:rsidRPr="00F04745" w:rsidRDefault="00F04745" w:rsidP="00D360F2">
      <w:pPr>
        <w:keepNext/>
        <w:rPr>
          <w:noProof/>
          <w:sz w:val="22"/>
          <w:szCs w:val="22"/>
          <w:highlight w:val="lightGray"/>
          <w:lang w:val="pt-PT"/>
        </w:rPr>
      </w:pPr>
      <w:r w:rsidRPr="00F04745">
        <w:rPr>
          <w:noProof/>
          <w:sz w:val="22"/>
          <w:szCs w:val="22"/>
          <w:highlight w:val="lightGray"/>
          <w:lang w:val="pt-PT"/>
        </w:rPr>
        <w:t xml:space="preserve">EU/1/20/1490/021 </w:t>
      </w:r>
      <w:r>
        <w:rPr>
          <w:noProof/>
          <w:sz w:val="22"/>
          <w:szCs w:val="22"/>
          <w:highlight w:val="lightGray"/>
          <w:lang w:val="pt-PT"/>
        </w:rPr>
        <w:t>7 x 1</w:t>
      </w:r>
      <w:r w:rsidRPr="00271158">
        <w:rPr>
          <w:noProof/>
          <w:sz w:val="22"/>
          <w:szCs w:val="22"/>
          <w:highlight w:val="lightGray"/>
          <w:lang w:val="pt-PT"/>
        </w:rPr>
        <w:t xml:space="preserve"> cápsulas</w:t>
      </w:r>
      <w:r w:rsidRPr="00753566">
        <w:rPr>
          <w:noProof/>
          <w:sz w:val="22"/>
          <w:szCs w:val="22"/>
          <w:highlight w:val="lightGray"/>
          <w:lang w:val="pt-PT"/>
        </w:rPr>
        <w:t xml:space="preserve"> (dose unitária)</w:t>
      </w:r>
    </w:p>
    <w:p w14:paraId="5763384C" w14:textId="77777777" w:rsidR="00086EF0" w:rsidRDefault="00086EF0" w:rsidP="00762A45">
      <w:pPr>
        <w:rPr>
          <w:noProof/>
          <w:sz w:val="22"/>
          <w:szCs w:val="22"/>
          <w:lang w:val="pt-PT"/>
        </w:rPr>
      </w:pPr>
    </w:p>
    <w:p w14:paraId="3D3B86DF" w14:textId="77777777" w:rsidR="0095251D" w:rsidRPr="0034038D" w:rsidRDefault="0095251D" w:rsidP="00762A45">
      <w:pPr>
        <w:rPr>
          <w:noProof/>
          <w:sz w:val="22"/>
          <w:szCs w:val="22"/>
          <w:lang w:val="pt-PT"/>
        </w:rPr>
      </w:pPr>
    </w:p>
    <w:p w14:paraId="1473A1E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13.</w:t>
      </w:r>
      <w:r w:rsidRPr="0034038D">
        <w:rPr>
          <w:b/>
          <w:noProof/>
          <w:sz w:val="22"/>
          <w:szCs w:val="22"/>
          <w:lang w:val="pt-PT"/>
        </w:rPr>
        <w:tab/>
        <w:t>NÚMERO DO LOTE</w:t>
      </w:r>
    </w:p>
    <w:p w14:paraId="331658FB" w14:textId="77777777" w:rsidR="00086EF0" w:rsidRPr="0034038D" w:rsidRDefault="00086EF0" w:rsidP="00762A45">
      <w:pPr>
        <w:keepNext/>
        <w:rPr>
          <w:i/>
          <w:noProof/>
          <w:sz w:val="22"/>
          <w:szCs w:val="22"/>
          <w:lang w:val="pt-PT"/>
        </w:rPr>
      </w:pPr>
    </w:p>
    <w:p w14:paraId="7B607503" w14:textId="77777777" w:rsidR="00086EF0" w:rsidRPr="0034038D" w:rsidRDefault="00086EF0" w:rsidP="00762A45">
      <w:pPr>
        <w:rPr>
          <w:noProof/>
          <w:sz w:val="22"/>
          <w:szCs w:val="22"/>
          <w:lang w:val="pt-PT"/>
        </w:rPr>
      </w:pPr>
      <w:r w:rsidRPr="0034038D">
        <w:rPr>
          <w:noProof/>
          <w:sz w:val="22"/>
          <w:szCs w:val="22"/>
          <w:lang w:val="pt-PT"/>
        </w:rPr>
        <w:t>Lot</w:t>
      </w:r>
    </w:p>
    <w:p w14:paraId="3E760082" w14:textId="77777777" w:rsidR="00086EF0" w:rsidRPr="0034038D" w:rsidRDefault="00086EF0" w:rsidP="00762A45">
      <w:pPr>
        <w:rPr>
          <w:noProof/>
          <w:sz w:val="22"/>
          <w:szCs w:val="22"/>
          <w:lang w:val="pt-PT"/>
        </w:rPr>
      </w:pPr>
    </w:p>
    <w:p w14:paraId="4FFE3DFD" w14:textId="77777777" w:rsidR="00086EF0" w:rsidRPr="0034038D" w:rsidRDefault="00086EF0" w:rsidP="00762A45">
      <w:pPr>
        <w:rPr>
          <w:noProof/>
          <w:sz w:val="22"/>
          <w:szCs w:val="22"/>
          <w:lang w:val="pt-PT"/>
        </w:rPr>
      </w:pPr>
    </w:p>
    <w:p w14:paraId="679CE6AE"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14.</w:t>
      </w:r>
      <w:r w:rsidRPr="0034038D">
        <w:rPr>
          <w:b/>
          <w:noProof/>
          <w:sz w:val="22"/>
          <w:szCs w:val="22"/>
          <w:lang w:val="pt-PT"/>
        </w:rPr>
        <w:tab/>
        <w:t>CLASSIFICAÇÃO QUANTO À DISPENSA AO PÚBLICO</w:t>
      </w:r>
    </w:p>
    <w:p w14:paraId="094A7DE7" w14:textId="77777777" w:rsidR="00086EF0" w:rsidRPr="0034038D" w:rsidRDefault="00086EF0" w:rsidP="00762A45">
      <w:pPr>
        <w:rPr>
          <w:noProof/>
          <w:sz w:val="22"/>
          <w:szCs w:val="22"/>
          <w:lang w:val="pt-PT"/>
        </w:rPr>
      </w:pPr>
    </w:p>
    <w:p w14:paraId="09CCAE7C" w14:textId="77777777" w:rsidR="00086EF0" w:rsidRPr="0034038D" w:rsidRDefault="00086EF0" w:rsidP="00762A45">
      <w:pPr>
        <w:rPr>
          <w:noProof/>
          <w:sz w:val="22"/>
          <w:szCs w:val="22"/>
          <w:lang w:val="pt-PT"/>
        </w:rPr>
      </w:pPr>
    </w:p>
    <w:p w14:paraId="0C4E7AEE"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15.</w:t>
      </w:r>
      <w:r w:rsidRPr="0034038D">
        <w:rPr>
          <w:b/>
          <w:noProof/>
          <w:sz w:val="22"/>
          <w:szCs w:val="22"/>
          <w:lang w:val="pt-PT"/>
        </w:rPr>
        <w:tab/>
        <w:t>INSTRUÇÕES DE UTILIZAÇÃO</w:t>
      </w:r>
    </w:p>
    <w:p w14:paraId="39CEB28F" w14:textId="77777777" w:rsidR="00086EF0" w:rsidRPr="0034038D" w:rsidRDefault="00086EF0" w:rsidP="00762A45">
      <w:pPr>
        <w:rPr>
          <w:noProof/>
          <w:sz w:val="22"/>
          <w:szCs w:val="22"/>
          <w:lang w:val="pt-PT"/>
        </w:rPr>
      </w:pPr>
    </w:p>
    <w:p w14:paraId="49A4F755" w14:textId="77777777" w:rsidR="00086EF0" w:rsidRPr="0034038D" w:rsidRDefault="00086EF0" w:rsidP="00762A45">
      <w:pPr>
        <w:rPr>
          <w:noProof/>
          <w:sz w:val="22"/>
          <w:szCs w:val="22"/>
          <w:lang w:val="pt-PT"/>
        </w:rPr>
      </w:pPr>
    </w:p>
    <w:p w14:paraId="58B15A7C"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16.</w:t>
      </w:r>
      <w:r w:rsidRPr="0034038D">
        <w:rPr>
          <w:b/>
          <w:noProof/>
          <w:sz w:val="22"/>
          <w:szCs w:val="22"/>
          <w:lang w:val="pt-PT"/>
        </w:rPr>
        <w:tab/>
        <w:t>INFORMAÇÃO EM BRAILLE</w:t>
      </w:r>
    </w:p>
    <w:p w14:paraId="26E92263" w14:textId="77777777" w:rsidR="00086EF0" w:rsidRPr="0034038D" w:rsidRDefault="00086EF0" w:rsidP="00762A45">
      <w:pPr>
        <w:keepNext/>
        <w:rPr>
          <w:noProof/>
          <w:sz w:val="22"/>
          <w:szCs w:val="22"/>
          <w:lang w:val="pt-PT"/>
        </w:rPr>
      </w:pPr>
    </w:p>
    <w:p w14:paraId="58D8F38D"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7,5 mg </w:t>
      </w:r>
      <w:r w:rsidR="00086EF0" w:rsidRPr="00271158">
        <w:rPr>
          <w:noProof/>
          <w:sz w:val="22"/>
          <w:highlight w:val="lightGray"/>
          <w:lang w:val="pt-PT"/>
        </w:rPr>
        <w:t>cápsulas</w:t>
      </w:r>
    </w:p>
    <w:p w14:paraId="16043BEC" w14:textId="77777777" w:rsidR="00086EF0" w:rsidRPr="0034038D" w:rsidRDefault="00086EF0" w:rsidP="00762A45">
      <w:pPr>
        <w:rPr>
          <w:noProof/>
          <w:sz w:val="22"/>
          <w:szCs w:val="22"/>
          <w:shd w:val="clear" w:color="auto" w:fill="CCCCCC"/>
          <w:lang w:val="pt-PT"/>
        </w:rPr>
      </w:pPr>
    </w:p>
    <w:p w14:paraId="3B7B7C17" w14:textId="77777777" w:rsidR="00086EF0" w:rsidRPr="0034038D" w:rsidRDefault="00086EF0" w:rsidP="00762A45">
      <w:pPr>
        <w:rPr>
          <w:noProof/>
          <w:sz w:val="22"/>
          <w:szCs w:val="22"/>
          <w:shd w:val="clear" w:color="auto" w:fill="CCCCCC"/>
          <w:lang w:val="pt-PT"/>
        </w:rPr>
      </w:pPr>
    </w:p>
    <w:p w14:paraId="0B545068" w14:textId="77777777" w:rsidR="00086EF0" w:rsidRPr="0034038D" w:rsidRDefault="00086EF0" w:rsidP="00762A45">
      <w:pPr>
        <w:keepNext/>
        <w:widowControl w:val="0"/>
        <w:numPr>
          <w:ilvl w:val="0"/>
          <w:numId w:val="85"/>
        </w:numPr>
        <w:pBdr>
          <w:top w:val="single" w:sz="4" w:space="1" w:color="auto"/>
          <w:left w:val="single" w:sz="4" w:space="4" w:color="auto"/>
          <w:bottom w:val="single" w:sz="4" w:space="1" w:color="auto"/>
          <w:right w:val="single" w:sz="4" w:space="4" w:color="auto"/>
        </w:pBdr>
        <w:tabs>
          <w:tab w:val="left" w:pos="567"/>
        </w:tabs>
        <w:ind w:left="567" w:hanging="567"/>
        <w:rPr>
          <w:i/>
          <w:noProof/>
          <w:sz w:val="22"/>
          <w:lang w:val="pt-PT"/>
        </w:rPr>
      </w:pPr>
      <w:r w:rsidRPr="0034038D">
        <w:rPr>
          <w:b/>
          <w:noProof/>
          <w:sz w:val="22"/>
          <w:lang w:val="pt-PT"/>
        </w:rPr>
        <w:t>IDENTIFICADOR ÚNICO – CÓDIGO DE BARRAS 2D</w:t>
      </w:r>
    </w:p>
    <w:p w14:paraId="3C9D5549" w14:textId="77777777" w:rsidR="00086EF0" w:rsidRPr="0034038D" w:rsidRDefault="00086EF0" w:rsidP="00762A45">
      <w:pPr>
        <w:keepNext/>
        <w:tabs>
          <w:tab w:val="left" w:pos="567"/>
        </w:tabs>
        <w:rPr>
          <w:noProof/>
          <w:sz w:val="22"/>
          <w:lang w:val="pt-PT"/>
        </w:rPr>
      </w:pPr>
    </w:p>
    <w:p w14:paraId="7ADDB180" w14:textId="77777777" w:rsidR="00086EF0" w:rsidRPr="0034038D" w:rsidRDefault="00086EF0" w:rsidP="00762A45">
      <w:pPr>
        <w:rPr>
          <w:noProof/>
          <w:sz w:val="22"/>
          <w:lang w:val="pt-PT"/>
        </w:rPr>
      </w:pPr>
      <w:r w:rsidRPr="00271158">
        <w:rPr>
          <w:noProof/>
          <w:sz w:val="22"/>
          <w:highlight w:val="lightGray"/>
          <w:lang w:val="pt-PT"/>
        </w:rPr>
        <w:t>Código de barras 2D com identificador único incluído.</w:t>
      </w:r>
    </w:p>
    <w:p w14:paraId="25EF6F7E" w14:textId="77777777" w:rsidR="00086EF0" w:rsidRPr="0034038D" w:rsidRDefault="00086EF0" w:rsidP="00762A45">
      <w:pPr>
        <w:rPr>
          <w:noProof/>
          <w:sz w:val="22"/>
          <w:lang w:val="pt-PT"/>
        </w:rPr>
      </w:pPr>
    </w:p>
    <w:p w14:paraId="6D94EF24" w14:textId="77777777" w:rsidR="00086EF0" w:rsidRPr="0034038D" w:rsidRDefault="00086EF0" w:rsidP="00762A45">
      <w:pPr>
        <w:rPr>
          <w:noProof/>
          <w:sz w:val="22"/>
          <w:lang w:val="pt-PT"/>
        </w:rPr>
      </w:pPr>
    </w:p>
    <w:p w14:paraId="05A72507" w14:textId="77777777" w:rsidR="00086EF0" w:rsidRPr="0034038D" w:rsidRDefault="00086EF0" w:rsidP="00762A45">
      <w:pPr>
        <w:keepNext/>
        <w:widowControl w:val="0"/>
        <w:numPr>
          <w:ilvl w:val="0"/>
          <w:numId w:val="85"/>
        </w:numPr>
        <w:pBdr>
          <w:top w:val="single" w:sz="4" w:space="1" w:color="auto"/>
          <w:left w:val="single" w:sz="4" w:space="4" w:color="auto"/>
          <w:bottom w:val="single" w:sz="4" w:space="1" w:color="auto"/>
          <w:right w:val="single" w:sz="4" w:space="4" w:color="auto"/>
        </w:pBdr>
        <w:tabs>
          <w:tab w:val="left" w:pos="567"/>
        </w:tabs>
        <w:ind w:left="567" w:hanging="567"/>
        <w:rPr>
          <w:i/>
          <w:noProof/>
          <w:sz w:val="22"/>
          <w:lang w:val="pt-PT"/>
        </w:rPr>
      </w:pPr>
      <w:r w:rsidRPr="0034038D">
        <w:rPr>
          <w:b/>
          <w:noProof/>
          <w:sz w:val="22"/>
          <w:lang w:val="pt-PT"/>
        </w:rPr>
        <w:t>IDENTIFICADOR ÚNICO - DADOS PARA LEITURA HUMANA</w:t>
      </w:r>
    </w:p>
    <w:p w14:paraId="78443536" w14:textId="77777777" w:rsidR="00086EF0" w:rsidRPr="0034038D" w:rsidRDefault="00086EF0" w:rsidP="00762A45">
      <w:pPr>
        <w:keepNext/>
        <w:rPr>
          <w:noProof/>
          <w:sz w:val="22"/>
          <w:szCs w:val="22"/>
          <w:lang w:val="pt-PT"/>
        </w:rPr>
      </w:pPr>
    </w:p>
    <w:p w14:paraId="6BBA573E" w14:textId="77777777" w:rsidR="00086EF0" w:rsidRPr="0034038D" w:rsidRDefault="00086EF0" w:rsidP="00762A45">
      <w:pPr>
        <w:keepNext/>
        <w:rPr>
          <w:noProof/>
          <w:sz w:val="22"/>
          <w:szCs w:val="22"/>
          <w:lang w:val="pt-PT"/>
        </w:rPr>
      </w:pPr>
      <w:r w:rsidRPr="0034038D">
        <w:rPr>
          <w:noProof/>
          <w:sz w:val="22"/>
          <w:szCs w:val="22"/>
          <w:lang w:val="pt-PT"/>
        </w:rPr>
        <w:t>PC</w:t>
      </w:r>
    </w:p>
    <w:p w14:paraId="66B1E4D3" w14:textId="77777777" w:rsidR="00086EF0" w:rsidRPr="0034038D" w:rsidRDefault="00086EF0" w:rsidP="00762A45">
      <w:pPr>
        <w:keepNext/>
        <w:rPr>
          <w:noProof/>
          <w:sz w:val="22"/>
          <w:szCs w:val="22"/>
          <w:lang w:val="pt-PT"/>
        </w:rPr>
      </w:pPr>
      <w:r w:rsidRPr="0034038D">
        <w:rPr>
          <w:noProof/>
          <w:sz w:val="22"/>
          <w:szCs w:val="22"/>
          <w:lang w:val="pt-PT"/>
        </w:rPr>
        <w:t>SN</w:t>
      </w:r>
    </w:p>
    <w:p w14:paraId="51A463DE" w14:textId="77777777" w:rsidR="00086EF0" w:rsidRPr="0034038D" w:rsidRDefault="00086EF0" w:rsidP="00D360F2">
      <w:pPr>
        <w:keepNext/>
        <w:rPr>
          <w:noProof/>
          <w:sz w:val="22"/>
          <w:szCs w:val="22"/>
          <w:lang w:val="pt-PT"/>
        </w:rPr>
      </w:pPr>
      <w:r w:rsidRPr="0034038D">
        <w:rPr>
          <w:noProof/>
          <w:sz w:val="22"/>
          <w:szCs w:val="22"/>
          <w:lang w:val="pt-PT"/>
        </w:rPr>
        <w:t>NN</w:t>
      </w:r>
    </w:p>
    <w:p w14:paraId="4300E953" w14:textId="40D02186" w:rsidR="0029311C" w:rsidRDefault="0029311C" w:rsidP="00762A45">
      <w:pPr>
        <w:rPr>
          <w:noProof/>
          <w:sz w:val="22"/>
          <w:szCs w:val="22"/>
          <w:lang w:val="pt-PT"/>
        </w:rPr>
      </w:pPr>
      <w:r>
        <w:rPr>
          <w:noProof/>
          <w:sz w:val="22"/>
          <w:szCs w:val="22"/>
          <w:lang w:val="pt-PT"/>
        </w:rPr>
        <w:br w:type="page"/>
      </w:r>
    </w:p>
    <w:p w14:paraId="1503EEB2" w14:textId="77777777" w:rsidR="00086EF0" w:rsidRPr="0034038D" w:rsidRDefault="00086EF0" w:rsidP="0029311C">
      <w:pPr>
        <w:pBdr>
          <w:top w:val="single" w:sz="4" w:space="1" w:color="auto"/>
          <w:left w:val="single" w:sz="4" w:space="4" w:color="auto"/>
          <w:bottom w:val="single" w:sz="4" w:space="1" w:color="auto"/>
          <w:right w:val="single" w:sz="4" w:space="4" w:color="auto"/>
        </w:pBdr>
        <w:rPr>
          <w:b/>
          <w:noProof/>
          <w:sz w:val="22"/>
          <w:szCs w:val="22"/>
          <w:lang w:val="pt-PT"/>
        </w:rPr>
      </w:pPr>
      <w:r w:rsidRPr="0034038D">
        <w:rPr>
          <w:b/>
          <w:noProof/>
          <w:sz w:val="22"/>
          <w:szCs w:val="22"/>
          <w:lang w:val="pt-PT"/>
        </w:rPr>
        <w:lastRenderedPageBreak/>
        <w:t>INDICAÇÕES MÍNIMAS A INCLUIR NAS EMBALAGENS BLISTER OU FITAS CONTENTORAS</w:t>
      </w:r>
    </w:p>
    <w:p w14:paraId="52E8D876"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49C510BE" w14:textId="77777777" w:rsidR="00086EF0" w:rsidRPr="0034038D" w:rsidRDefault="00086EF0" w:rsidP="00762A45">
      <w:pPr>
        <w:pBdr>
          <w:top w:val="single" w:sz="4" w:space="1" w:color="auto"/>
          <w:left w:val="single" w:sz="4" w:space="4" w:color="auto"/>
          <w:bottom w:val="single" w:sz="4" w:space="1" w:color="auto"/>
          <w:right w:val="single" w:sz="4" w:space="4" w:color="auto"/>
        </w:pBdr>
        <w:rPr>
          <w:b/>
          <w:caps/>
          <w:noProof/>
          <w:sz w:val="22"/>
          <w:szCs w:val="22"/>
          <w:lang w:val="pt-PT"/>
        </w:rPr>
      </w:pPr>
      <w:r w:rsidRPr="0034038D">
        <w:rPr>
          <w:b/>
          <w:caps/>
          <w:noProof/>
          <w:sz w:val="22"/>
          <w:szCs w:val="22"/>
          <w:lang w:val="pt-PT"/>
        </w:rPr>
        <w:t>Blisters</w:t>
      </w:r>
    </w:p>
    <w:p w14:paraId="282015C0" w14:textId="77777777" w:rsidR="00086EF0" w:rsidRPr="0034038D" w:rsidRDefault="00086EF0" w:rsidP="00762A45">
      <w:pPr>
        <w:rPr>
          <w:noProof/>
          <w:sz w:val="22"/>
          <w:szCs w:val="22"/>
          <w:lang w:val="pt-PT"/>
        </w:rPr>
      </w:pPr>
    </w:p>
    <w:p w14:paraId="71EF4096" w14:textId="77777777" w:rsidR="00086EF0" w:rsidRPr="0034038D" w:rsidRDefault="00086EF0" w:rsidP="00762A45">
      <w:pPr>
        <w:rPr>
          <w:noProof/>
          <w:sz w:val="22"/>
          <w:szCs w:val="22"/>
          <w:lang w:val="pt-PT"/>
        </w:rPr>
      </w:pPr>
    </w:p>
    <w:p w14:paraId="028DB288"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r>
      <w:r w:rsidRPr="0034038D">
        <w:rPr>
          <w:b/>
          <w:noProof/>
          <w:sz w:val="22"/>
          <w:szCs w:val="22"/>
          <w:lang w:val="pt-PT"/>
        </w:rPr>
        <w:tab/>
      </w:r>
      <w:r w:rsidRPr="0034038D">
        <w:rPr>
          <w:b/>
          <w:noProof/>
          <w:sz w:val="22"/>
          <w:szCs w:val="22"/>
          <w:lang w:val="pt-PT"/>
        </w:rPr>
        <w:tab/>
        <w:t>NOME DO MEDICAMENTO</w:t>
      </w:r>
    </w:p>
    <w:p w14:paraId="1106BE96" w14:textId="77777777" w:rsidR="00086EF0" w:rsidRPr="0034038D" w:rsidRDefault="00086EF0" w:rsidP="00762A45">
      <w:pPr>
        <w:keepNext/>
        <w:ind w:left="567" w:hanging="567"/>
        <w:rPr>
          <w:noProof/>
          <w:sz w:val="22"/>
          <w:szCs w:val="22"/>
          <w:lang w:val="pt-PT"/>
        </w:rPr>
      </w:pPr>
    </w:p>
    <w:p w14:paraId="4ACA364B"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7,5 mg cápsulas</w:t>
      </w:r>
    </w:p>
    <w:p w14:paraId="4A91B5C2" w14:textId="77777777" w:rsidR="00086EF0" w:rsidRPr="0034038D" w:rsidRDefault="00086EF0" w:rsidP="00D360F2">
      <w:pPr>
        <w:keepNext/>
        <w:rPr>
          <w:noProof/>
          <w:sz w:val="22"/>
          <w:szCs w:val="22"/>
          <w:lang w:val="pt-PT"/>
        </w:rPr>
      </w:pPr>
      <w:r w:rsidRPr="0034038D">
        <w:rPr>
          <w:noProof/>
          <w:sz w:val="22"/>
          <w:szCs w:val="22"/>
          <w:lang w:val="pt-PT"/>
        </w:rPr>
        <w:t>lenalidomida</w:t>
      </w:r>
    </w:p>
    <w:p w14:paraId="52F6BD80" w14:textId="77777777" w:rsidR="00086EF0" w:rsidRPr="0034038D" w:rsidRDefault="00086EF0" w:rsidP="00762A45">
      <w:pPr>
        <w:rPr>
          <w:noProof/>
          <w:sz w:val="22"/>
          <w:szCs w:val="22"/>
          <w:lang w:val="pt-PT"/>
        </w:rPr>
      </w:pPr>
    </w:p>
    <w:p w14:paraId="5ED0B229" w14:textId="77777777" w:rsidR="00086EF0" w:rsidRPr="0034038D" w:rsidRDefault="00086EF0" w:rsidP="00762A45">
      <w:pPr>
        <w:rPr>
          <w:noProof/>
          <w:sz w:val="22"/>
          <w:szCs w:val="22"/>
          <w:lang w:val="pt-PT"/>
        </w:rPr>
      </w:pPr>
    </w:p>
    <w:p w14:paraId="074FC6DC"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NOME DO TITULAR DA AUTORIZAÇÃO DE INTRODUÇÃO NO MERCADO</w:t>
      </w:r>
    </w:p>
    <w:p w14:paraId="1A8C91FB" w14:textId="77777777" w:rsidR="00086EF0" w:rsidRPr="0034038D" w:rsidRDefault="00086EF0" w:rsidP="00762A45">
      <w:pPr>
        <w:keepNext/>
        <w:rPr>
          <w:noProof/>
          <w:sz w:val="22"/>
          <w:szCs w:val="22"/>
          <w:lang w:val="pt-PT"/>
        </w:rPr>
      </w:pPr>
    </w:p>
    <w:p w14:paraId="1DC91C88" w14:textId="3F4001E8" w:rsidR="00086EF0" w:rsidRPr="0034038D" w:rsidRDefault="00086EF0" w:rsidP="00762A45">
      <w:pPr>
        <w:rPr>
          <w:noProof/>
          <w:sz w:val="22"/>
          <w:szCs w:val="22"/>
          <w:lang w:val="pt-PT"/>
        </w:rPr>
      </w:pPr>
      <w:r w:rsidRPr="0034038D">
        <w:rPr>
          <w:noProof/>
          <w:sz w:val="22"/>
          <w:szCs w:val="22"/>
          <w:lang w:val="pt-PT"/>
        </w:rPr>
        <w:t xml:space="preserve">Mylan </w:t>
      </w:r>
      <w:r w:rsidR="000B1E1C" w:rsidRPr="009B6A42">
        <w:rPr>
          <w:sz w:val="22"/>
          <w:szCs w:val="22"/>
          <w:lang w:val="pt-PT"/>
        </w:rPr>
        <w:t>Pharmaceuticals</w:t>
      </w:r>
      <w:r w:rsidRPr="0034038D">
        <w:rPr>
          <w:noProof/>
          <w:sz w:val="22"/>
          <w:szCs w:val="22"/>
          <w:lang w:val="pt-PT"/>
        </w:rPr>
        <w:t xml:space="preserve"> Limited</w:t>
      </w:r>
    </w:p>
    <w:p w14:paraId="475858C9" w14:textId="77777777" w:rsidR="00086EF0" w:rsidRPr="0034038D" w:rsidRDefault="00086EF0" w:rsidP="00762A45">
      <w:pPr>
        <w:rPr>
          <w:noProof/>
          <w:sz w:val="22"/>
          <w:szCs w:val="22"/>
          <w:lang w:val="pt-PT"/>
        </w:rPr>
      </w:pPr>
    </w:p>
    <w:p w14:paraId="2352E685" w14:textId="77777777" w:rsidR="00086EF0" w:rsidRPr="0034038D" w:rsidRDefault="00086EF0" w:rsidP="00762A45">
      <w:pPr>
        <w:rPr>
          <w:noProof/>
          <w:sz w:val="22"/>
          <w:szCs w:val="22"/>
          <w:lang w:val="pt-PT"/>
        </w:rPr>
      </w:pPr>
    </w:p>
    <w:p w14:paraId="3E624B71"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PRAZO DE VALIDADE</w:t>
      </w:r>
    </w:p>
    <w:p w14:paraId="5BF500B2" w14:textId="77777777" w:rsidR="00086EF0" w:rsidRPr="0034038D" w:rsidRDefault="00086EF0" w:rsidP="00762A45">
      <w:pPr>
        <w:keepNext/>
        <w:rPr>
          <w:noProof/>
          <w:sz w:val="22"/>
          <w:szCs w:val="22"/>
          <w:lang w:val="pt-PT"/>
        </w:rPr>
      </w:pPr>
    </w:p>
    <w:p w14:paraId="612893EA" w14:textId="77777777" w:rsidR="00086EF0" w:rsidRPr="0034038D" w:rsidRDefault="00086EF0" w:rsidP="00762A45">
      <w:pPr>
        <w:rPr>
          <w:noProof/>
          <w:sz w:val="22"/>
          <w:szCs w:val="22"/>
          <w:lang w:val="pt-PT"/>
        </w:rPr>
      </w:pPr>
      <w:r w:rsidRPr="0034038D">
        <w:rPr>
          <w:noProof/>
          <w:sz w:val="22"/>
          <w:szCs w:val="22"/>
          <w:lang w:val="pt-PT"/>
        </w:rPr>
        <w:t>EXP</w:t>
      </w:r>
    </w:p>
    <w:p w14:paraId="6CBF5D62" w14:textId="77777777" w:rsidR="00086EF0" w:rsidRPr="0034038D" w:rsidRDefault="00086EF0" w:rsidP="00762A45">
      <w:pPr>
        <w:rPr>
          <w:noProof/>
          <w:sz w:val="22"/>
          <w:szCs w:val="22"/>
          <w:lang w:val="pt-PT"/>
        </w:rPr>
      </w:pPr>
    </w:p>
    <w:p w14:paraId="046E6F97" w14:textId="77777777" w:rsidR="00086EF0" w:rsidRPr="0034038D" w:rsidRDefault="00086EF0" w:rsidP="00762A45">
      <w:pPr>
        <w:rPr>
          <w:noProof/>
          <w:sz w:val="22"/>
          <w:szCs w:val="22"/>
          <w:lang w:val="pt-PT"/>
        </w:rPr>
      </w:pPr>
    </w:p>
    <w:p w14:paraId="1BBBB86B"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NÚMERO DO LOTE</w:t>
      </w:r>
    </w:p>
    <w:p w14:paraId="0B9E9C11" w14:textId="77777777" w:rsidR="00086EF0" w:rsidRPr="0034038D" w:rsidRDefault="00086EF0" w:rsidP="00762A45">
      <w:pPr>
        <w:keepNext/>
        <w:rPr>
          <w:noProof/>
          <w:sz w:val="22"/>
          <w:szCs w:val="22"/>
          <w:lang w:val="pt-PT"/>
        </w:rPr>
      </w:pPr>
    </w:p>
    <w:p w14:paraId="5ED5FEAF" w14:textId="77777777" w:rsidR="00086EF0" w:rsidRPr="0034038D" w:rsidRDefault="00086EF0" w:rsidP="00762A45">
      <w:pPr>
        <w:rPr>
          <w:noProof/>
          <w:sz w:val="22"/>
          <w:szCs w:val="22"/>
          <w:lang w:val="pt-PT"/>
        </w:rPr>
      </w:pPr>
      <w:r w:rsidRPr="0034038D">
        <w:rPr>
          <w:noProof/>
          <w:sz w:val="22"/>
          <w:szCs w:val="22"/>
          <w:lang w:val="pt-PT"/>
        </w:rPr>
        <w:t>Lot</w:t>
      </w:r>
    </w:p>
    <w:p w14:paraId="5298567D" w14:textId="77777777" w:rsidR="00086EF0" w:rsidRPr="0034038D" w:rsidRDefault="00086EF0" w:rsidP="00762A45">
      <w:pPr>
        <w:rPr>
          <w:noProof/>
          <w:sz w:val="22"/>
          <w:szCs w:val="22"/>
          <w:lang w:val="pt-PT"/>
        </w:rPr>
      </w:pPr>
    </w:p>
    <w:p w14:paraId="393AEE39" w14:textId="77777777" w:rsidR="00086EF0" w:rsidRPr="0034038D" w:rsidRDefault="00086EF0" w:rsidP="00762A45">
      <w:pPr>
        <w:rPr>
          <w:noProof/>
          <w:sz w:val="22"/>
          <w:szCs w:val="22"/>
          <w:lang w:val="pt-PT"/>
        </w:rPr>
      </w:pPr>
    </w:p>
    <w:p w14:paraId="24D1E15E"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OUTROS</w:t>
      </w:r>
    </w:p>
    <w:p w14:paraId="22BF92C4" w14:textId="77777777" w:rsidR="00086EF0" w:rsidRPr="0034038D" w:rsidRDefault="00086EF0" w:rsidP="00762A45">
      <w:pPr>
        <w:keepNext/>
        <w:rPr>
          <w:noProof/>
          <w:sz w:val="22"/>
          <w:szCs w:val="22"/>
          <w:lang w:val="pt-PT"/>
        </w:rPr>
      </w:pPr>
    </w:p>
    <w:p w14:paraId="49D2D0AE" w14:textId="77777777" w:rsidR="006475B3" w:rsidRPr="00291D77" w:rsidRDefault="006475B3" w:rsidP="00762A45">
      <w:pPr>
        <w:ind w:left="32" w:right="2"/>
        <w:rPr>
          <w:lang w:val="pt-PT"/>
        </w:rPr>
      </w:pPr>
      <w:r w:rsidRPr="00291D77">
        <w:rPr>
          <w:highlight w:val="darkGray"/>
          <w:lang w:val="pt-PT"/>
        </w:rPr>
        <w:t>Via oral</w:t>
      </w:r>
    </w:p>
    <w:p w14:paraId="2A6E24D9" w14:textId="77777777" w:rsidR="00086EF0" w:rsidRDefault="00086EF0" w:rsidP="00762A45">
      <w:pPr>
        <w:rPr>
          <w:noProof/>
          <w:sz w:val="22"/>
          <w:szCs w:val="22"/>
          <w:lang w:val="pt-PT"/>
        </w:rPr>
      </w:pPr>
    </w:p>
    <w:p w14:paraId="155E7D05" w14:textId="77777777" w:rsidR="001E4ADE" w:rsidRPr="0034038D" w:rsidRDefault="001E4ADE" w:rsidP="00762A45">
      <w:pPr>
        <w:rPr>
          <w:noProof/>
          <w:sz w:val="22"/>
          <w:szCs w:val="22"/>
          <w:lang w:val="pt-PT"/>
        </w:rPr>
      </w:pPr>
    </w:p>
    <w:p w14:paraId="5E8862C9" w14:textId="06BA760E" w:rsidR="0029311C" w:rsidRDefault="0029311C" w:rsidP="00762A45">
      <w:pPr>
        <w:rPr>
          <w:noProof/>
          <w:sz w:val="22"/>
          <w:szCs w:val="22"/>
          <w:lang w:val="pt-PT"/>
        </w:rPr>
      </w:pPr>
      <w:r>
        <w:rPr>
          <w:noProof/>
          <w:sz w:val="22"/>
          <w:szCs w:val="22"/>
          <w:lang w:val="pt-PT"/>
        </w:rPr>
        <w:br w:type="page"/>
      </w:r>
    </w:p>
    <w:p w14:paraId="31429D93" w14:textId="77777777" w:rsidR="00086EF0" w:rsidRPr="0034038D" w:rsidRDefault="00086EF0" w:rsidP="0029311C">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lastRenderedPageBreak/>
        <w:t xml:space="preserve">INDICAÇÕES A INCLUIR </w:t>
      </w:r>
      <w:r w:rsidRPr="0034038D">
        <w:rPr>
          <w:b/>
          <w:caps/>
          <w:noProof/>
          <w:sz w:val="22"/>
          <w:szCs w:val="22"/>
          <w:lang w:val="pt-PT"/>
        </w:rPr>
        <w:t>no acondicionamento secundário</w:t>
      </w:r>
      <w:r w:rsidRPr="0034038D">
        <w:rPr>
          <w:b/>
          <w:noProof/>
          <w:sz w:val="22"/>
          <w:szCs w:val="22"/>
          <w:lang w:val="pt-PT"/>
        </w:rPr>
        <w:t xml:space="preserve"> E NO ACONDICIONAMENTO PRIMÁRIO</w:t>
      </w:r>
    </w:p>
    <w:p w14:paraId="63A3E119"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20FF6DFA" w14:textId="77777777" w:rsidR="00086EF0" w:rsidRPr="0034038D" w:rsidRDefault="00086EF0" w:rsidP="00762A45">
      <w:pPr>
        <w:pBdr>
          <w:top w:val="single" w:sz="4" w:space="1" w:color="auto"/>
          <w:left w:val="single" w:sz="4" w:space="4" w:color="auto"/>
          <w:bottom w:val="single" w:sz="4" w:space="1" w:color="auto"/>
          <w:right w:val="single" w:sz="4" w:space="4" w:color="auto"/>
        </w:pBdr>
        <w:rPr>
          <w:b/>
          <w:noProof/>
          <w:sz w:val="22"/>
          <w:szCs w:val="22"/>
          <w:lang w:val="pt-PT"/>
        </w:rPr>
      </w:pPr>
      <w:r w:rsidRPr="0034038D">
        <w:rPr>
          <w:b/>
          <w:noProof/>
          <w:sz w:val="22"/>
          <w:szCs w:val="22"/>
          <w:lang w:val="pt-PT"/>
        </w:rPr>
        <w:t>EMBALAGEM EXTERIOR</w:t>
      </w:r>
    </w:p>
    <w:p w14:paraId="022AC6E6" w14:textId="77777777" w:rsidR="00086EF0" w:rsidRDefault="00086EF0" w:rsidP="00762A45">
      <w:pPr>
        <w:rPr>
          <w:noProof/>
          <w:sz w:val="22"/>
          <w:szCs w:val="22"/>
          <w:lang w:val="pt-PT"/>
        </w:rPr>
      </w:pPr>
    </w:p>
    <w:p w14:paraId="2FB1FA6B" w14:textId="77777777" w:rsidR="0095251D" w:rsidRPr="0034038D" w:rsidRDefault="0095251D" w:rsidP="00762A45">
      <w:pPr>
        <w:rPr>
          <w:noProof/>
          <w:sz w:val="22"/>
          <w:szCs w:val="22"/>
          <w:lang w:val="pt-PT"/>
        </w:rPr>
      </w:pPr>
    </w:p>
    <w:p w14:paraId="3E1D0613"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7A7EDA4C" w14:textId="77777777" w:rsidR="00086EF0" w:rsidRPr="0034038D" w:rsidRDefault="00086EF0" w:rsidP="00762A45">
      <w:pPr>
        <w:keepNext/>
        <w:rPr>
          <w:noProof/>
          <w:sz w:val="22"/>
          <w:szCs w:val="22"/>
          <w:lang w:val="pt-PT"/>
        </w:rPr>
      </w:pPr>
    </w:p>
    <w:p w14:paraId="6F898CD1"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10 mg cápsulas</w:t>
      </w:r>
    </w:p>
    <w:p w14:paraId="0AEC2DD5" w14:textId="77777777" w:rsidR="00086EF0" w:rsidRPr="0034038D" w:rsidRDefault="00086EF0" w:rsidP="00D360F2">
      <w:pPr>
        <w:keepNext/>
        <w:rPr>
          <w:noProof/>
          <w:sz w:val="22"/>
          <w:szCs w:val="22"/>
          <w:lang w:val="pt-PT"/>
        </w:rPr>
      </w:pPr>
      <w:r w:rsidRPr="0034038D">
        <w:rPr>
          <w:noProof/>
          <w:sz w:val="22"/>
          <w:szCs w:val="22"/>
          <w:lang w:val="pt-PT"/>
        </w:rPr>
        <w:t>lenalidomida</w:t>
      </w:r>
    </w:p>
    <w:p w14:paraId="21A6FA41" w14:textId="77777777" w:rsidR="00086EF0" w:rsidRPr="0034038D" w:rsidRDefault="00086EF0" w:rsidP="00762A45">
      <w:pPr>
        <w:rPr>
          <w:noProof/>
          <w:sz w:val="22"/>
          <w:szCs w:val="22"/>
          <w:lang w:val="pt-PT"/>
        </w:rPr>
      </w:pPr>
    </w:p>
    <w:p w14:paraId="1DDB5A18" w14:textId="77777777" w:rsidR="00086EF0" w:rsidRPr="0034038D" w:rsidRDefault="00086EF0" w:rsidP="00762A45">
      <w:pPr>
        <w:rPr>
          <w:noProof/>
          <w:sz w:val="22"/>
          <w:szCs w:val="22"/>
          <w:lang w:val="pt-PT"/>
        </w:rPr>
      </w:pPr>
    </w:p>
    <w:p w14:paraId="031C135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DESCRIÇÃO DA(S) SUBSTÂNCIA(S) ATIVA(S)</w:t>
      </w:r>
    </w:p>
    <w:p w14:paraId="671E315D" w14:textId="77777777" w:rsidR="00086EF0" w:rsidRPr="0034038D" w:rsidRDefault="00086EF0" w:rsidP="00762A45">
      <w:pPr>
        <w:keepNext/>
        <w:rPr>
          <w:noProof/>
          <w:sz w:val="22"/>
          <w:szCs w:val="22"/>
          <w:lang w:val="pt-PT"/>
        </w:rPr>
      </w:pPr>
    </w:p>
    <w:p w14:paraId="0C58B14E" w14:textId="77777777" w:rsidR="00086EF0" w:rsidRPr="0034038D" w:rsidRDefault="00086EF0" w:rsidP="00762A45">
      <w:pPr>
        <w:rPr>
          <w:noProof/>
          <w:sz w:val="22"/>
          <w:szCs w:val="22"/>
          <w:lang w:val="pt-PT"/>
        </w:rPr>
      </w:pPr>
      <w:r w:rsidRPr="0034038D">
        <w:rPr>
          <w:noProof/>
          <w:sz w:val="22"/>
          <w:szCs w:val="22"/>
          <w:lang w:val="pt-PT"/>
        </w:rPr>
        <w:t>Cada cápsula contém 10 mg de lenalidomida.</w:t>
      </w:r>
    </w:p>
    <w:p w14:paraId="4196B2C3" w14:textId="77777777" w:rsidR="00086EF0" w:rsidRPr="0034038D" w:rsidRDefault="00086EF0" w:rsidP="00762A45">
      <w:pPr>
        <w:rPr>
          <w:noProof/>
          <w:sz w:val="22"/>
          <w:szCs w:val="22"/>
          <w:lang w:val="pt-PT"/>
        </w:rPr>
      </w:pPr>
    </w:p>
    <w:p w14:paraId="4D54A9DF" w14:textId="77777777" w:rsidR="00086EF0" w:rsidRPr="0034038D" w:rsidRDefault="00086EF0" w:rsidP="00762A45">
      <w:pPr>
        <w:rPr>
          <w:noProof/>
          <w:sz w:val="22"/>
          <w:szCs w:val="22"/>
          <w:lang w:val="pt-PT"/>
        </w:rPr>
      </w:pPr>
    </w:p>
    <w:p w14:paraId="4405B158"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LISTA DOS EXCIPIENTES</w:t>
      </w:r>
    </w:p>
    <w:p w14:paraId="297154F0" w14:textId="77777777" w:rsidR="00086EF0" w:rsidRPr="0034038D" w:rsidRDefault="00086EF0" w:rsidP="00762A45">
      <w:pPr>
        <w:rPr>
          <w:noProof/>
          <w:sz w:val="22"/>
          <w:szCs w:val="22"/>
          <w:lang w:val="pt-PT"/>
        </w:rPr>
      </w:pPr>
    </w:p>
    <w:p w14:paraId="7BD4381A" w14:textId="77777777" w:rsidR="00086EF0" w:rsidRPr="0034038D" w:rsidRDefault="00086EF0" w:rsidP="00762A45">
      <w:pPr>
        <w:rPr>
          <w:noProof/>
          <w:sz w:val="22"/>
          <w:szCs w:val="22"/>
          <w:lang w:val="pt-PT"/>
        </w:rPr>
      </w:pPr>
    </w:p>
    <w:p w14:paraId="17793123"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FORMA FARMACÊUTICA E CONTEÚDO</w:t>
      </w:r>
    </w:p>
    <w:p w14:paraId="1F5ED094" w14:textId="77777777" w:rsidR="00086EF0" w:rsidRPr="0034038D" w:rsidRDefault="00086EF0" w:rsidP="00762A45">
      <w:pPr>
        <w:keepNext/>
        <w:rPr>
          <w:noProof/>
          <w:sz w:val="22"/>
          <w:szCs w:val="22"/>
          <w:lang w:val="pt-PT"/>
        </w:rPr>
      </w:pPr>
    </w:p>
    <w:p w14:paraId="13746E79" w14:textId="77777777" w:rsidR="00086EF0" w:rsidRPr="0034038D" w:rsidRDefault="00086EF0" w:rsidP="00762A45">
      <w:pPr>
        <w:keepNext/>
        <w:rPr>
          <w:noProof/>
          <w:sz w:val="22"/>
          <w:szCs w:val="22"/>
          <w:lang w:val="pt-PT"/>
        </w:rPr>
      </w:pPr>
      <w:r w:rsidRPr="00271158">
        <w:rPr>
          <w:noProof/>
          <w:sz w:val="22"/>
          <w:szCs w:val="22"/>
          <w:highlight w:val="lightGray"/>
          <w:lang w:val="pt-PT"/>
        </w:rPr>
        <w:t>Cápsula</w:t>
      </w:r>
    </w:p>
    <w:p w14:paraId="74BECDFA" w14:textId="56EE6AB3" w:rsidR="00086EF0" w:rsidRDefault="00086EF0" w:rsidP="00762A45">
      <w:pPr>
        <w:keepNext/>
        <w:rPr>
          <w:noProof/>
          <w:sz w:val="22"/>
          <w:szCs w:val="22"/>
          <w:lang w:val="pt-PT"/>
        </w:rPr>
      </w:pPr>
    </w:p>
    <w:p w14:paraId="36C3D5A2" w14:textId="77777777" w:rsidR="00461613" w:rsidRDefault="00461613" w:rsidP="00762A45">
      <w:pPr>
        <w:keepNext/>
        <w:rPr>
          <w:noProof/>
          <w:sz w:val="22"/>
          <w:szCs w:val="22"/>
          <w:lang w:val="pt-PT"/>
        </w:rPr>
      </w:pPr>
      <w:r w:rsidRPr="0034038D">
        <w:rPr>
          <w:noProof/>
          <w:sz w:val="22"/>
          <w:szCs w:val="22"/>
          <w:lang w:val="pt-PT"/>
        </w:rPr>
        <w:t>7 cápsulas</w:t>
      </w:r>
    </w:p>
    <w:p w14:paraId="13802979" w14:textId="11E7770E" w:rsidR="00461613" w:rsidRPr="0034038D" w:rsidRDefault="00461613" w:rsidP="00762A45">
      <w:pPr>
        <w:keepNext/>
        <w:rPr>
          <w:noProof/>
          <w:sz w:val="22"/>
          <w:szCs w:val="22"/>
          <w:lang w:val="pt-PT"/>
        </w:rPr>
      </w:pPr>
      <w:r>
        <w:rPr>
          <w:noProof/>
          <w:sz w:val="22"/>
          <w:szCs w:val="22"/>
          <w:highlight w:val="lightGray"/>
          <w:lang w:val="pt-PT"/>
        </w:rPr>
        <w:t>7</w:t>
      </w:r>
      <w:r w:rsidRPr="00271158">
        <w:rPr>
          <w:noProof/>
          <w:sz w:val="22"/>
          <w:szCs w:val="22"/>
          <w:highlight w:val="lightGray"/>
          <w:lang w:val="pt-PT"/>
        </w:rPr>
        <w:t> × 1 cápsulas</w:t>
      </w:r>
    </w:p>
    <w:p w14:paraId="56F0EE99" w14:textId="77777777" w:rsidR="00086EF0" w:rsidRPr="00461613" w:rsidRDefault="00086EF0" w:rsidP="00762A45">
      <w:pPr>
        <w:keepNext/>
        <w:rPr>
          <w:noProof/>
          <w:sz w:val="22"/>
          <w:szCs w:val="22"/>
          <w:highlight w:val="lightGray"/>
          <w:lang w:val="pt-PT"/>
        </w:rPr>
      </w:pPr>
      <w:r w:rsidRPr="00461613">
        <w:rPr>
          <w:noProof/>
          <w:sz w:val="22"/>
          <w:szCs w:val="22"/>
          <w:highlight w:val="lightGray"/>
          <w:lang w:val="pt-PT"/>
        </w:rPr>
        <w:t>21 cápsulas</w:t>
      </w:r>
    </w:p>
    <w:p w14:paraId="73FE4A4E" w14:textId="77777777" w:rsidR="00086EF0" w:rsidRPr="0034038D" w:rsidRDefault="00086EF0" w:rsidP="00D360F2">
      <w:pPr>
        <w:keepNext/>
        <w:rPr>
          <w:noProof/>
          <w:sz w:val="22"/>
          <w:szCs w:val="22"/>
          <w:lang w:val="pt-PT"/>
        </w:rPr>
      </w:pPr>
      <w:r w:rsidRPr="00271158">
        <w:rPr>
          <w:noProof/>
          <w:sz w:val="22"/>
          <w:szCs w:val="22"/>
          <w:highlight w:val="lightGray"/>
          <w:lang w:val="pt-PT"/>
        </w:rPr>
        <w:t>21 x 1 cápsulas</w:t>
      </w:r>
    </w:p>
    <w:p w14:paraId="7D7593A9" w14:textId="77777777" w:rsidR="00086EF0" w:rsidRPr="0034038D" w:rsidRDefault="00086EF0" w:rsidP="00762A45">
      <w:pPr>
        <w:rPr>
          <w:noProof/>
          <w:sz w:val="22"/>
          <w:szCs w:val="22"/>
          <w:lang w:val="pt-PT"/>
        </w:rPr>
      </w:pPr>
    </w:p>
    <w:p w14:paraId="22AEA804" w14:textId="77777777" w:rsidR="00086EF0" w:rsidRPr="0034038D" w:rsidRDefault="00086EF0" w:rsidP="00762A45">
      <w:pPr>
        <w:rPr>
          <w:noProof/>
          <w:sz w:val="22"/>
          <w:szCs w:val="22"/>
          <w:lang w:val="pt-PT"/>
        </w:rPr>
      </w:pPr>
    </w:p>
    <w:p w14:paraId="21707167"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MODO E VIA(S) DE ADMINISTRAÇÃO</w:t>
      </w:r>
    </w:p>
    <w:p w14:paraId="71BB4EFC" w14:textId="77777777" w:rsidR="00086EF0" w:rsidRPr="0034038D" w:rsidRDefault="00086EF0" w:rsidP="00762A45">
      <w:pPr>
        <w:keepNext/>
        <w:rPr>
          <w:noProof/>
          <w:sz w:val="22"/>
          <w:szCs w:val="22"/>
          <w:lang w:val="pt-PT"/>
        </w:rPr>
      </w:pPr>
    </w:p>
    <w:p w14:paraId="39D22032" w14:textId="77777777" w:rsidR="00086EF0" w:rsidRPr="0034038D" w:rsidRDefault="00086EF0" w:rsidP="00762A45">
      <w:pPr>
        <w:keepNext/>
        <w:rPr>
          <w:noProof/>
          <w:sz w:val="22"/>
          <w:szCs w:val="22"/>
          <w:lang w:val="pt-PT"/>
        </w:rPr>
      </w:pPr>
      <w:r w:rsidRPr="0034038D">
        <w:rPr>
          <w:noProof/>
          <w:sz w:val="22"/>
          <w:szCs w:val="22"/>
          <w:lang w:val="pt-PT"/>
        </w:rPr>
        <w:t>Via oral</w:t>
      </w:r>
    </w:p>
    <w:p w14:paraId="5AB7F717" w14:textId="77777777" w:rsidR="00086EF0" w:rsidRPr="0034038D" w:rsidRDefault="00086EF0" w:rsidP="00762A45">
      <w:pPr>
        <w:rPr>
          <w:noProof/>
          <w:sz w:val="22"/>
          <w:szCs w:val="22"/>
          <w:lang w:val="pt-PT"/>
        </w:rPr>
      </w:pPr>
      <w:r w:rsidRPr="0034038D">
        <w:rPr>
          <w:noProof/>
          <w:sz w:val="22"/>
          <w:szCs w:val="22"/>
          <w:lang w:val="pt-PT"/>
        </w:rPr>
        <w:t>Consultar o folheto informativo antes de utilizar.</w:t>
      </w:r>
    </w:p>
    <w:p w14:paraId="5E8F17AD" w14:textId="77777777" w:rsidR="00086EF0" w:rsidRPr="0034038D" w:rsidRDefault="00086EF0" w:rsidP="00762A45">
      <w:pPr>
        <w:rPr>
          <w:noProof/>
          <w:sz w:val="22"/>
          <w:szCs w:val="22"/>
          <w:lang w:val="pt-PT"/>
        </w:rPr>
      </w:pPr>
    </w:p>
    <w:p w14:paraId="328C3E63" w14:textId="77777777" w:rsidR="00086EF0" w:rsidRPr="0034038D" w:rsidRDefault="00086EF0" w:rsidP="00762A45">
      <w:pPr>
        <w:rPr>
          <w:noProof/>
          <w:sz w:val="22"/>
          <w:szCs w:val="22"/>
          <w:lang w:val="pt-PT"/>
        </w:rPr>
      </w:pPr>
    </w:p>
    <w:p w14:paraId="49421D1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6.</w:t>
      </w:r>
      <w:r w:rsidRPr="0034038D">
        <w:rPr>
          <w:b/>
          <w:noProof/>
          <w:sz w:val="22"/>
          <w:szCs w:val="22"/>
          <w:lang w:val="pt-PT"/>
        </w:rPr>
        <w:tab/>
        <w:t>ADVERTÊNCIA ESPECIAL DE QUE O MEDICAMENTO DEVE SER MANTIDO FORA DA VISTA E DO ALCANCE DAS CRIANÇAS</w:t>
      </w:r>
    </w:p>
    <w:p w14:paraId="08625C30" w14:textId="77777777" w:rsidR="00086EF0" w:rsidRPr="0034038D" w:rsidRDefault="00086EF0" w:rsidP="00762A45">
      <w:pPr>
        <w:keepNext/>
        <w:rPr>
          <w:noProof/>
          <w:sz w:val="22"/>
          <w:szCs w:val="22"/>
          <w:lang w:val="pt-PT"/>
        </w:rPr>
      </w:pPr>
    </w:p>
    <w:p w14:paraId="407761B3" w14:textId="77777777" w:rsidR="00086EF0" w:rsidRPr="0034038D" w:rsidRDefault="00086EF0" w:rsidP="00762A45">
      <w:pPr>
        <w:rPr>
          <w:noProof/>
          <w:sz w:val="22"/>
          <w:szCs w:val="22"/>
          <w:lang w:val="pt-PT"/>
        </w:rPr>
      </w:pPr>
      <w:r w:rsidRPr="0034038D">
        <w:rPr>
          <w:noProof/>
          <w:sz w:val="22"/>
          <w:szCs w:val="22"/>
          <w:lang w:val="pt-PT"/>
        </w:rPr>
        <w:t>Manter fora da vista e do alcance das crianças.</w:t>
      </w:r>
    </w:p>
    <w:p w14:paraId="3EEBD5B6" w14:textId="77777777" w:rsidR="00086EF0" w:rsidRPr="0034038D" w:rsidRDefault="00086EF0" w:rsidP="00762A45">
      <w:pPr>
        <w:rPr>
          <w:noProof/>
          <w:sz w:val="22"/>
          <w:szCs w:val="22"/>
          <w:lang w:val="pt-PT"/>
        </w:rPr>
      </w:pPr>
    </w:p>
    <w:p w14:paraId="78727E1B" w14:textId="77777777" w:rsidR="00086EF0" w:rsidRPr="0034038D" w:rsidRDefault="00086EF0" w:rsidP="00762A45">
      <w:pPr>
        <w:rPr>
          <w:noProof/>
          <w:sz w:val="22"/>
          <w:szCs w:val="22"/>
          <w:lang w:val="pt-PT"/>
        </w:rPr>
      </w:pPr>
    </w:p>
    <w:p w14:paraId="5B5CCD97"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7.</w:t>
      </w:r>
      <w:r w:rsidRPr="0034038D">
        <w:rPr>
          <w:b/>
          <w:noProof/>
          <w:sz w:val="22"/>
          <w:szCs w:val="22"/>
          <w:lang w:val="pt-PT"/>
        </w:rPr>
        <w:tab/>
        <w:t>OUTRAS ADVERTÊNCIAS ESPECIAIS, SE NECESSÁRIO</w:t>
      </w:r>
    </w:p>
    <w:p w14:paraId="1247F665" w14:textId="77777777" w:rsidR="00086EF0" w:rsidRPr="0034038D" w:rsidRDefault="00086EF0" w:rsidP="00762A45">
      <w:pPr>
        <w:keepNext/>
        <w:rPr>
          <w:noProof/>
          <w:sz w:val="22"/>
          <w:szCs w:val="22"/>
          <w:lang w:val="pt-PT"/>
        </w:rPr>
      </w:pPr>
    </w:p>
    <w:p w14:paraId="6DC440AD" w14:textId="77777777" w:rsidR="00086EF0" w:rsidRPr="0034038D" w:rsidRDefault="00086EF0" w:rsidP="00D360F2">
      <w:pPr>
        <w:keepNext/>
        <w:rPr>
          <w:noProof/>
          <w:sz w:val="22"/>
          <w:szCs w:val="22"/>
          <w:lang w:val="pt-PT"/>
        </w:rPr>
      </w:pPr>
      <w:r w:rsidRPr="0034038D">
        <w:rPr>
          <w:noProof/>
          <w:sz w:val="22"/>
          <w:szCs w:val="22"/>
          <w:lang w:val="pt-PT"/>
        </w:rPr>
        <w:t>AVISO: Risco de malformações congénitas graves. Não usar durante a gravidez ou amamentação.</w:t>
      </w:r>
    </w:p>
    <w:p w14:paraId="1CF231B3" w14:textId="77777777" w:rsidR="00086EF0" w:rsidRPr="0034038D" w:rsidRDefault="00086EF0" w:rsidP="00D360F2">
      <w:pPr>
        <w:keepNext/>
        <w:rPr>
          <w:noProof/>
          <w:sz w:val="22"/>
          <w:szCs w:val="22"/>
          <w:lang w:val="pt-PT"/>
        </w:rPr>
      </w:pPr>
      <w:r w:rsidRPr="0034038D">
        <w:rPr>
          <w:noProof/>
          <w:sz w:val="22"/>
          <w:szCs w:val="22"/>
          <w:lang w:val="pt-PT"/>
        </w:rPr>
        <w:t xml:space="preserve">Tem de seguir o Programa de Prevenção da Gravidez para </w:t>
      </w:r>
      <w:r w:rsidR="00F5018A" w:rsidRPr="0034038D">
        <w:rPr>
          <w:noProof/>
          <w:sz w:val="22"/>
          <w:szCs w:val="22"/>
          <w:lang w:val="pt-PT"/>
        </w:rPr>
        <w:t>Lenalidomida</w:t>
      </w:r>
      <w:r w:rsidRPr="0034038D">
        <w:rPr>
          <w:noProof/>
          <w:sz w:val="22"/>
          <w:szCs w:val="22"/>
          <w:lang w:val="pt-PT"/>
        </w:rPr>
        <w:t xml:space="preserve"> Mylan.</w:t>
      </w:r>
    </w:p>
    <w:p w14:paraId="12695574" w14:textId="77777777" w:rsidR="00086EF0" w:rsidRPr="0034038D" w:rsidRDefault="00086EF0" w:rsidP="00762A45">
      <w:pPr>
        <w:rPr>
          <w:noProof/>
          <w:sz w:val="22"/>
          <w:szCs w:val="22"/>
          <w:lang w:val="pt-PT"/>
        </w:rPr>
      </w:pPr>
    </w:p>
    <w:p w14:paraId="6E000A2C" w14:textId="77777777" w:rsidR="00086EF0" w:rsidRPr="0034038D" w:rsidRDefault="00086EF0" w:rsidP="00762A45">
      <w:pPr>
        <w:rPr>
          <w:noProof/>
          <w:sz w:val="22"/>
          <w:szCs w:val="22"/>
          <w:lang w:val="pt-PT"/>
        </w:rPr>
      </w:pPr>
    </w:p>
    <w:p w14:paraId="12931B52"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8.</w:t>
      </w:r>
      <w:r w:rsidRPr="0034038D">
        <w:rPr>
          <w:b/>
          <w:noProof/>
          <w:sz w:val="22"/>
          <w:szCs w:val="22"/>
          <w:lang w:val="pt-PT"/>
        </w:rPr>
        <w:tab/>
        <w:t>PRAZO DE VALIDADE</w:t>
      </w:r>
    </w:p>
    <w:p w14:paraId="308BCA78" w14:textId="77777777" w:rsidR="00086EF0" w:rsidRPr="0034038D" w:rsidRDefault="00086EF0" w:rsidP="00762A45">
      <w:pPr>
        <w:keepNext/>
        <w:rPr>
          <w:noProof/>
          <w:sz w:val="22"/>
          <w:szCs w:val="22"/>
          <w:lang w:val="pt-PT"/>
        </w:rPr>
      </w:pPr>
    </w:p>
    <w:p w14:paraId="7DE3217A" w14:textId="77777777" w:rsidR="00086EF0" w:rsidRPr="0034038D" w:rsidRDefault="00086EF0" w:rsidP="00762A45">
      <w:pPr>
        <w:rPr>
          <w:noProof/>
          <w:sz w:val="22"/>
          <w:szCs w:val="22"/>
          <w:lang w:val="pt-PT"/>
        </w:rPr>
      </w:pPr>
      <w:r w:rsidRPr="0034038D">
        <w:rPr>
          <w:noProof/>
          <w:sz w:val="22"/>
          <w:szCs w:val="22"/>
          <w:lang w:val="pt-PT"/>
        </w:rPr>
        <w:t>EXP</w:t>
      </w:r>
    </w:p>
    <w:p w14:paraId="0D8834E4" w14:textId="77777777" w:rsidR="00086EF0" w:rsidRPr="0034038D" w:rsidRDefault="00086EF0" w:rsidP="00762A45">
      <w:pPr>
        <w:rPr>
          <w:noProof/>
          <w:sz w:val="22"/>
          <w:szCs w:val="22"/>
          <w:lang w:val="pt-PT"/>
        </w:rPr>
      </w:pPr>
    </w:p>
    <w:p w14:paraId="3D61D423" w14:textId="77777777" w:rsidR="00086EF0" w:rsidRPr="0034038D" w:rsidRDefault="00086EF0" w:rsidP="00762A45">
      <w:pPr>
        <w:rPr>
          <w:noProof/>
          <w:sz w:val="22"/>
          <w:szCs w:val="22"/>
          <w:lang w:val="pt-PT"/>
        </w:rPr>
      </w:pPr>
    </w:p>
    <w:p w14:paraId="6D141D3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lastRenderedPageBreak/>
        <w:t>9.</w:t>
      </w:r>
      <w:r w:rsidRPr="0034038D">
        <w:rPr>
          <w:b/>
          <w:noProof/>
          <w:sz w:val="22"/>
          <w:szCs w:val="22"/>
          <w:lang w:val="pt-PT"/>
        </w:rPr>
        <w:tab/>
        <w:t>CONDIÇÕES ESPECIAIS DE CONSERVAÇÃO</w:t>
      </w:r>
    </w:p>
    <w:p w14:paraId="37B22418" w14:textId="77777777" w:rsidR="00086EF0" w:rsidRPr="0034038D" w:rsidRDefault="00086EF0" w:rsidP="00762A45">
      <w:pPr>
        <w:keepNext/>
        <w:rPr>
          <w:noProof/>
          <w:sz w:val="22"/>
          <w:szCs w:val="22"/>
          <w:lang w:val="pt-PT"/>
        </w:rPr>
      </w:pPr>
    </w:p>
    <w:p w14:paraId="481F8775" w14:textId="77777777" w:rsidR="00086EF0" w:rsidRPr="0034038D" w:rsidRDefault="00086EF0" w:rsidP="00762A45">
      <w:pPr>
        <w:rPr>
          <w:noProof/>
          <w:sz w:val="22"/>
          <w:szCs w:val="22"/>
          <w:lang w:val="pt-PT"/>
        </w:rPr>
      </w:pPr>
      <w:r w:rsidRPr="0034038D">
        <w:rPr>
          <w:noProof/>
          <w:sz w:val="22"/>
          <w:szCs w:val="22"/>
          <w:lang w:val="pt-PT"/>
        </w:rPr>
        <w:t>Não conservar acima de 30 °C</w:t>
      </w:r>
    </w:p>
    <w:p w14:paraId="7C9C6C11" w14:textId="77777777" w:rsidR="00086EF0" w:rsidRPr="0034038D" w:rsidRDefault="00086EF0" w:rsidP="00762A45">
      <w:pPr>
        <w:rPr>
          <w:noProof/>
          <w:sz w:val="22"/>
          <w:szCs w:val="22"/>
          <w:lang w:val="pt-PT"/>
        </w:rPr>
      </w:pPr>
    </w:p>
    <w:p w14:paraId="17EABCD8" w14:textId="77777777" w:rsidR="00086EF0" w:rsidRPr="0034038D" w:rsidRDefault="00086EF0" w:rsidP="00762A45">
      <w:pPr>
        <w:rPr>
          <w:noProof/>
          <w:sz w:val="22"/>
          <w:szCs w:val="22"/>
          <w:lang w:val="pt-PT"/>
        </w:rPr>
      </w:pPr>
    </w:p>
    <w:p w14:paraId="235B56E7"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10.</w:t>
      </w:r>
      <w:r w:rsidRPr="0034038D">
        <w:rPr>
          <w:b/>
          <w:noProof/>
          <w:sz w:val="22"/>
          <w:szCs w:val="22"/>
          <w:lang w:val="pt-PT"/>
        </w:rPr>
        <w:tab/>
        <w:t>CUIDADOS ESPECIAIS QUANTO À ELIMINAÇÃO DO MEDICAMENTO NÃO UTILIZADO OU DOS RESÍDUOS PROVENIENTES DESSE MEDICAMENTO, SE APLICÁVEL</w:t>
      </w:r>
    </w:p>
    <w:p w14:paraId="0221AABF" w14:textId="77777777" w:rsidR="00086EF0" w:rsidRPr="0034038D" w:rsidRDefault="00086EF0" w:rsidP="00762A45">
      <w:pPr>
        <w:widowControl w:val="0"/>
        <w:rPr>
          <w:noProof/>
          <w:sz w:val="22"/>
          <w:szCs w:val="22"/>
          <w:lang w:val="pt-PT"/>
        </w:rPr>
      </w:pPr>
    </w:p>
    <w:p w14:paraId="60A01828" w14:textId="77777777" w:rsidR="00086EF0" w:rsidRPr="0034038D" w:rsidRDefault="00086EF0" w:rsidP="00762A45">
      <w:pPr>
        <w:rPr>
          <w:noProof/>
          <w:sz w:val="22"/>
          <w:szCs w:val="22"/>
          <w:lang w:val="pt-PT"/>
        </w:rPr>
      </w:pPr>
    </w:p>
    <w:p w14:paraId="78CBAE4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11.</w:t>
      </w:r>
      <w:r w:rsidRPr="0034038D">
        <w:rPr>
          <w:b/>
          <w:noProof/>
          <w:sz w:val="22"/>
          <w:szCs w:val="22"/>
          <w:lang w:val="pt-PT"/>
        </w:rPr>
        <w:tab/>
        <w:t>NOME E ENDEREÇO DO TITULAR DA AUTORIZAÇÃO DE INTRODUÇÃO NO MERCADO</w:t>
      </w:r>
    </w:p>
    <w:p w14:paraId="38E96196" w14:textId="77777777" w:rsidR="00086EF0" w:rsidRPr="0034038D" w:rsidRDefault="00086EF0" w:rsidP="00762A45">
      <w:pPr>
        <w:keepNext/>
        <w:widowControl w:val="0"/>
        <w:rPr>
          <w:noProof/>
          <w:sz w:val="22"/>
          <w:szCs w:val="22"/>
          <w:lang w:val="pt-PT"/>
        </w:rPr>
      </w:pPr>
    </w:p>
    <w:p w14:paraId="54C7B102" w14:textId="77777777" w:rsidR="000B1E1C" w:rsidRPr="009B6A42" w:rsidRDefault="000B1E1C" w:rsidP="000B1E1C">
      <w:pPr>
        <w:rPr>
          <w:sz w:val="22"/>
          <w:szCs w:val="22"/>
          <w:lang w:eastAsia="en-US"/>
        </w:rPr>
      </w:pPr>
      <w:r w:rsidRPr="009B6A42">
        <w:rPr>
          <w:sz w:val="22"/>
          <w:szCs w:val="22"/>
        </w:rPr>
        <w:t>Mylan Pharmaceuticals Limited</w:t>
      </w:r>
    </w:p>
    <w:p w14:paraId="0BDE8CBF" w14:textId="77777777" w:rsidR="000B1E1C" w:rsidRPr="009B6A42" w:rsidRDefault="000B1E1C" w:rsidP="000B1E1C">
      <w:pPr>
        <w:rPr>
          <w:sz w:val="22"/>
          <w:szCs w:val="22"/>
        </w:rPr>
      </w:pPr>
      <w:proofErr w:type="spellStart"/>
      <w:r w:rsidRPr="009B6A42">
        <w:rPr>
          <w:sz w:val="22"/>
          <w:szCs w:val="22"/>
        </w:rPr>
        <w:t>Damastown</w:t>
      </w:r>
      <w:proofErr w:type="spellEnd"/>
      <w:r w:rsidRPr="009B6A42">
        <w:rPr>
          <w:sz w:val="22"/>
          <w:szCs w:val="22"/>
        </w:rPr>
        <w:t xml:space="preserve"> Industrial Park, </w:t>
      </w:r>
    </w:p>
    <w:p w14:paraId="73CA27E4" w14:textId="77777777" w:rsidR="000B1E1C" w:rsidRPr="009B6A42" w:rsidRDefault="000B1E1C" w:rsidP="000B1E1C">
      <w:pPr>
        <w:rPr>
          <w:sz w:val="22"/>
          <w:szCs w:val="22"/>
          <w:lang w:val="pt-PT"/>
        </w:rPr>
      </w:pPr>
      <w:r w:rsidRPr="009B6A42">
        <w:rPr>
          <w:sz w:val="22"/>
          <w:szCs w:val="22"/>
          <w:lang w:val="pt-PT"/>
        </w:rPr>
        <w:t xml:space="preserve">Mulhuddart, Dublin 15, </w:t>
      </w:r>
    </w:p>
    <w:p w14:paraId="2D6951FC" w14:textId="77777777" w:rsidR="000B1E1C" w:rsidRPr="009B6A42" w:rsidRDefault="000B1E1C" w:rsidP="000B1E1C">
      <w:pPr>
        <w:rPr>
          <w:sz w:val="22"/>
          <w:szCs w:val="22"/>
          <w:lang w:val="pt-PT"/>
        </w:rPr>
      </w:pPr>
      <w:r w:rsidRPr="009B6A42">
        <w:rPr>
          <w:sz w:val="22"/>
          <w:szCs w:val="22"/>
          <w:lang w:val="pt-PT"/>
        </w:rPr>
        <w:t>DUBLIN</w:t>
      </w:r>
    </w:p>
    <w:p w14:paraId="3C7B09A3" w14:textId="253F73D8" w:rsidR="000B1E1C" w:rsidRPr="009B6A42" w:rsidRDefault="000B1E1C" w:rsidP="000B1E1C">
      <w:pPr>
        <w:rPr>
          <w:sz w:val="22"/>
          <w:szCs w:val="22"/>
          <w:lang w:val="pt-PT"/>
        </w:rPr>
      </w:pPr>
      <w:r w:rsidRPr="009B6A42">
        <w:rPr>
          <w:sz w:val="22"/>
          <w:szCs w:val="22"/>
          <w:lang w:val="pt-PT"/>
        </w:rPr>
        <w:t>Ir</w:t>
      </w:r>
      <w:r w:rsidR="00881D29">
        <w:rPr>
          <w:sz w:val="22"/>
          <w:szCs w:val="22"/>
          <w:lang w:val="pt-PT"/>
        </w:rPr>
        <w:t>landa</w:t>
      </w:r>
    </w:p>
    <w:p w14:paraId="1899EA58" w14:textId="77777777" w:rsidR="00086EF0" w:rsidRPr="0034038D" w:rsidRDefault="00086EF0" w:rsidP="00762A45">
      <w:pPr>
        <w:rPr>
          <w:noProof/>
          <w:sz w:val="22"/>
          <w:szCs w:val="22"/>
          <w:lang w:val="pt-PT"/>
        </w:rPr>
      </w:pPr>
    </w:p>
    <w:p w14:paraId="63BFEFA2" w14:textId="77777777" w:rsidR="00086EF0" w:rsidRPr="0034038D" w:rsidRDefault="00086EF0" w:rsidP="00762A45">
      <w:pPr>
        <w:rPr>
          <w:noProof/>
          <w:sz w:val="22"/>
          <w:szCs w:val="22"/>
          <w:lang w:val="pt-PT"/>
        </w:rPr>
      </w:pPr>
    </w:p>
    <w:p w14:paraId="5559067F"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12.</w:t>
      </w:r>
      <w:r w:rsidRPr="0034038D">
        <w:rPr>
          <w:b/>
          <w:noProof/>
          <w:sz w:val="22"/>
          <w:szCs w:val="22"/>
          <w:lang w:val="pt-PT"/>
        </w:rPr>
        <w:tab/>
        <w:t>NÚMERO(S) DA AUTORIZAÇÃO DE INTRODUÇÃO NO MERCADO</w:t>
      </w:r>
    </w:p>
    <w:p w14:paraId="535B1E83" w14:textId="77777777" w:rsidR="00086EF0" w:rsidRPr="0034038D" w:rsidRDefault="00086EF0" w:rsidP="00762A45">
      <w:pPr>
        <w:keepNext/>
        <w:rPr>
          <w:noProof/>
          <w:sz w:val="22"/>
          <w:szCs w:val="22"/>
          <w:lang w:val="pt-PT"/>
        </w:rPr>
      </w:pPr>
    </w:p>
    <w:p w14:paraId="69AE6267" w14:textId="4D4DC66A" w:rsidR="0007676B" w:rsidRPr="0034038D" w:rsidRDefault="0007676B" w:rsidP="00762A45">
      <w:pPr>
        <w:keepNext/>
        <w:rPr>
          <w:noProof/>
          <w:sz w:val="22"/>
          <w:szCs w:val="22"/>
          <w:lang w:val="pt-PT"/>
        </w:rPr>
      </w:pPr>
      <w:r w:rsidRPr="0034038D">
        <w:rPr>
          <w:noProof/>
          <w:sz w:val="22"/>
          <w:szCs w:val="22"/>
          <w:lang w:val="pt-PT"/>
        </w:rPr>
        <w:t>EU/1/20/1490/009</w:t>
      </w:r>
      <w:r w:rsidR="00461613">
        <w:rPr>
          <w:noProof/>
          <w:sz w:val="22"/>
          <w:szCs w:val="22"/>
          <w:lang w:val="pt-PT"/>
        </w:rPr>
        <w:t xml:space="preserve"> </w:t>
      </w:r>
      <w:r w:rsidR="00461613" w:rsidRPr="00271158">
        <w:rPr>
          <w:noProof/>
          <w:sz w:val="22"/>
          <w:szCs w:val="22"/>
          <w:highlight w:val="lightGray"/>
          <w:lang w:val="pt-PT"/>
        </w:rPr>
        <w:t>21 cápsulas</w:t>
      </w:r>
    </w:p>
    <w:p w14:paraId="6201E8F3" w14:textId="6CE0B3AF" w:rsidR="00086EF0" w:rsidRPr="00461613" w:rsidRDefault="0007676B" w:rsidP="00762A45">
      <w:pPr>
        <w:keepNext/>
        <w:rPr>
          <w:noProof/>
          <w:sz w:val="22"/>
          <w:szCs w:val="22"/>
          <w:highlight w:val="lightGray"/>
          <w:lang w:val="pt-PT"/>
        </w:rPr>
      </w:pPr>
      <w:r w:rsidRPr="00461613">
        <w:rPr>
          <w:noProof/>
          <w:sz w:val="22"/>
          <w:szCs w:val="22"/>
          <w:highlight w:val="lightGray"/>
          <w:lang w:val="pt-PT"/>
        </w:rPr>
        <w:t>EU/1/20/1490/010</w:t>
      </w:r>
      <w:r w:rsidR="00461613" w:rsidRPr="00461613">
        <w:rPr>
          <w:noProof/>
          <w:sz w:val="22"/>
          <w:szCs w:val="22"/>
          <w:highlight w:val="lightGray"/>
          <w:lang w:val="pt-PT"/>
        </w:rPr>
        <w:t xml:space="preserve"> </w:t>
      </w:r>
      <w:r w:rsidR="00461613" w:rsidRPr="00271158">
        <w:rPr>
          <w:noProof/>
          <w:sz w:val="22"/>
          <w:szCs w:val="22"/>
          <w:highlight w:val="lightGray"/>
          <w:lang w:val="pt-PT"/>
        </w:rPr>
        <w:t>21</w:t>
      </w:r>
      <w:r w:rsidR="00461613">
        <w:rPr>
          <w:noProof/>
          <w:sz w:val="22"/>
          <w:szCs w:val="22"/>
          <w:highlight w:val="lightGray"/>
          <w:lang w:val="pt-PT"/>
        </w:rPr>
        <w:t xml:space="preserve"> x 1</w:t>
      </w:r>
      <w:r w:rsidR="00461613" w:rsidRPr="00271158">
        <w:rPr>
          <w:noProof/>
          <w:sz w:val="22"/>
          <w:szCs w:val="22"/>
          <w:highlight w:val="lightGray"/>
          <w:lang w:val="pt-PT"/>
        </w:rPr>
        <w:t xml:space="preserve"> cápsulas</w:t>
      </w:r>
      <w:r w:rsidR="00461613" w:rsidRPr="00753566">
        <w:rPr>
          <w:noProof/>
          <w:sz w:val="22"/>
          <w:szCs w:val="22"/>
          <w:highlight w:val="lightGray"/>
          <w:lang w:val="pt-PT"/>
        </w:rPr>
        <w:t xml:space="preserve"> (dose unitária)</w:t>
      </w:r>
    </w:p>
    <w:p w14:paraId="7E52A2D1" w14:textId="30EBDB1E" w:rsidR="00086EF0" w:rsidRPr="00461613" w:rsidRDefault="00461613" w:rsidP="00762A45">
      <w:pPr>
        <w:keepNext/>
        <w:rPr>
          <w:noProof/>
          <w:sz w:val="22"/>
          <w:szCs w:val="22"/>
          <w:highlight w:val="lightGray"/>
          <w:lang w:val="pt-PT"/>
        </w:rPr>
      </w:pPr>
      <w:r w:rsidRPr="00461613">
        <w:rPr>
          <w:noProof/>
          <w:sz w:val="22"/>
          <w:szCs w:val="22"/>
          <w:highlight w:val="lightGray"/>
          <w:lang w:val="pt-PT"/>
        </w:rPr>
        <w:t xml:space="preserve">EU/1/20/1490/022 </w:t>
      </w:r>
      <w:r>
        <w:rPr>
          <w:noProof/>
          <w:sz w:val="22"/>
          <w:szCs w:val="22"/>
          <w:highlight w:val="lightGray"/>
          <w:lang w:val="pt-PT"/>
        </w:rPr>
        <w:t>7</w:t>
      </w:r>
      <w:r w:rsidRPr="00271158">
        <w:rPr>
          <w:noProof/>
          <w:sz w:val="22"/>
          <w:szCs w:val="22"/>
          <w:highlight w:val="lightGray"/>
          <w:lang w:val="pt-PT"/>
        </w:rPr>
        <w:t xml:space="preserve"> cápsulas</w:t>
      </w:r>
    </w:p>
    <w:p w14:paraId="725DFA78" w14:textId="438B36B5" w:rsidR="00461613" w:rsidRPr="00461613" w:rsidRDefault="00461613" w:rsidP="00D360F2">
      <w:pPr>
        <w:keepNext/>
        <w:rPr>
          <w:noProof/>
          <w:sz w:val="22"/>
          <w:szCs w:val="22"/>
          <w:highlight w:val="lightGray"/>
          <w:lang w:val="pt-PT"/>
        </w:rPr>
      </w:pPr>
      <w:r w:rsidRPr="00461613">
        <w:rPr>
          <w:noProof/>
          <w:sz w:val="22"/>
          <w:szCs w:val="22"/>
          <w:highlight w:val="lightGray"/>
          <w:lang w:val="pt-PT"/>
        </w:rPr>
        <w:t xml:space="preserve">EU/1/20/1490/023 </w:t>
      </w:r>
      <w:r>
        <w:rPr>
          <w:noProof/>
          <w:sz w:val="22"/>
          <w:szCs w:val="22"/>
          <w:highlight w:val="lightGray"/>
          <w:lang w:val="pt-PT"/>
        </w:rPr>
        <w:t>7 x 1</w:t>
      </w:r>
      <w:r w:rsidRPr="00271158">
        <w:rPr>
          <w:noProof/>
          <w:sz w:val="22"/>
          <w:szCs w:val="22"/>
          <w:highlight w:val="lightGray"/>
          <w:lang w:val="pt-PT"/>
        </w:rPr>
        <w:t xml:space="preserve"> cápsulas</w:t>
      </w:r>
      <w:r w:rsidRPr="00753566">
        <w:rPr>
          <w:noProof/>
          <w:sz w:val="22"/>
          <w:szCs w:val="22"/>
          <w:highlight w:val="lightGray"/>
          <w:lang w:val="pt-PT"/>
        </w:rPr>
        <w:t xml:space="preserve"> (dose unitária)</w:t>
      </w:r>
    </w:p>
    <w:p w14:paraId="433D2562" w14:textId="77777777" w:rsidR="00086EF0" w:rsidRDefault="00086EF0" w:rsidP="00762A45">
      <w:pPr>
        <w:rPr>
          <w:noProof/>
          <w:sz w:val="22"/>
          <w:szCs w:val="22"/>
          <w:lang w:val="pt-PT"/>
        </w:rPr>
      </w:pPr>
    </w:p>
    <w:p w14:paraId="556D3788" w14:textId="77777777" w:rsidR="0051210A" w:rsidRPr="0034038D" w:rsidRDefault="0051210A" w:rsidP="00762A45">
      <w:pPr>
        <w:rPr>
          <w:noProof/>
          <w:sz w:val="22"/>
          <w:szCs w:val="22"/>
          <w:lang w:val="pt-PT"/>
        </w:rPr>
      </w:pPr>
    </w:p>
    <w:p w14:paraId="1BD00B60"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13.</w:t>
      </w:r>
      <w:r w:rsidRPr="0034038D">
        <w:rPr>
          <w:b/>
          <w:noProof/>
          <w:sz w:val="22"/>
          <w:szCs w:val="22"/>
          <w:lang w:val="pt-PT"/>
        </w:rPr>
        <w:tab/>
        <w:t>NÚMERO DO LOTE</w:t>
      </w:r>
    </w:p>
    <w:p w14:paraId="1751357F" w14:textId="77777777" w:rsidR="00086EF0" w:rsidRPr="0034038D" w:rsidRDefault="00086EF0" w:rsidP="00762A45">
      <w:pPr>
        <w:keepNext/>
        <w:rPr>
          <w:i/>
          <w:noProof/>
          <w:sz w:val="22"/>
          <w:szCs w:val="22"/>
          <w:lang w:val="pt-PT"/>
        </w:rPr>
      </w:pPr>
    </w:p>
    <w:p w14:paraId="217E17E3" w14:textId="77777777" w:rsidR="00086EF0" w:rsidRPr="0034038D" w:rsidRDefault="00086EF0" w:rsidP="00762A45">
      <w:pPr>
        <w:rPr>
          <w:noProof/>
          <w:sz w:val="22"/>
          <w:szCs w:val="22"/>
          <w:lang w:val="pt-PT"/>
        </w:rPr>
      </w:pPr>
      <w:r w:rsidRPr="0034038D">
        <w:rPr>
          <w:noProof/>
          <w:sz w:val="22"/>
          <w:szCs w:val="22"/>
          <w:lang w:val="pt-PT"/>
        </w:rPr>
        <w:t>Lot</w:t>
      </w:r>
    </w:p>
    <w:p w14:paraId="7D6735A1" w14:textId="77777777" w:rsidR="00086EF0" w:rsidRPr="0034038D" w:rsidRDefault="00086EF0" w:rsidP="00762A45">
      <w:pPr>
        <w:rPr>
          <w:noProof/>
          <w:sz w:val="22"/>
          <w:szCs w:val="22"/>
          <w:lang w:val="pt-PT"/>
        </w:rPr>
      </w:pPr>
    </w:p>
    <w:p w14:paraId="7B815D57" w14:textId="77777777" w:rsidR="00086EF0" w:rsidRPr="0034038D" w:rsidRDefault="00086EF0" w:rsidP="00762A45">
      <w:pPr>
        <w:rPr>
          <w:noProof/>
          <w:sz w:val="22"/>
          <w:szCs w:val="22"/>
          <w:lang w:val="pt-PT"/>
        </w:rPr>
      </w:pPr>
    </w:p>
    <w:p w14:paraId="2CE6DC8D"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14.</w:t>
      </w:r>
      <w:r w:rsidRPr="0034038D">
        <w:rPr>
          <w:b/>
          <w:noProof/>
          <w:sz w:val="22"/>
          <w:szCs w:val="22"/>
          <w:lang w:val="pt-PT"/>
        </w:rPr>
        <w:tab/>
        <w:t>CLASSIFICAÇÃO QUANTO À DISPENSA AO PÚBLICO</w:t>
      </w:r>
    </w:p>
    <w:p w14:paraId="2FA7D023" w14:textId="77777777" w:rsidR="00086EF0" w:rsidRPr="0034038D" w:rsidRDefault="00086EF0" w:rsidP="00762A45">
      <w:pPr>
        <w:rPr>
          <w:noProof/>
          <w:sz w:val="22"/>
          <w:szCs w:val="22"/>
          <w:lang w:val="pt-PT"/>
        </w:rPr>
      </w:pPr>
    </w:p>
    <w:p w14:paraId="53E88A0F" w14:textId="77777777" w:rsidR="00086EF0" w:rsidRPr="0034038D" w:rsidRDefault="00086EF0" w:rsidP="00762A45">
      <w:pPr>
        <w:rPr>
          <w:noProof/>
          <w:sz w:val="22"/>
          <w:szCs w:val="22"/>
          <w:lang w:val="pt-PT"/>
        </w:rPr>
      </w:pPr>
    </w:p>
    <w:p w14:paraId="1B0535E5"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15.</w:t>
      </w:r>
      <w:r w:rsidRPr="0034038D">
        <w:rPr>
          <w:b/>
          <w:noProof/>
          <w:sz w:val="22"/>
          <w:szCs w:val="22"/>
          <w:lang w:val="pt-PT"/>
        </w:rPr>
        <w:tab/>
        <w:t>INSTRUÇÕES DE UTILIZAÇÃO</w:t>
      </w:r>
    </w:p>
    <w:p w14:paraId="31F160DE" w14:textId="77777777" w:rsidR="00086EF0" w:rsidRPr="0034038D" w:rsidRDefault="00086EF0" w:rsidP="00762A45">
      <w:pPr>
        <w:rPr>
          <w:noProof/>
          <w:sz w:val="22"/>
          <w:szCs w:val="22"/>
          <w:lang w:val="pt-PT"/>
        </w:rPr>
      </w:pPr>
    </w:p>
    <w:p w14:paraId="141DF3DA" w14:textId="77777777" w:rsidR="00086EF0" w:rsidRPr="0034038D" w:rsidRDefault="00086EF0" w:rsidP="00762A45">
      <w:pPr>
        <w:rPr>
          <w:noProof/>
          <w:sz w:val="22"/>
          <w:szCs w:val="22"/>
          <w:lang w:val="pt-PT"/>
        </w:rPr>
      </w:pPr>
    </w:p>
    <w:p w14:paraId="5C20A572"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16.</w:t>
      </w:r>
      <w:r w:rsidRPr="0034038D">
        <w:rPr>
          <w:b/>
          <w:noProof/>
          <w:sz w:val="22"/>
          <w:szCs w:val="22"/>
          <w:lang w:val="pt-PT"/>
        </w:rPr>
        <w:tab/>
        <w:t>INFORMAÇÃO EM BRAILLE</w:t>
      </w:r>
    </w:p>
    <w:p w14:paraId="6B77E98B" w14:textId="77777777" w:rsidR="00086EF0" w:rsidRPr="0034038D" w:rsidRDefault="00086EF0" w:rsidP="00762A45">
      <w:pPr>
        <w:keepNext/>
        <w:rPr>
          <w:noProof/>
          <w:sz w:val="22"/>
          <w:szCs w:val="22"/>
          <w:lang w:val="pt-PT"/>
        </w:rPr>
      </w:pPr>
    </w:p>
    <w:p w14:paraId="72475F3F"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10 mg </w:t>
      </w:r>
      <w:r w:rsidR="00086EF0" w:rsidRPr="00271158">
        <w:rPr>
          <w:noProof/>
          <w:sz w:val="22"/>
          <w:highlight w:val="lightGray"/>
          <w:lang w:val="pt-PT"/>
        </w:rPr>
        <w:t>cápsulas</w:t>
      </w:r>
    </w:p>
    <w:p w14:paraId="371DE780" w14:textId="77777777" w:rsidR="00086EF0" w:rsidRPr="0034038D" w:rsidRDefault="00086EF0" w:rsidP="00762A45">
      <w:pPr>
        <w:rPr>
          <w:noProof/>
          <w:sz w:val="22"/>
          <w:szCs w:val="22"/>
          <w:lang w:val="pt-PT"/>
        </w:rPr>
      </w:pPr>
    </w:p>
    <w:p w14:paraId="1146FDD5" w14:textId="77777777" w:rsidR="00086EF0" w:rsidRPr="0034038D" w:rsidRDefault="00086EF0" w:rsidP="00762A45">
      <w:pPr>
        <w:rPr>
          <w:noProof/>
          <w:sz w:val="22"/>
          <w:szCs w:val="22"/>
          <w:shd w:val="clear" w:color="auto" w:fill="CCCCCC"/>
          <w:lang w:val="pt-PT"/>
        </w:rPr>
      </w:pPr>
    </w:p>
    <w:p w14:paraId="6B84902B" w14:textId="77777777" w:rsidR="00086EF0" w:rsidRPr="0034038D" w:rsidRDefault="00086EF0" w:rsidP="00762A45">
      <w:pPr>
        <w:keepNext/>
        <w:numPr>
          <w:ilvl w:val="0"/>
          <w:numId w:val="86"/>
        </w:numPr>
        <w:pBdr>
          <w:top w:val="single" w:sz="4" w:space="1" w:color="auto"/>
          <w:left w:val="single" w:sz="4" w:space="4" w:color="auto"/>
          <w:bottom w:val="single" w:sz="4" w:space="1" w:color="auto"/>
          <w:right w:val="single" w:sz="4" w:space="4" w:color="auto"/>
        </w:pBdr>
        <w:tabs>
          <w:tab w:val="left" w:pos="567"/>
        </w:tabs>
        <w:ind w:left="567" w:hanging="567"/>
        <w:rPr>
          <w:i/>
          <w:noProof/>
          <w:sz w:val="22"/>
          <w:lang w:val="pt-PT"/>
        </w:rPr>
      </w:pPr>
      <w:r w:rsidRPr="0034038D">
        <w:rPr>
          <w:b/>
          <w:noProof/>
          <w:sz w:val="22"/>
          <w:lang w:val="pt-PT"/>
        </w:rPr>
        <w:t>IDENTIFICADOR ÚNICO – CÓDIGO DE BARRAS 2D</w:t>
      </w:r>
    </w:p>
    <w:p w14:paraId="579BBFE0" w14:textId="77777777" w:rsidR="00086EF0" w:rsidRPr="0034038D" w:rsidRDefault="00086EF0" w:rsidP="00762A45">
      <w:pPr>
        <w:keepNext/>
        <w:tabs>
          <w:tab w:val="left" w:pos="567"/>
        </w:tabs>
        <w:rPr>
          <w:noProof/>
          <w:sz w:val="22"/>
          <w:lang w:val="pt-PT"/>
        </w:rPr>
      </w:pPr>
    </w:p>
    <w:p w14:paraId="0D1CD0C4" w14:textId="77777777" w:rsidR="00086EF0" w:rsidRPr="0034038D" w:rsidRDefault="00086EF0" w:rsidP="00762A45">
      <w:pPr>
        <w:rPr>
          <w:noProof/>
          <w:sz w:val="22"/>
          <w:lang w:val="pt-PT"/>
        </w:rPr>
      </w:pPr>
      <w:r w:rsidRPr="00271158">
        <w:rPr>
          <w:noProof/>
          <w:sz w:val="22"/>
          <w:highlight w:val="lightGray"/>
          <w:lang w:val="pt-PT"/>
        </w:rPr>
        <w:t>Código de barras 2D com identificador único incluído.</w:t>
      </w:r>
    </w:p>
    <w:p w14:paraId="2581A142" w14:textId="77777777" w:rsidR="00086EF0" w:rsidRPr="0034038D" w:rsidRDefault="00086EF0" w:rsidP="00762A45">
      <w:pPr>
        <w:rPr>
          <w:noProof/>
          <w:sz w:val="22"/>
          <w:lang w:val="pt-PT"/>
        </w:rPr>
      </w:pPr>
    </w:p>
    <w:p w14:paraId="79142156" w14:textId="77777777" w:rsidR="00086EF0" w:rsidRPr="0034038D" w:rsidRDefault="00086EF0" w:rsidP="00762A45">
      <w:pPr>
        <w:rPr>
          <w:noProof/>
          <w:sz w:val="22"/>
          <w:lang w:val="pt-PT"/>
        </w:rPr>
      </w:pPr>
    </w:p>
    <w:p w14:paraId="144FE192" w14:textId="77777777" w:rsidR="00086EF0" w:rsidRPr="0034038D" w:rsidRDefault="00086EF0" w:rsidP="00762A45">
      <w:pPr>
        <w:keepNext/>
        <w:numPr>
          <w:ilvl w:val="0"/>
          <w:numId w:val="86"/>
        </w:numPr>
        <w:pBdr>
          <w:top w:val="single" w:sz="4" w:space="1" w:color="auto"/>
          <w:left w:val="single" w:sz="4" w:space="4" w:color="auto"/>
          <w:bottom w:val="single" w:sz="4" w:space="1" w:color="auto"/>
          <w:right w:val="single" w:sz="4" w:space="4" w:color="auto"/>
        </w:pBdr>
        <w:tabs>
          <w:tab w:val="left" w:pos="567"/>
        </w:tabs>
        <w:ind w:left="567" w:hanging="567"/>
        <w:rPr>
          <w:i/>
          <w:noProof/>
          <w:sz w:val="22"/>
          <w:lang w:val="pt-PT"/>
        </w:rPr>
      </w:pPr>
      <w:r w:rsidRPr="0034038D">
        <w:rPr>
          <w:b/>
          <w:noProof/>
          <w:sz w:val="22"/>
          <w:lang w:val="pt-PT"/>
        </w:rPr>
        <w:t>IDENTIFICADOR ÚNICO - DADOS PARA LEITURA HUMANA</w:t>
      </w:r>
    </w:p>
    <w:p w14:paraId="578D654B" w14:textId="77777777" w:rsidR="00086EF0" w:rsidRPr="0034038D" w:rsidRDefault="00086EF0" w:rsidP="00762A45">
      <w:pPr>
        <w:keepNext/>
        <w:rPr>
          <w:noProof/>
          <w:sz w:val="22"/>
          <w:szCs w:val="22"/>
          <w:lang w:val="pt-PT"/>
        </w:rPr>
      </w:pPr>
    </w:p>
    <w:p w14:paraId="6673E47B" w14:textId="77777777" w:rsidR="00086EF0" w:rsidRPr="0034038D" w:rsidRDefault="00086EF0" w:rsidP="00762A45">
      <w:pPr>
        <w:keepNext/>
        <w:rPr>
          <w:noProof/>
          <w:sz w:val="22"/>
          <w:szCs w:val="22"/>
          <w:lang w:val="pt-PT"/>
        </w:rPr>
      </w:pPr>
      <w:r w:rsidRPr="0034038D">
        <w:rPr>
          <w:noProof/>
          <w:sz w:val="22"/>
          <w:szCs w:val="22"/>
          <w:lang w:val="pt-PT"/>
        </w:rPr>
        <w:t>PC</w:t>
      </w:r>
    </w:p>
    <w:p w14:paraId="071134A7" w14:textId="77777777" w:rsidR="00086EF0" w:rsidRPr="0034038D" w:rsidRDefault="00086EF0" w:rsidP="00762A45">
      <w:pPr>
        <w:keepNext/>
        <w:rPr>
          <w:noProof/>
          <w:sz w:val="22"/>
          <w:szCs w:val="22"/>
          <w:lang w:val="pt-PT"/>
        </w:rPr>
      </w:pPr>
      <w:r w:rsidRPr="0034038D">
        <w:rPr>
          <w:noProof/>
          <w:sz w:val="22"/>
          <w:szCs w:val="22"/>
          <w:lang w:val="pt-PT"/>
        </w:rPr>
        <w:t>SN</w:t>
      </w:r>
    </w:p>
    <w:p w14:paraId="3A1DA8B6" w14:textId="77777777" w:rsidR="00086EF0" w:rsidRPr="0034038D" w:rsidRDefault="00086EF0" w:rsidP="00762A45">
      <w:pPr>
        <w:rPr>
          <w:noProof/>
          <w:sz w:val="22"/>
          <w:szCs w:val="22"/>
          <w:lang w:val="pt-PT"/>
        </w:rPr>
      </w:pPr>
      <w:r w:rsidRPr="0034038D">
        <w:rPr>
          <w:noProof/>
          <w:sz w:val="22"/>
          <w:szCs w:val="22"/>
          <w:lang w:val="pt-PT"/>
        </w:rPr>
        <w:t>NN</w:t>
      </w:r>
    </w:p>
    <w:p w14:paraId="1EDE10E1" w14:textId="2727C276" w:rsidR="0029311C" w:rsidRDefault="0029311C" w:rsidP="00762A45">
      <w:pPr>
        <w:rPr>
          <w:noProof/>
          <w:sz w:val="22"/>
          <w:lang w:val="pt-PT"/>
        </w:rPr>
      </w:pPr>
      <w:r>
        <w:rPr>
          <w:noProof/>
          <w:sz w:val="22"/>
          <w:lang w:val="pt-PT"/>
        </w:rPr>
        <w:br w:type="page"/>
      </w:r>
    </w:p>
    <w:p w14:paraId="72D9ECEE" w14:textId="77777777" w:rsidR="00086EF0" w:rsidRPr="0034038D" w:rsidRDefault="00086EF0" w:rsidP="0029311C">
      <w:pPr>
        <w:pBdr>
          <w:top w:val="single" w:sz="4" w:space="1" w:color="auto"/>
          <w:left w:val="single" w:sz="4" w:space="4" w:color="auto"/>
          <w:bottom w:val="single" w:sz="4" w:space="1" w:color="auto"/>
          <w:right w:val="single" w:sz="4" w:space="4" w:color="auto"/>
        </w:pBdr>
        <w:rPr>
          <w:b/>
          <w:noProof/>
          <w:sz w:val="22"/>
          <w:szCs w:val="22"/>
          <w:lang w:val="pt-PT"/>
        </w:rPr>
      </w:pPr>
      <w:r w:rsidRPr="0034038D">
        <w:rPr>
          <w:b/>
          <w:noProof/>
          <w:sz w:val="22"/>
          <w:szCs w:val="22"/>
          <w:lang w:val="pt-PT"/>
        </w:rPr>
        <w:lastRenderedPageBreak/>
        <w:t>INDICAÇÕES MÍNIMAS A INCLUIR NAS EMBALAGENS BLISTER OU FITAS CONTENTORAS</w:t>
      </w:r>
    </w:p>
    <w:p w14:paraId="2D636312"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58DC76A4" w14:textId="77777777" w:rsidR="00086EF0" w:rsidRPr="0034038D" w:rsidRDefault="00086EF0" w:rsidP="00762A45">
      <w:pPr>
        <w:pBdr>
          <w:top w:val="single" w:sz="4" w:space="1" w:color="auto"/>
          <w:left w:val="single" w:sz="4" w:space="4" w:color="auto"/>
          <w:bottom w:val="single" w:sz="4" w:space="1" w:color="auto"/>
          <w:right w:val="single" w:sz="4" w:space="4" w:color="auto"/>
        </w:pBdr>
        <w:rPr>
          <w:b/>
          <w:caps/>
          <w:noProof/>
          <w:sz w:val="22"/>
          <w:szCs w:val="22"/>
          <w:lang w:val="pt-PT"/>
        </w:rPr>
      </w:pPr>
      <w:r w:rsidRPr="0034038D">
        <w:rPr>
          <w:b/>
          <w:caps/>
          <w:noProof/>
          <w:sz w:val="22"/>
          <w:szCs w:val="22"/>
          <w:lang w:val="pt-PT"/>
        </w:rPr>
        <w:t>Blisters</w:t>
      </w:r>
    </w:p>
    <w:p w14:paraId="1CC047E6" w14:textId="77777777" w:rsidR="00086EF0" w:rsidRDefault="00086EF0" w:rsidP="00762A45">
      <w:pPr>
        <w:rPr>
          <w:noProof/>
          <w:sz w:val="22"/>
          <w:szCs w:val="22"/>
          <w:lang w:val="pt-PT"/>
        </w:rPr>
      </w:pPr>
    </w:p>
    <w:p w14:paraId="6F8E6D62" w14:textId="77777777" w:rsidR="0095251D" w:rsidRPr="0034038D" w:rsidRDefault="0095251D" w:rsidP="00762A45">
      <w:pPr>
        <w:rPr>
          <w:noProof/>
          <w:sz w:val="22"/>
          <w:szCs w:val="22"/>
          <w:lang w:val="pt-PT"/>
        </w:rPr>
      </w:pPr>
    </w:p>
    <w:p w14:paraId="1792FFA0"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r>
      <w:r w:rsidRPr="0034038D">
        <w:rPr>
          <w:b/>
          <w:noProof/>
          <w:sz w:val="22"/>
          <w:szCs w:val="22"/>
          <w:lang w:val="pt-PT"/>
        </w:rPr>
        <w:tab/>
      </w:r>
      <w:r w:rsidRPr="0034038D">
        <w:rPr>
          <w:b/>
          <w:noProof/>
          <w:sz w:val="22"/>
          <w:szCs w:val="22"/>
          <w:lang w:val="pt-PT"/>
        </w:rPr>
        <w:tab/>
        <w:t>NOME DO MEDICAMENTO</w:t>
      </w:r>
    </w:p>
    <w:p w14:paraId="7D655205" w14:textId="77777777" w:rsidR="00086EF0" w:rsidRPr="0034038D" w:rsidRDefault="00086EF0" w:rsidP="00762A45">
      <w:pPr>
        <w:keepNext/>
        <w:ind w:left="567" w:hanging="567"/>
        <w:rPr>
          <w:noProof/>
          <w:sz w:val="22"/>
          <w:szCs w:val="22"/>
          <w:lang w:val="pt-PT"/>
        </w:rPr>
      </w:pPr>
    </w:p>
    <w:p w14:paraId="33089329"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10 mg cápsulas</w:t>
      </w:r>
    </w:p>
    <w:p w14:paraId="6B0263C8" w14:textId="77777777" w:rsidR="00086EF0" w:rsidRPr="0034038D" w:rsidRDefault="00086EF0" w:rsidP="00D360F2">
      <w:pPr>
        <w:keepNext/>
        <w:rPr>
          <w:noProof/>
          <w:sz w:val="22"/>
          <w:szCs w:val="22"/>
          <w:lang w:val="pt-PT"/>
        </w:rPr>
      </w:pPr>
      <w:r w:rsidRPr="0034038D">
        <w:rPr>
          <w:noProof/>
          <w:sz w:val="22"/>
          <w:szCs w:val="22"/>
          <w:lang w:val="pt-PT"/>
        </w:rPr>
        <w:t>lenalidomida</w:t>
      </w:r>
    </w:p>
    <w:p w14:paraId="55BAF255" w14:textId="77777777" w:rsidR="00086EF0" w:rsidRPr="0034038D" w:rsidRDefault="00086EF0" w:rsidP="00762A45">
      <w:pPr>
        <w:rPr>
          <w:noProof/>
          <w:sz w:val="22"/>
          <w:szCs w:val="22"/>
          <w:lang w:val="pt-PT"/>
        </w:rPr>
      </w:pPr>
    </w:p>
    <w:p w14:paraId="7FEF7853" w14:textId="77777777" w:rsidR="00086EF0" w:rsidRPr="0034038D" w:rsidRDefault="00086EF0" w:rsidP="00762A45">
      <w:pPr>
        <w:rPr>
          <w:noProof/>
          <w:sz w:val="22"/>
          <w:szCs w:val="22"/>
          <w:lang w:val="pt-PT"/>
        </w:rPr>
      </w:pPr>
    </w:p>
    <w:p w14:paraId="20E7F301"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NOME DO TITULAR DA AUTORIZAÇÃO DE INTRODUÇÃO NO MERCADO</w:t>
      </w:r>
    </w:p>
    <w:p w14:paraId="7D6221BC" w14:textId="77777777" w:rsidR="00086EF0" w:rsidRPr="0034038D" w:rsidRDefault="00086EF0" w:rsidP="00762A45">
      <w:pPr>
        <w:keepNext/>
        <w:rPr>
          <w:noProof/>
          <w:sz w:val="22"/>
          <w:szCs w:val="22"/>
          <w:lang w:val="pt-PT"/>
        </w:rPr>
      </w:pPr>
    </w:p>
    <w:p w14:paraId="38B5283A" w14:textId="798B0388" w:rsidR="00086EF0" w:rsidRPr="0034038D" w:rsidRDefault="00086EF0" w:rsidP="00762A45">
      <w:pPr>
        <w:rPr>
          <w:noProof/>
          <w:sz w:val="22"/>
          <w:szCs w:val="22"/>
          <w:lang w:val="pt-PT"/>
        </w:rPr>
      </w:pPr>
      <w:r w:rsidRPr="0034038D">
        <w:rPr>
          <w:noProof/>
          <w:sz w:val="22"/>
          <w:szCs w:val="22"/>
          <w:lang w:val="pt-PT"/>
        </w:rPr>
        <w:t xml:space="preserve">Mylan </w:t>
      </w:r>
      <w:r w:rsidR="000B1E1C" w:rsidRPr="009B6A42">
        <w:rPr>
          <w:sz w:val="22"/>
          <w:szCs w:val="22"/>
          <w:lang w:val="pt-PT"/>
        </w:rPr>
        <w:t>Pharmaceuticals</w:t>
      </w:r>
      <w:r w:rsidRPr="0034038D">
        <w:rPr>
          <w:noProof/>
          <w:sz w:val="22"/>
          <w:szCs w:val="22"/>
          <w:lang w:val="pt-PT"/>
        </w:rPr>
        <w:t xml:space="preserve"> Limited</w:t>
      </w:r>
    </w:p>
    <w:p w14:paraId="18D50786" w14:textId="77777777" w:rsidR="00086EF0" w:rsidRPr="0034038D" w:rsidRDefault="00086EF0" w:rsidP="00762A45">
      <w:pPr>
        <w:rPr>
          <w:noProof/>
          <w:sz w:val="22"/>
          <w:szCs w:val="22"/>
          <w:lang w:val="pt-PT"/>
        </w:rPr>
      </w:pPr>
    </w:p>
    <w:p w14:paraId="3F8E59F9" w14:textId="77777777" w:rsidR="00086EF0" w:rsidRPr="0034038D" w:rsidRDefault="00086EF0" w:rsidP="00762A45">
      <w:pPr>
        <w:rPr>
          <w:noProof/>
          <w:sz w:val="22"/>
          <w:szCs w:val="22"/>
          <w:lang w:val="pt-PT"/>
        </w:rPr>
      </w:pPr>
    </w:p>
    <w:p w14:paraId="531E8B6F"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PRAZO DE VALIDADE</w:t>
      </w:r>
    </w:p>
    <w:p w14:paraId="55D80354" w14:textId="77777777" w:rsidR="00086EF0" w:rsidRPr="0034038D" w:rsidRDefault="00086EF0" w:rsidP="00762A45">
      <w:pPr>
        <w:keepNext/>
        <w:rPr>
          <w:noProof/>
          <w:sz w:val="22"/>
          <w:szCs w:val="22"/>
          <w:lang w:val="pt-PT"/>
        </w:rPr>
      </w:pPr>
    </w:p>
    <w:p w14:paraId="5B049DD5" w14:textId="77777777" w:rsidR="00086EF0" w:rsidRPr="0034038D" w:rsidRDefault="00086EF0" w:rsidP="00762A45">
      <w:pPr>
        <w:rPr>
          <w:noProof/>
          <w:sz w:val="22"/>
          <w:szCs w:val="22"/>
          <w:lang w:val="pt-PT"/>
        </w:rPr>
      </w:pPr>
      <w:r w:rsidRPr="0034038D">
        <w:rPr>
          <w:noProof/>
          <w:sz w:val="22"/>
          <w:szCs w:val="22"/>
          <w:lang w:val="pt-PT"/>
        </w:rPr>
        <w:t>EXP</w:t>
      </w:r>
    </w:p>
    <w:p w14:paraId="5B27D8EE" w14:textId="77777777" w:rsidR="00086EF0" w:rsidRPr="0034038D" w:rsidRDefault="00086EF0" w:rsidP="00762A45">
      <w:pPr>
        <w:rPr>
          <w:noProof/>
          <w:sz w:val="22"/>
          <w:szCs w:val="22"/>
          <w:lang w:val="pt-PT"/>
        </w:rPr>
      </w:pPr>
    </w:p>
    <w:p w14:paraId="22BA1986" w14:textId="77777777" w:rsidR="00086EF0" w:rsidRPr="0034038D" w:rsidRDefault="00086EF0" w:rsidP="00762A45">
      <w:pPr>
        <w:rPr>
          <w:noProof/>
          <w:sz w:val="22"/>
          <w:szCs w:val="22"/>
          <w:lang w:val="pt-PT"/>
        </w:rPr>
      </w:pPr>
    </w:p>
    <w:p w14:paraId="5871F535"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NÚMERO DO LOTE</w:t>
      </w:r>
    </w:p>
    <w:p w14:paraId="26D8CFB1" w14:textId="77777777" w:rsidR="00086EF0" w:rsidRPr="0034038D" w:rsidRDefault="00086EF0" w:rsidP="00762A45">
      <w:pPr>
        <w:keepNext/>
        <w:rPr>
          <w:noProof/>
          <w:sz w:val="22"/>
          <w:szCs w:val="22"/>
          <w:lang w:val="pt-PT"/>
        </w:rPr>
      </w:pPr>
    </w:p>
    <w:p w14:paraId="66A4802E" w14:textId="77777777" w:rsidR="00086EF0" w:rsidRPr="0034038D" w:rsidRDefault="00086EF0" w:rsidP="00762A45">
      <w:pPr>
        <w:rPr>
          <w:noProof/>
          <w:sz w:val="22"/>
          <w:szCs w:val="22"/>
          <w:lang w:val="pt-PT"/>
        </w:rPr>
      </w:pPr>
      <w:r w:rsidRPr="0034038D">
        <w:rPr>
          <w:noProof/>
          <w:sz w:val="22"/>
          <w:szCs w:val="22"/>
          <w:lang w:val="pt-PT"/>
        </w:rPr>
        <w:t>Lot</w:t>
      </w:r>
    </w:p>
    <w:p w14:paraId="4FD65E78" w14:textId="77777777" w:rsidR="00086EF0" w:rsidRPr="0034038D" w:rsidRDefault="00086EF0" w:rsidP="00762A45">
      <w:pPr>
        <w:rPr>
          <w:noProof/>
          <w:sz w:val="22"/>
          <w:szCs w:val="22"/>
          <w:lang w:val="pt-PT"/>
        </w:rPr>
      </w:pPr>
    </w:p>
    <w:p w14:paraId="6DF301CD" w14:textId="77777777" w:rsidR="00086EF0" w:rsidRPr="0034038D" w:rsidRDefault="00086EF0" w:rsidP="00762A45">
      <w:pPr>
        <w:rPr>
          <w:noProof/>
          <w:sz w:val="22"/>
          <w:szCs w:val="22"/>
          <w:lang w:val="pt-PT"/>
        </w:rPr>
      </w:pPr>
    </w:p>
    <w:p w14:paraId="1E98F801"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OUTROS</w:t>
      </w:r>
    </w:p>
    <w:p w14:paraId="6D6F12CE" w14:textId="77777777" w:rsidR="00086EF0" w:rsidRPr="0034038D" w:rsidRDefault="00086EF0" w:rsidP="00762A45">
      <w:pPr>
        <w:keepNext/>
        <w:rPr>
          <w:noProof/>
          <w:sz w:val="22"/>
          <w:szCs w:val="22"/>
          <w:lang w:val="pt-PT"/>
        </w:rPr>
      </w:pPr>
    </w:p>
    <w:p w14:paraId="3A2BB52F" w14:textId="77777777" w:rsidR="006475B3" w:rsidRPr="00291D77" w:rsidRDefault="006475B3" w:rsidP="00762A45">
      <w:pPr>
        <w:ind w:right="2"/>
        <w:rPr>
          <w:lang w:val="pt-PT"/>
        </w:rPr>
      </w:pPr>
      <w:r w:rsidRPr="00291D77">
        <w:rPr>
          <w:highlight w:val="darkGray"/>
          <w:lang w:val="pt-PT"/>
        </w:rPr>
        <w:t>Via oral</w:t>
      </w:r>
    </w:p>
    <w:p w14:paraId="59315DDF" w14:textId="77777777" w:rsidR="00086EF0" w:rsidRDefault="00086EF0" w:rsidP="00762A45">
      <w:pPr>
        <w:rPr>
          <w:noProof/>
          <w:sz w:val="22"/>
          <w:szCs w:val="22"/>
          <w:lang w:val="pt-PT"/>
        </w:rPr>
      </w:pPr>
    </w:p>
    <w:p w14:paraId="64EEE6B5" w14:textId="77777777" w:rsidR="001E4ADE" w:rsidRPr="0034038D" w:rsidRDefault="001E4ADE" w:rsidP="00762A45">
      <w:pPr>
        <w:rPr>
          <w:noProof/>
          <w:sz w:val="22"/>
          <w:szCs w:val="22"/>
          <w:lang w:val="pt-PT"/>
        </w:rPr>
      </w:pPr>
    </w:p>
    <w:p w14:paraId="55EB29B9" w14:textId="2FF55735" w:rsidR="0029311C" w:rsidRDefault="0029311C" w:rsidP="00762A45">
      <w:pPr>
        <w:rPr>
          <w:noProof/>
          <w:sz w:val="22"/>
          <w:szCs w:val="22"/>
          <w:lang w:val="pt-PT"/>
        </w:rPr>
      </w:pPr>
      <w:r>
        <w:rPr>
          <w:noProof/>
          <w:sz w:val="22"/>
          <w:szCs w:val="22"/>
          <w:lang w:val="pt-PT"/>
        </w:rPr>
        <w:br w:type="page"/>
      </w:r>
    </w:p>
    <w:p w14:paraId="39AC85C2" w14:textId="77777777" w:rsidR="00086EF0" w:rsidRPr="0034038D" w:rsidRDefault="00086EF0" w:rsidP="0029311C">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lastRenderedPageBreak/>
        <w:t xml:space="preserve">INDICAÇÕES A INCLUIR </w:t>
      </w:r>
      <w:r w:rsidRPr="0034038D">
        <w:rPr>
          <w:b/>
          <w:caps/>
          <w:noProof/>
          <w:sz w:val="22"/>
          <w:szCs w:val="22"/>
          <w:lang w:val="pt-PT"/>
        </w:rPr>
        <w:t>no acondicionamento secundário</w:t>
      </w:r>
      <w:r w:rsidRPr="0034038D">
        <w:rPr>
          <w:b/>
          <w:noProof/>
          <w:sz w:val="22"/>
          <w:szCs w:val="22"/>
          <w:lang w:val="pt-PT"/>
        </w:rPr>
        <w:t xml:space="preserve"> E NO ACONDICIONAMENTO PRIMÁRIO</w:t>
      </w:r>
    </w:p>
    <w:p w14:paraId="2A943E5E"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14295C4A"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t>EMBALAGEM EXTERIOR</w:t>
      </w:r>
    </w:p>
    <w:p w14:paraId="11C648F2" w14:textId="77777777" w:rsidR="00086EF0" w:rsidRDefault="00086EF0" w:rsidP="00762A45">
      <w:pPr>
        <w:rPr>
          <w:noProof/>
          <w:sz w:val="22"/>
          <w:szCs w:val="22"/>
          <w:lang w:val="pt-PT"/>
        </w:rPr>
      </w:pPr>
    </w:p>
    <w:p w14:paraId="46072ECE" w14:textId="77777777" w:rsidR="0095251D" w:rsidRPr="0034038D" w:rsidRDefault="0095251D" w:rsidP="00762A45">
      <w:pPr>
        <w:rPr>
          <w:noProof/>
          <w:sz w:val="22"/>
          <w:szCs w:val="22"/>
          <w:lang w:val="pt-PT"/>
        </w:rPr>
      </w:pPr>
    </w:p>
    <w:p w14:paraId="7EE9190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4F71BBFE" w14:textId="77777777" w:rsidR="00086EF0" w:rsidRPr="0034038D" w:rsidRDefault="00086EF0" w:rsidP="00762A45">
      <w:pPr>
        <w:keepNext/>
        <w:rPr>
          <w:noProof/>
          <w:sz w:val="22"/>
          <w:szCs w:val="22"/>
          <w:lang w:val="pt-PT"/>
        </w:rPr>
      </w:pPr>
    </w:p>
    <w:p w14:paraId="5945DDC2"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15 mg cápsulas</w:t>
      </w:r>
    </w:p>
    <w:p w14:paraId="68593730" w14:textId="77777777" w:rsidR="00086EF0" w:rsidRPr="0034038D" w:rsidRDefault="00086EF0" w:rsidP="00D360F2">
      <w:pPr>
        <w:keepNext/>
        <w:rPr>
          <w:noProof/>
          <w:sz w:val="22"/>
          <w:szCs w:val="22"/>
          <w:lang w:val="pt-PT"/>
        </w:rPr>
      </w:pPr>
      <w:r w:rsidRPr="0034038D">
        <w:rPr>
          <w:noProof/>
          <w:sz w:val="22"/>
          <w:szCs w:val="22"/>
          <w:lang w:val="pt-PT"/>
        </w:rPr>
        <w:t>lenalidomida</w:t>
      </w:r>
    </w:p>
    <w:p w14:paraId="41A712DD" w14:textId="77777777" w:rsidR="00086EF0" w:rsidRPr="0034038D" w:rsidRDefault="00086EF0" w:rsidP="00762A45">
      <w:pPr>
        <w:rPr>
          <w:noProof/>
          <w:sz w:val="22"/>
          <w:szCs w:val="22"/>
          <w:lang w:val="pt-PT"/>
        </w:rPr>
      </w:pPr>
    </w:p>
    <w:p w14:paraId="418B8DBD" w14:textId="77777777" w:rsidR="00086EF0" w:rsidRPr="0034038D" w:rsidRDefault="00086EF0" w:rsidP="00762A45">
      <w:pPr>
        <w:rPr>
          <w:noProof/>
          <w:sz w:val="22"/>
          <w:szCs w:val="22"/>
          <w:lang w:val="pt-PT"/>
        </w:rPr>
      </w:pPr>
    </w:p>
    <w:p w14:paraId="21C96341"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DESCRIÇÃO DA(S) SUBSTÂNCIA(S) ATIVA(S)</w:t>
      </w:r>
    </w:p>
    <w:p w14:paraId="45F1750D" w14:textId="77777777" w:rsidR="00086EF0" w:rsidRPr="0034038D" w:rsidRDefault="00086EF0" w:rsidP="00762A45">
      <w:pPr>
        <w:keepNext/>
        <w:rPr>
          <w:noProof/>
          <w:sz w:val="22"/>
          <w:szCs w:val="22"/>
          <w:lang w:val="pt-PT"/>
        </w:rPr>
      </w:pPr>
    </w:p>
    <w:p w14:paraId="5B2455A7" w14:textId="77777777" w:rsidR="00086EF0" w:rsidRPr="0034038D" w:rsidRDefault="00086EF0" w:rsidP="00762A45">
      <w:pPr>
        <w:rPr>
          <w:noProof/>
          <w:sz w:val="22"/>
          <w:szCs w:val="22"/>
          <w:lang w:val="pt-PT"/>
        </w:rPr>
      </w:pPr>
      <w:r w:rsidRPr="0034038D">
        <w:rPr>
          <w:noProof/>
          <w:sz w:val="22"/>
          <w:szCs w:val="22"/>
          <w:lang w:val="pt-PT"/>
        </w:rPr>
        <w:t>Cada cápsula contém 15 mg de lenalidomida.</w:t>
      </w:r>
    </w:p>
    <w:p w14:paraId="1BF6D105" w14:textId="77777777" w:rsidR="00086EF0" w:rsidRPr="0034038D" w:rsidRDefault="00086EF0" w:rsidP="00762A45">
      <w:pPr>
        <w:rPr>
          <w:noProof/>
          <w:sz w:val="22"/>
          <w:szCs w:val="22"/>
          <w:lang w:val="pt-PT"/>
        </w:rPr>
      </w:pPr>
    </w:p>
    <w:p w14:paraId="66BD6F20" w14:textId="77777777" w:rsidR="00086EF0" w:rsidRPr="0034038D" w:rsidRDefault="00086EF0" w:rsidP="00762A45">
      <w:pPr>
        <w:rPr>
          <w:noProof/>
          <w:sz w:val="22"/>
          <w:szCs w:val="22"/>
          <w:lang w:val="pt-PT"/>
        </w:rPr>
      </w:pPr>
    </w:p>
    <w:p w14:paraId="0C5D1551"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LISTA DOS EXCIPIENTES</w:t>
      </w:r>
    </w:p>
    <w:p w14:paraId="6A076D1C" w14:textId="77777777" w:rsidR="00086EF0" w:rsidRPr="0034038D" w:rsidRDefault="00086EF0" w:rsidP="00762A45">
      <w:pPr>
        <w:rPr>
          <w:i/>
          <w:noProof/>
          <w:sz w:val="22"/>
          <w:szCs w:val="22"/>
          <w:lang w:val="pt-PT"/>
        </w:rPr>
      </w:pPr>
    </w:p>
    <w:p w14:paraId="39F1BD37" w14:textId="77777777" w:rsidR="00086EF0" w:rsidRPr="0034038D" w:rsidRDefault="00086EF0" w:rsidP="00762A45">
      <w:pPr>
        <w:rPr>
          <w:noProof/>
          <w:sz w:val="22"/>
          <w:szCs w:val="22"/>
          <w:lang w:val="pt-PT"/>
        </w:rPr>
      </w:pPr>
    </w:p>
    <w:p w14:paraId="09F4ABFE"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FORMA FARMACÊUTICA E CONTEÚDO</w:t>
      </w:r>
    </w:p>
    <w:p w14:paraId="0A76EDEB" w14:textId="77777777" w:rsidR="00086EF0" w:rsidRPr="0034038D" w:rsidRDefault="00086EF0" w:rsidP="00762A45">
      <w:pPr>
        <w:keepNext/>
        <w:rPr>
          <w:noProof/>
          <w:sz w:val="22"/>
          <w:szCs w:val="22"/>
          <w:lang w:val="pt-PT"/>
        </w:rPr>
      </w:pPr>
    </w:p>
    <w:p w14:paraId="0F91FE28" w14:textId="77777777" w:rsidR="00086EF0" w:rsidRPr="00271158" w:rsidRDefault="00086EF0" w:rsidP="00762A45">
      <w:pPr>
        <w:keepNext/>
        <w:rPr>
          <w:noProof/>
          <w:sz w:val="22"/>
          <w:szCs w:val="22"/>
          <w:highlight w:val="lightGray"/>
          <w:lang w:val="pt-PT"/>
        </w:rPr>
      </w:pPr>
      <w:r w:rsidRPr="00271158">
        <w:rPr>
          <w:noProof/>
          <w:sz w:val="22"/>
          <w:szCs w:val="22"/>
          <w:highlight w:val="lightGray"/>
          <w:lang w:val="pt-PT"/>
        </w:rPr>
        <w:t>Cápsula</w:t>
      </w:r>
    </w:p>
    <w:p w14:paraId="6ECFF755" w14:textId="77777777" w:rsidR="00086EF0" w:rsidRPr="0034038D" w:rsidRDefault="00086EF0" w:rsidP="00762A45">
      <w:pPr>
        <w:keepNext/>
        <w:rPr>
          <w:noProof/>
          <w:sz w:val="22"/>
          <w:szCs w:val="22"/>
          <w:lang w:val="pt-PT"/>
        </w:rPr>
      </w:pPr>
    </w:p>
    <w:p w14:paraId="3B505790" w14:textId="0F1B72FF" w:rsidR="00086EF0" w:rsidRDefault="00086EF0" w:rsidP="00762A45">
      <w:pPr>
        <w:keepNext/>
        <w:rPr>
          <w:noProof/>
          <w:sz w:val="22"/>
          <w:szCs w:val="22"/>
          <w:lang w:val="pt-PT"/>
        </w:rPr>
      </w:pPr>
      <w:r w:rsidRPr="0034038D">
        <w:rPr>
          <w:noProof/>
          <w:sz w:val="22"/>
          <w:szCs w:val="22"/>
          <w:lang w:val="pt-PT"/>
        </w:rPr>
        <w:t>7</w:t>
      </w:r>
      <w:r w:rsidR="00461613">
        <w:rPr>
          <w:noProof/>
          <w:sz w:val="22"/>
          <w:szCs w:val="22"/>
          <w:lang w:val="pt-PT"/>
        </w:rPr>
        <w:t xml:space="preserve"> x 1</w:t>
      </w:r>
      <w:r w:rsidRPr="0034038D">
        <w:rPr>
          <w:noProof/>
          <w:sz w:val="22"/>
          <w:szCs w:val="22"/>
          <w:lang w:val="pt-PT"/>
        </w:rPr>
        <w:t> cápsulas</w:t>
      </w:r>
    </w:p>
    <w:p w14:paraId="2B1769EB" w14:textId="295D59D5" w:rsidR="00461613" w:rsidRPr="00461613" w:rsidRDefault="00461613" w:rsidP="00762A45">
      <w:pPr>
        <w:keepNext/>
        <w:rPr>
          <w:noProof/>
          <w:sz w:val="22"/>
          <w:szCs w:val="22"/>
          <w:highlight w:val="lightGray"/>
          <w:lang w:val="pt-PT"/>
        </w:rPr>
      </w:pPr>
      <w:r w:rsidRPr="00271158">
        <w:rPr>
          <w:noProof/>
          <w:sz w:val="22"/>
          <w:szCs w:val="22"/>
          <w:highlight w:val="lightGray"/>
          <w:lang w:val="pt-PT"/>
        </w:rPr>
        <w:t>21 cápsulas</w:t>
      </w:r>
    </w:p>
    <w:p w14:paraId="143C0782" w14:textId="77777777" w:rsidR="00086EF0" w:rsidRPr="00271158" w:rsidRDefault="00086EF0" w:rsidP="00D360F2">
      <w:pPr>
        <w:keepNext/>
        <w:rPr>
          <w:noProof/>
          <w:sz w:val="22"/>
          <w:szCs w:val="22"/>
          <w:highlight w:val="lightGray"/>
          <w:lang w:val="pt-PT"/>
        </w:rPr>
      </w:pPr>
      <w:r w:rsidRPr="00271158">
        <w:rPr>
          <w:noProof/>
          <w:sz w:val="22"/>
          <w:szCs w:val="22"/>
          <w:highlight w:val="lightGray"/>
          <w:lang w:val="pt-PT"/>
        </w:rPr>
        <w:t>21 x 1 cápsulas</w:t>
      </w:r>
    </w:p>
    <w:p w14:paraId="5DF8B1AF" w14:textId="77777777" w:rsidR="00086EF0" w:rsidRPr="0034038D" w:rsidRDefault="00086EF0" w:rsidP="00762A45">
      <w:pPr>
        <w:rPr>
          <w:noProof/>
          <w:sz w:val="22"/>
          <w:szCs w:val="22"/>
          <w:lang w:val="pt-PT"/>
        </w:rPr>
      </w:pPr>
    </w:p>
    <w:p w14:paraId="28C56DE7" w14:textId="77777777" w:rsidR="00086EF0" w:rsidRPr="0034038D" w:rsidRDefault="00086EF0" w:rsidP="00762A45">
      <w:pPr>
        <w:rPr>
          <w:noProof/>
          <w:sz w:val="22"/>
          <w:szCs w:val="22"/>
          <w:lang w:val="pt-PT"/>
        </w:rPr>
      </w:pPr>
    </w:p>
    <w:p w14:paraId="3915FCE7"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MODO E VIA(S) DE ADMINISTRAÇÃO</w:t>
      </w:r>
    </w:p>
    <w:p w14:paraId="1B93F66C" w14:textId="77777777" w:rsidR="00086EF0" w:rsidRPr="0034038D" w:rsidRDefault="00086EF0" w:rsidP="00762A45">
      <w:pPr>
        <w:keepNext/>
        <w:rPr>
          <w:noProof/>
          <w:sz w:val="22"/>
          <w:szCs w:val="22"/>
          <w:lang w:val="pt-PT"/>
        </w:rPr>
      </w:pPr>
    </w:p>
    <w:p w14:paraId="1661522C" w14:textId="77777777" w:rsidR="00086EF0" w:rsidRPr="0034038D" w:rsidRDefault="00086EF0" w:rsidP="00762A45">
      <w:pPr>
        <w:keepNext/>
        <w:rPr>
          <w:noProof/>
          <w:sz w:val="22"/>
          <w:szCs w:val="22"/>
          <w:lang w:val="pt-PT"/>
        </w:rPr>
      </w:pPr>
      <w:r w:rsidRPr="0034038D">
        <w:rPr>
          <w:noProof/>
          <w:sz w:val="22"/>
          <w:szCs w:val="22"/>
          <w:lang w:val="pt-PT"/>
        </w:rPr>
        <w:t>Via oral</w:t>
      </w:r>
    </w:p>
    <w:p w14:paraId="68D71A4B" w14:textId="77777777" w:rsidR="00086EF0" w:rsidRPr="0034038D" w:rsidRDefault="00086EF0" w:rsidP="00762A45">
      <w:pPr>
        <w:rPr>
          <w:noProof/>
          <w:sz w:val="22"/>
          <w:szCs w:val="22"/>
          <w:lang w:val="pt-PT"/>
        </w:rPr>
      </w:pPr>
      <w:r w:rsidRPr="0034038D">
        <w:rPr>
          <w:noProof/>
          <w:sz w:val="22"/>
          <w:szCs w:val="22"/>
          <w:lang w:val="pt-PT"/>
        </w:rPr>
        <w:t>Consultar o folheto informativo antes de utilizar.</w:t>
      </w:r>
    </w:p>
    <w:p w14:paraId="1F18AE67" w14:textId="77777777" w:rsidR="00086EF0" w:rsidRPr="0034038D" w:rsidRDefault="00086EF0" w:rsidP="00762A45">
      <w:pPr>
        <w:rPr>
          <w:noProof/>
          <w:sz w:val="22"/>
          <w:szCs w:val="22"/>
          <w:lang w:val="pt-PT"/>
        </w:rPr>
      </w:pPr>
    </w:p>
    <w:p w14:paraId="10E76243" w14:textId="77777777" w:rsidR="00086EF0" w:rsidRPr="0034038D" w:rsidRDefault="00086EF0" w:rsidP="00762A45">
      <w:pPr>
        <w:rPr>
          <w:noProof/>
          <w:sz w:val="22"/>
          <w:szCs w:val="22"/>
          <w:lang w:val="pt-PT"/>
        </w:rPr>
      </w:pPr>
    </w:p>
    <w:p w14:paraId="17B16AB3"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6.</w:t>
      </w:r>
      <w:r w:rsidRPr="0034038D">
        <w:rPr>
          <w:b/>
          <w:noProof/>
          <w:sz w:val="22"/>
          <w:szCs w:val="22"/>
          <w:lang w:val="pt-PT"/>
        </w:rPr>
        <w:tab/>
        <w:t>ADVERTÊNCIA ESPECIAL DE QUE O MEDICAMENTO DEVE SER MANTIDO FORA DA VISTA E DO ALCANCE DAS CRIANÇAS</w:t>
      </w:r>
    </w:p>
    <w:p w14:paraId="0C571E03" w14:textId="77777777" w:rsidR="00086EF0" w:rsidRPr="0034038D" w:rsidRDefault="00086EF0" w:rsidP="00762A45">
      <w:pPr>
        <w:keepNext/>
        <w:rPr>
          <w:noProof/>
          <w:sz w:val="22"/>
          <w:szCs w:val="22"/>
          <w:lang w:val="pt-PT"/>
        </w:rPr>
      </w:pPr>
    </w:p>
    <w:p w14:paraId="0527096C" w14:textId="77777777" w:rsidR="00086EF0" w:rsidRPr="0034038D" w:rsidRDefault="00086EF0" w:rsidP="00762A45">
      <w:pPr>
        <w:rPr>
          <w:noProof/>
          <w:sz w:val="22"/>
          <w:szCs w:val="22"/>
          <w:lang w:val="pt-PT"/>
        </w:rPr>
      </w:pPr>
      <w:r w:rsidRPr="0034038D">
        <w:rPr>
          <w:noProof/>
          <w:sz w:val="22"/>
          <w:szCs w:val="22"/>
          <w:lang w:val="pt-PT"/>
        </w:rPr>
        <w:t>Manter fora da vista e do alcance das crianças.</w:t>
      </w:r>
    </w:p>
    <w:p w14:paraId="45A12DC7" w14:textId="77777777" w:rsidR="00086EF0" w:rsidRPr="0034038D" w:rsidRDefault="00086EF0" w:rsidP="00762A45">
      <w:pPr>
        <w:rPr>
          <w:noProof/>
          <w:sz w:val="22"/>
          <w:szCs w:val="22"/>
          <w:lang w:val="pt-PT"/>
        </w:rPr>
      </w:pPr>
    </w:p>
    <w:p w14:paraId="53661850" w14:textId="77777777" w:rsidR="00086EF0" w:rsidRPr="0034038D" w:rsidRDefault="00086EF0" w:rsidP="00762A45">
      <w:pPr>
        <w:rPr>
          <w:noProof/>
          <w:sz w:val="22"/>
          <w:szCs w:val="22"/>
          <w:lang w:val="pt-PT"/>
        </w:rPr>
      </w:pPr>
    </w:p>
    <w:p w14:paraId="0EBF99EB"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7.</w:t>
      </w:r>
      <w:r w:rsidRPr="0034038D">
        <w:rPr>
          <w:b/>
          <w:noProof/>
          <w:sz w:val="22"/>
          <w:szCs w:val="22"/>
          <w:lang w:val="pt-PT"/>
        </w:rPr>
        <w:tab/>
        <w:t>OUTRAS ADVERTÊNCIAS ESPECIAIS, SE NECESSÁRIO</w:t>
      </w:r>
    </w:p>
    <w:p w14:paraId="67809294" w14:textId="77777777" w:rsidR="00086EF0" w:rsidRPr="0034038D" w:rsidRDefault="00086EF0" w:rsidP="00762A45">
      <w:pPr>
        <w:keepNext/>
        <w:rPr>
          <w:noProof/>
          <w:sz w:val="22"/>
          <w:szCs w:val="22"/>
          <w:lang w:val="pt-PT"/>
        </w:rPr>
      </w:pPr>
    </w:p>
    <w:p w14:paraId="4A84192C" w14:textId="77777777" w:rsidR="00086EF0" w:rsidRPr="0034038D" w:rsidRDefault="00086EF0" w:rsidP="00762A45">
      <w:pPr>
        <w:rPr>
          <w:noProof/>
          <w:sz w:val="22"/>
          <w:szCs w:val="22"/>
          <w:lang w:val="pt-PT"/>
        </w:rPr>
      </w:pPr>
      <w:r w:rsidRPr="0034038D">
        <w:rPr>
          <w:noProof/>
          <w:sz w:val="22"/>
          <w:szCs w:val="22"/>
          <w:lang w:val="pt-PT"/>
        </w:rPr>
        <w:t>AVISO: Risco de malformações congénitas graves. Não usar durante a gravidez ou amamentação.</w:t>
      </w:r>
    </w:p>
    <w:p w14:paraId="48C68BEB" w14:textId="77777777" w:rsidR="00086EF0" w:rsidRPr="0034038D" w:rsidRDefault="00086EF0" w:rsidP="00762A45">
      <w:pPr>
        <w:rPr>
          <w:noProof/>
          <w:sz w:val="22"/>
          <w:szCs w:val="22"/>
          <w:lang w:val="pt-PT"/>
        </w:rPr>
      </w:pPr>
      <w:r w:rsidRPr="0034038D">
        <w:rPr>
          <w:noProof/>
          <w:sz w:val="22"/>
          <w:szCs w:val="22"/>
          <w:lang w:val="pt-PT"/>
        </w:rPr>
        <w:t xml:space="preserve">Tem de seguir o Programa de Prevenção da Gravidez para </w:t>
      </w:r>
      <w:r w:rsidR="00F5018A" w:rsidRPr="0034038D">
        <w:rPr>
          <w:noProof/>
          <w:sz w:val="22"/>
          <w:szCs w:val="22"/>
          <w:lang w:val="pt-PT"/>
        </w:rPr>
        <w:t>Lenalidomida</w:t>
      </w:r>
      <w:r w:rsidRPr="0034038D">
        <w:rPr>
          <w:noProof/>
          <w:sz w:val="22"/>
          <w:szCs w:val="22"/>
          <w:lang w:val="pt-PT"/>
        </w:rPr>
        <w:t xml:space="preserve"> Mylan.</w:t>
      </w:r>
    </w:p>
    <w:p w14:paraId="03F29589" w14:textId="77777777" w:rsidR="00086EF0" w:rsidRPr="0034038D" w:rsidRDefault="00086EF0" w:rsidP="00762A45">
      <w:pPr>
        <w:rPr>
          <w:noProof/>
          <w:sz w:val="22"/>
          <w:szCs w:val="22"/>
          <w:lang w:val="pt-PT"/>
        </w:rPr>
      </w:pPr>
    </w:p>
    <w:p w14:paraId="0C5F501C" w14:textId="77777777" w:rsidR="00086EF0" w:rsidRPr="0034038D" w:rsidRDefault="00086EF0" w:rsidP="00762A45">
      <w:pPr>
        <w:rPr>
          <w:noProof/>
          <w:sz w:val="22"/>
          <w:szCs w:val="22"/>
          <w:lang w:val="pt-PT"/>
        </w:rPr>
      </w:pPr>
    </w:p>
    <w:p w14:paraId="3F910382"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8.</w:t>
      </w:r>
      <w:r w:rsidRPr="0034038D">
        <w:rPr>
          <w:b/>
          <w:noProof/>
          <w:sz w:val="22"/>
          <w:szCs w:val="22"/>
          <w:lang w:val="pt-PT"/>
        </w:rPr>
        <w:tab/>
        <w:t>PRAZO DE VALIDADE</w:t>
      </w:r>
    </w:p>
    <w:p w14:paraId="39407B0D" w14:textId="77777777" w:rsidR="00086EF0" w:rsidRPr="0034038D" w:rsidRDefault="00086EF0" w:rsidP="00762A45">
      <w:pPr>
        <w:keepNext/>
        <w:rPr>
          <w:noProof/>
          <w:sz w:val="22"/>
          <w:szCs w:val="22"/>
          <w:lang w:val="pt-PT"/>
        </w:rPr>
      </w:pPr>
    </w:p>
    <w:p w14:paraId="79BD7FFB" w14:textId="77777777" w:rsidR="00086EF0" w:rsidRPr="0034038D" w:rsidRDefault="00086EF0" w:rsidP="00762A45">
      <w:pPr>
        <w:rPr>
          <w:noProof/>
          <w:sz w:val="22"/>
          <w:szCs w:val="22"/>
          <w:lang w:val="pt-PT"/>
        </w:rPr>
      </w:pPr>
      <w:r w:rsidRPr="0034038D">
        <w:rPr>
          <w:noProof/>
          <w:sz w:val="22"/>
          <w:szCs w:val="22"/>
          <w:lang w:val="pt-PT"/>
        </w:rPr>
        <w:t>EXP</w:t>
      </w:r>
    </w:p>
    <w:p w14:paraId="75E3AD5A" w14:textId="77777777" w:rsidR="00086EF0" w:rsidRPr="0034038D" w:rsidRDefault="00086EF0" w:rsidP="00762A45">
      <w:pPr>
        <w:rPr>
          <w:noProof/>
          <w:sz w:val="22"/>
          <w:szCs w:val="22"/>
          <w:lang w:val="pt-PT"/>
        </w:rPr>
      </w:pPr>
    </w:p>
    <w:p w14:paraId="3A7E4890" w14:textId="77777777" w:rsidR="00086EF0" w:rsidRPr="0034038D" w:rsidRDefault="00086EF0" w:rsidP="00762A45">
      <w:pPr>
        <w:rPr>
          <w:noProof/>
          <w:sz w:val="22"/>
          <w:szCs w:val="22"/>
          <w:lang w:val="pt-PT"/>
        </w:rPr>
      </w:pPr>
    </w:p>
    <w:p w14:paraId="19B28153"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lastRenderedPageBreak/>
        <w:t>9.</w:t>
      </w:r>
      <w:r w:rsidRPr="0034038D">
        <w:rPr>
          <w:b/>
          <w:noProof/>
          <w:sz w:val="22"/>
          <w:szCs w:val="22"/>
          <w:lang w:val="pt-PT"/>
        </w:rPr>
        <w:tab/>
        <w:t>CONDIÇÕES ESPECIAIS DE CONSERVAÇÃO</w:t>
      </w:r>
    </w:p>
    <w:p w14:paraId="70180BCA" w14:textId="77777777" w:rsidR="00086EF0" w:rsidRPr="0034038D" w:rsidRDefault="00086EF0" w:rsidP="00762A45">
      <w:pPr>
        <w:keepNext/>
        <w:rPr>
          <w:noProof/>
          <w:sz w:val="22"/>
          <w:szCs w:val="22"/>
          <w:lang w:val="pt-PT"/>
        </w:rPr>
      </w:pPr>
    </w:p>
    <w:p w14:paraId="65893EE3" w14:textId="77777777" w:rsidR="00086EF0" w:rsidRPr="0034038D" w:rsidRDefault="00086EF0" w:rsidP="000D1F44">
      <w:pPr>
        <w:keepNext/>
        <w:keepLines/>
        <w:rPr>
          <w:noProof/>
          <w:sz w:val="22"/>
          <w:szCs w:val="22"/>
          <w:lang w:val="pt-PT"/>
        </w:rPr>
      </w:pPr>
      <w:r w:rsidRPr="0034038D">
        <w:rPr>
          <w:noProof/>
          <w:sz w:val="22"/>
          <w:szCs w:val="22"/>
          <w:lang w:val="pt-PT"/>
        </w:rPr>
        <w:t>Não conservar acima de 30 °C</w:t>
      </w:r>
    </w:p>
    <w:p w14:paraId="5D3E8A11" w14:textId="77777777" w:rsidR="00086EF0" w:rsidRPr="0034038D" w:rsidRDefault="00086EF0" w:rsidP="00762A45">
      <w:pPr>
        <w:rPr>
          <w:noProof/>
          <w:sz w:val="22"/>
          <w:szCs w:val="22"/>
          <w:lang w:val="pt-PT"/>
        </w:rPr>
      </w:pPr>
    </w:p>
    <w:p w14:paraId="434394D4" w14:textId="77777777" w:rsidR="00086EF0" w:rsidRPr="0034038D" w:rsidRDefault="00086EF0" w:rsidP="00762A45">
      <w:pPr>
        <w:rPr>
          <w:noProof/>
          <w:sz w:val="22"/>
          <w:szCs w:val="22"/>
          <w:lang w:val="pt-PT"/>
        </w:rPr>
      </w:pPr>
    </w:p>
    <w:p w14:paraId="12B15D03"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10.</w:t>
      </w:r>
      <w:r w:rsidRPr="0034038D">
        <w:rPr>
          <w:b/>
          <w:noProof/>
          <w:sz w:val="22"/>
          <w:szCs w:val="22"/>
          <w:lang w:val="pt-PT"/>
        </w:rPr>
        <w:tab/>
        <w:t>CUIDADOS ESPECIAIS QUANTO À ELIMINAÇÃO DO MEDICAMENTO NÃO UTILIZADO OU DOS RESÍDUOS PROVENIENTES DESSE MEDICAMENTO, SE APLICÁVEL</w:t>
      </w:r>
    </w:p>
    <w:p w14:paraId="394A0752" w14:textId="77777777" w:rsidR="00086EF0" w:rsidRPr="0034038D" w:rsidRDefault="00086EF0" w:rsidP="00762A45">
      <w:pPr>
        <w:widowControl w:val="0"/>
        <w:rPr>
          <w:noProof/>
          <w:sz w:val="22"/>
          <w:szCs w:val="22"/>
          <w:lang w:val="pt-PT"/>
        </w:rPr>
      </w:pPr>
    </w:p>
    <w:p w14:paraId="68079659" w14:textId="77777777" w:rsidR="00086EF0" w:rsidRPr="0034038D" w:rsidRDefault="00086EF0" w:rsidP="00762A45">
      <w:pPr>
        <w:rPr>
          <w:noProof/>
          <w:sz w:val="22"/>
          <w:szCs w:val="22"/>
          <w:lang w:val="pt-PT"/>
        </w:rPr>
      </w:pPr>
    </w:p>
    <w:p w14:paraId="061FD211"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11.</w:t>
      </w:r>
      <w:r w:rsidRPr="0034038D">
        <w:rPr>
          <w:b/>
          <w:noProof/>
          <w:sz w:val="22"/>
          <w:szCs w:val="22"/>
          <w:lang w:val="pt-PT"/>
        </w:rPr>
        <w:tab/>
        <w:t>NOME E ENDEREÇO DO TITULAR DA AUTORIZAÇÃO DE INTRODUÇÃO NO MERCADO</w:t>
      </w:r>
    </w:p>
    <w:p w14:paraId="0DCA81B6" w14:textId="77777777" w:rsidR="00086EF0" w:rsidRPr="0034038D" w:rsidRDefault="00086EF0" w:rsidP="00762A45">
      <w:pPr>
        <w:keepNext/>
        <w:widowControl w:val="0"/>
        <w:rPr>
          <w:noProof/>
          <w:sz w:val="22"/>
          <w:szCs w:val="22"/>
          <w:lang w:val="pt-PT"/>
        </w:rPr>
      </w:pPr>
    </w:p>
    <w:p w14:paraId="6506C42B" w14:textId="77777777" w:rsidR="000B1E1C" w:rsidRPr="009B6A42" w:rsidRDefault="000B1E1C" w:rsidP="000B1E1C">
      <w:pPr>
        <w:rPr>
          <w:sz w:val="22"/>
          <w:szCs w:val="22"/>
          <w:lang w:eastAsia="en-US"/>
        </w:rPr>
      </w:pPr>
      <w:r w:rsidRPr="009B6A42">
        <w:rPr>
          <w:sz w:val="22"/>
          <w:szCs w:val="22"/>
        </w:rPr>
        <w:t>Mylan Pharmaceuticals Limited</w:t>
      </w:r>
    </w:p>
    <w:p w14:paraId="4FA09A5C" w14:textId="77777777" w:rsidR="000B1E1C" w:rsidRPr="009B6A42" w:rsidRDefault="000B1E1C" w:rsidP="000B1E1C">
      <w:pPr>
        <w:rPr>
          <w:sz w:val="22"/>
          <w:szCs w:val="22"/>
        </w:rPr>
      </w:pPr>
      <w:proofErr w:type="spellStart"/>
      <w:r w:rsidRPr="009B6A42">
        <w:rPr>
          <w:sz w:val="22"/>
          <w:szCs w:val="22"/>
        </w:rPr>
        <w:t>Damastown</w:t>
      </w:r>
      <w:proofErr w:type="spellEnd"/>
      <w:r w:rsidRPr="009B6A42">
        <w:rPr>
          <w:sz w:val="22"/>
          <w:szCs w:val="22"/>
        </w:rPr>
        <w:t xml:space="preserve"> Industrial Park, </w:t>
      </w:r>
    </w:p>
    <w:p w14:paraId="5F4E951C" w14:textId="77777777" w:rsidR="000B1E1C" w:rsidRPr="009B6A42" w:rsidRDefault="000B1E1C" w:rsidP="000B1E1C">
      <w:pPr>
        <w:rPr>
          <w:sz w:val="22"/>
          <w:szCs w:val="22"/>
          <w:lang w:val="pt-PT"/>
        </w:rPr>
      </w:pPr>
      <w:r w:rsidRPr="009B6A42">
        <w:rPr>
          <w:sz w:val="22"/>
          <w:szCs w:val="22"/>
          <w:lang w:val="pt-PT"/>
        </w:rPr>
        <w:t xml:space="preserve">Mulhuddart, Dublin 15, </w:t>
      </w:r>
    </w:p>
    <w:p w14:paraId="64BB3D45" w14:textId="77777777" w:rsidR="000B1E1C" w:rsidRPr="009B6A42" w:rsidRDefault="000B1E1C" w:rsidP="000B1E1C">
      <w:pPr>
        <w:rPr>
          <w:sz w:val="22"/>
          <w:szCs w:val="22"/>
          <w:lang w:val="pt-PT"/>
        </w:rPr>
      </w:pPr>
      <w:r w:rsidRPr="009B6A42">
        <w:rPr>
          <w:sz w:val="22"/>
          <w:szCs w:val="22"/>
          <w:lang w:val="pt-PT"/>
        </w:rPr>
        <w:t>DUBLIN</w:t>
      </w:r>
    </w:p>
    <w:p w14:paraId="7E2A61B2" w14:textId="56EF82A5" w:rsidR="000B1E1C" w:rsidRPr="009B6A42" w:rsidRDefault="00881D29" w:rsidP="000B1E1C">
      <w:pPr>
        <w:rPr>
          <w:sz w:val="22"/>
          <w:szCs w:val="22"/>
          <w:lang w:val="pt-PT"/>
        </w:rPr>
      </w:pPr>
      <w:r>
        <w:rPr>
          <w:sz w:val="22"/>
          <w:szCs w:val="22"/>
          <w:lang w:val="pt-PT"/>
        </w:rPr>
        <w:t>Irlanda</w:t>
      </w:r>
    </w:p>
    <w:p w14:paraId="122A6CF7" w14:textId="77777777" w:rsidR="00086EF0" w:rsidRPr="0034038D" w:rsidRDefault="00086EF0" w:rsidP="00762A45">
      <w:pPr>
        <w:rPr>
          <w:noProof/>
          <w:sz w:val="22"/>
          <w:szCs w:val="22"/>
          <w:lang w:val="pt-PT"/>
        </w:rPr>
      </w:pPr>
    </w:p>
    <w:p w14:paraId="00A307AA" w14:textId="77777777" w:rsidR="00086EF0" w:rsidRPr="0034038D" w:rsidRDefault="00086EF0" w:rsidP="00762A45">
      <w:pPr>
        <w:rPr>
          <w:noProof/>
          <w:sz w:val="22"/>
          <w:szCs w:val="22"/>
          <w:lang w:val="pt-PT"/>
        </w:rPr>
      </w:pPr>
    </w:p>
    <w:p w14:paraId="0969C6A0"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12.</w:t>
      </w:r>
      <w:r w:rsidRPr="0034038D">
        <w:rPr>
          <w:b/>
          <w:noProof/>
          <w:sz w:val="22"/>
          <w:szCs w:val="22"/>
          <w:lang w:val="pt-PT"/>
        </w:rPr>
        <w:tab/>
        <w:t>NÚMERO(S) DA AUTORIZAÇÃO DE INTRODUÇÃO NO MERCADO</w:t>
      </w:r>
    </w:p>
    <w:p w14:paraId="39F58EA4" w14:textId="77777777" w:rsidR="00086EF0" w:rsidRPr="0034038D" w:rsidRDefault="00086EF0" w:rsidP="00762A45">
      <w:pPr>
        <w:keepNext/>
        <w:rPr>
          <w:noProof/>
          <w:sz w:val="22"/>
          <w:szCs w:val="22"/>
          <w:lang w:val="pt-PT"/>
        </w:rPr>
      </w:pPr>
    </w:p>
    <w:p w14:paraId="419617E4" w14:textId="12E78504" w:rsidR="00337A06" w:rsidRPr="0034038D" w:rsidRDefault="00337A06" w:rsidP="00762A45">
      <w:pPr>
        <w:keepNext/>
        <w:rPr>
          <w:noProof/>
          <w:sz w:val="22"/>
          <w:szCs w:val="22"/>
          <w:lang w:val="pt-PT"/>
        </w:rPr>
      </w:pPr>
      <w:r w:rsidRPr="0034038D">
        <w:rPr>
          <w:noProof/>
          <w:sz w:val="22"/>
          <w:szCs w:val="22"/>
          <w:lang w:val="pt-PT"/>
        </w:rPr>
        <w:t>EU/1/20/1490/011</w:t>
      </w:r>
      <w:r w:rsidR="00461613">
        <w:rPr>
          <w:noProof/>
          <w:sz w:val="22"/>
          <w:szCs w:val="22"/>
          <w:lang w:val="pt-PT"/>
        </w:rPr>
        <w:t xml:space="preserve"> </w:t>
      </w:r>
      <w:r w:rsidR="00461613" w:rsidRPr="00271158">
        <w:rPr>
          <w:noProof/>
          <w:sz w:val="22"/>
          <w:szCs w:val="22"/>
          <w:highlight w:val="lightGray"/>
          <w:lang w:val="pt-PT"/>
        </w:rPr>
        <w:t>21 cápsulas</w:t>
      </w:r>
    </w:p>
    <w:p w14:paraId="361F50AF" w14:textId="19DC81DF" w:rsidR="00086EF0" w:rsidRPr="00461613" w:rsidRDefault="00337A06" w:rsidP="00762A45">
      <w:pPr>
        <w:keepNext/>
        <w:rPr>
          <w:noProof/>
          <w:sz w:val="22"/>
          <w:szCs w:val="22"/>
          <w:highlight w:val="lightGray"/>
          <w:lang w:val="pt-PT"/>
        </w:rPr>
      </w:pPr>
      <w:r w:rsidRPr="00461613">
        <w:rPr>
          <w:noProof/>
          <w:sz w:val="22"/>
          <w:szCs w:val="22"/>
          <w:highlight w:val="lightGray"/>
          <w:lang w:val="pt-PT"/>
        </w:rPr>
        <w:t>EU/1/20/1490/012</w:t>
      </w:r>
      <w:r w:rsidR="00461613" w:rsidRPr="00461613">
        <w:rPr>
          <w:noProof/>
          <w:sz w:val="22"/>
          <w:szCs w:val="22"/>
          <w:highlight w:val="lightGray"/>
          <w:lang w:val="pt-PT"/>
        </w:rPr>
        <w:t xml:space="preserve"> </w:t>
      </w:r>
      <w:r w:rsidR="00461613" w:rsidRPr="00271158">
        <w:rPr>
          <w:noProof/>
          <w:sz w:val="22"/>
          <w:szCs w:val="22"/>
          <w:highlight w:val="lightGray"/>
          <w:lang w:val="pt-PT"/>
        </w:rPr>
        <w:t>21</w:t>
      </w:r>
      <w:r w:rsidR="00461613">
        <w:rPr>
          <w:noProof/>
          <w:sz w:val="22"/>
          <w:szCs w:val="22"/>
          <w:highlight w:val="lightGray"/>
          <w:lang w:val="pt-PT"/>
        </w:rPr>
        <w:t xml:space="preserve"> x 1</w:t>
      </w:r>
      <w:r w:rsidR="00461613" w:rsidRPr="00271158">
        <w:rPr>
          <w:noProof/>
          <w:sz w:val="22"/>
          <w:szCs w:val="22"/>
          <w:highlight w:val="lightGray"/>
          <w:lang w:val="pt-PT"/>
        </w:rPr>
        <w:t xml:space="preserve"> cápsulas</w:t>
      </w:r>
      <w:r w:rsidR="00461613" w:rsidRPr="00753566">
        <w:rPr>
          <w:noProof/>
          <w:sz w:val="22"/>
          <w:szCs w:val="22"/>
          <w:highlight w:val="lightGray"/>
          <w:lang w:val="pt-PT"/>
        </w:rPr>
        <w:t xml:space="preserve"> (dose unitária)</w:t>
      </w:r>
    </w:p>
    <w:p w14:paraId="6A670EA8" w14:textId="40E4847C" w:rsidR="00086EF0" w:rsidRPr="00461613" w:rsidRDefault="00461613" w:rsidP="00D360F2">
      <w:pPr>
        <w:keepNext/>
        <w:rPr>
          <w:noProof/>
          <w:sz w:val="22"/>
          <w:szCs w:val="22"/>
          <w:highlight w:val="lightGray"/>
          <w:lang w:val="pt-PT"/>
        </w:rPr>
      </w:pPr>
      <w:r w:rsidRPr="00461613">
        <w:rPr>
          <w:noProof/>
          <w:sz w:val="22"/>
          <w:szCs w:val="22"/>
          <w:highlight w:val="lightGray"/>
          <w:lang w:val="pt-PT"/>
        </w:rPr>
        <w:t>EU/1/20/1490/024</w:t>
      </w:r>
      <w:r>
        <w:rPr>
          <w:noProof/>
          <w:sz w:val="22"/>
          <w:szCs w:val="22"/>
          <w:highlight w:val="lightGray"/>
          <w:lang w:val="pt-PT"/>
        </w:rPr>
        <w:t xml:space="preserve"> 7 x 1</w:t>
      </w:r>
      <w:r w:rsidRPr="00271158">
        <w:rPr>
          <w:noProof/>
          <w:sz w:val="22"/>
          <w:szCs w:val="22"/>
          <w:highlight w:val="lightGray"/>
          <w:lang w:val="pt-PT"/>
        </w:rPr>
        <w:t xml:space="preserve"> cápsulas</w:t>
      </w:r>
      <w:r w:rsidRPr="00753566">
        <w:rPr>
          <w:noProof/>
          <w:sz w:val="22"/>
          <w:szCs w:val="22"/>
          <w:highlight w:val="lightGray"/>
          <w:lang w:val="pt-PT"/>
        </w:rPr>
        <w:t xml:space="preserve"> (dose unitária)</w:t>
      </w:r>
    </w:p>
    <w:p w14:paraId="0EAA2F02" w14:textId="77777777" w:rsidR="00086EF0" w:rsidRDefault="00086EF0" w:rsidP="00762A45">
      <w:pPr>
        <w:rPr>
          <w:noProof/>
          <w:sz w:val="22"/>
          <w:szCs w:val="22"/>
          <w:lang w:val="pt-PT"/>
        </w:rPr>
      </w:pPr>
    </w:p>
    <w:p w14:paraId="1C9B6563" w14:textId="77777777" w:rsidR="0095251D" w:rsidRPr="0034038D" w:rsidRDefault="0095251D" w:rsidP="00762A45">
      <w:pPr>
        <w:rPr>
          <w:noProof/>
          <w:sz w:val="22"/>
          <w:szCs w:val="22"/>
          <w:lang w:val="pt-PT"/>
        </w:rPr>
      </w:pPr>
    </w:p>
    <w:p w14:paraId="31DA0963"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13.</w:t>
      </w:r>
      <w:r w:rsidRPr="0034038D">
        <w:rPr>
          <w:b/>
          <w:noProof/>
          <w:sz w:val="22"/>
          <w:szCs w:val="22"/>
          <w:lang w:val="pt-PT"/>
        </w:rPr>
        <w:tab/>
        <w:t>NÚMERO DO LOTE</w:t>
      </w:r>
    </w:p>
    <w:p w14:paraId="14A6F482" w14:textId="77777777" w:rsidR="00086EF0" w:rsidRPr="0034038D" w:rsidRDefault="00086EF0" w:rsidP="00762A45">
      <w:pPr>
        <w:keepNext/>
        <w:rPr>
          <w:i/>
          <w:noProof/>
          <w:sz w:val="22"/>
          <w:szCs w:val="22"/>
          <w:lang w:val="pt-PT"/>
        </w:rPr>
      </w:pPr>
    </w:p>
    <w:p w14:paraId="63FED506" w14:textId="77777777" w:rsidR="00086EF0" w:rsidRPr="0034038D" w:rsidRDefault="00086EF0" w:rsidP="00762A45">
      <w:pPr>
        <w:rPr>
          <w:noProof/>
          <w:sz w:val="22"/>
          <w:szCs w:val="22"/>
          <w:lang w:val="pt-PT"/>
        </w:rPr>
      </w:pPr>
      <w:r w:rsidRPr="0034038D">
        <w:rPr>
          <w:noProof/>
          <w:sz w:val="22"/>
          <w:szCs w:val="22"/>
          <w:lang w:val="pt-PT"/>
        </w:rPr>
        <w:t>Lot</w:t>
      </w:r>
    </w:p>
    <w:p w14:paraId="423F310E" w14:textId="77777777" w:rsidR="00086EF0" w:rsidRPr="0034038D" w:rsidRDefault="00086EF0" w:rsidP="00762A45">
      <w:pPr>
        <w:rPr>
          <w:noProof/>
          <w:sz w:val="22"/>
          <w:szCs w:val="22"/>
          <w:lang w:val="pt-PT"/>
        </w:rPr>
      </w:pPr>
    </w:p>
    <w:p w14:paraId="0D49B2D1" w14:textId="77777777" w:rsidR="00086EF0" w:rsidRPr="0034038D" w:rsidRDefault="00086EF0" w:rsidP="00762A45">
      <w:pPr>
        <w:rPr>
          <w:noProof/>
          <w:sz w:val="22"/>
          <w:szCs w:val="22"/>
          <w:lang w:val="pt-PT"/>
        </w:rPr>
      </w:pPr>
    </w:p>
    <w:p w14:paraId="5F5DAF66"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14.</w:t>
      </w:r>
      <w:r w:rsidRPr="0034038D">
        <w:rPr>
          <w:b/>
          <w:noProof/>
          <w:sz w:val="22"/>
          <w:szCs w:val="22"/>
          <w:lang w:val="pt-PT"/>
        </w:rPr>
        <w:tab/>
        <w:t>CLASSIFICAÇÃO QUANTO À DISPENSA AO PÚBLICO</w:t>
      </w:r>
    </w:p>
    <w:p w14:paraId="281ED417" w14:textId="77777777" w:rsidR="00086EF0" w:rsidRPr="0034038D" w:rsidRDefault="00086EF0" w:rsidP="00762A45">
      <w:pPr>
        <w:rPr>
          <w:noProof/>
          <w:sz w:val="22"/>
          <w:szCs w:val="22"/>
          <w:lang w:val="pt-PT"/>
        </w:rPr>
      </w:pPr>
    </w:p>
    <w:p w14:paraId="41BB4FBF" w14:textId="77777777" w:rsidR="00086EF0" w:rsidRPr="0034038D" w:rsidRDefault="00086EF0" w:rsidP="00762A45">
      <w:pPr>
        <w:rPr>
          <w:noProof/>
          <w:sz w:val="22"/>
          <w:szCs w:val="22"/>
          <w:lang w:val="pt-PT"/>
        </w:rPr>
      </w:pPr>
    </w:p>
    <w:p w14:paraId="49EF209D"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15.</w:t>
      </w:r>
      <w:r w:rsidRPr="0034038D">
        <w:rPr>
          <w:b/>
          <w:noProof/>
          <w:sz w:val="22"/>
          <w:szCs w:val="22"/>
          <w:lang w:val="pt-PT"/>
        </w:rPr>
        <w:tab/>
        <w:t>INSTRUÇÕES DE UTILIZAÇÃO</w:t>
      </w:r>
    </w:p>
    <w:p w14:paraId="75C2F2C9" w14:textId="77777777" w:rsidR="00086EF0" w:rsidRPr="0034038D" w:rsidRDefault="00086EF0" w:rsidP="00762A45">
      <w:pPr>
        <w:rPr>
          <w:noProof/>
          <w:sz w:val="22"/>
          <w:szCs w:val="22"/>
          <w:lang w:val="pt-PT"/>
        </w:rPr>
      </w:pPr>
    </w:p>
    <w:p w14:paraId="52E8FB5C" w14:textId="77777777" w:rsidR="00086EF0" w:rsidRPr="0034038D" w:rsidRDefault="00086EF0" w:rsidP="00762A45">
      <w:pPr>
        <w:rPr>
          <w:noProof/>
          <w:sz w:val="22"/>
          <w:szCs w:val="22"/>
          <w:lang w:val="pt-PT"/>
        </w:rPr>
      </w:pPr>
    </w:p>
    <w:p w14:paraId="4EFFD97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16.</w:t>
      </w:r>
      <w:r w:rsidRPr="0034038D">
        <w:rPr>
          <w:b/>
          <w:noProof/>
          <w:sz w:val="22"/>
          <w:szCs w:val="22"/>
          <w:lang w:val="pt-PT"/>
        </w:rPr>
        <w:tab/>
        <w:t>INFORMAÇÃO EM BRAILLE</w:t>
      </w:r>
    </w:p>
    <w:p w14:paraId="48461999" w14:textId="77777777" w:rsidR="00086EF0" w:rsidRPr="0034038D" w:rsidRDefault="00086EF0" w:rsidP="00762A45">
      <w:pPr>
        <w:keepNext/>
        <w:rPr>
          <w:noProof/>
          <w:sz w:val="22"/>
          <w:szCs w:val="22"/>
          <w:lang w:val="pt-PT"/>
        </w:rPr>
      </w:pPr>
    </w:p>
    <w:p w14:paraId="4450CFFC"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15 mg </w:t>
      </w:r>
      <w:r w:rsidR="00086EF0" w:rsidRPr="00271158">
        <w:rPr>
          <w:noProof/>
          <w:sz w:val="22"/>
          <w:highlight w:val="lightGray"/>
          <w:lang w:val="pt-PT"/>
        </w:rPr>
        <w:t>cápsulas</w:t>
      </w:r>
    </w:p>
    <w:p w14:paraId="6B47C25F" w14:textId="77777777" w:rsidR="00086EF0" w:rsidRPr="0034038D" w:rsidRDefault="00086EF0" w:rsidP="00762A45">
      <w:pPr>
        <w:rPr>
          <w:noProof/>
          <w:sz w:val="22"/>
          <w:szCs w:val="22"/>
          <w:lang w:val="pt-PT"/>
        </w:rPr>
      </w:pPr>
    </w:p>
    <w:p w14:paraId="3AF8AFD2" w14:textId="77777777" w:rsidR="00086EF0" w:rsidRPr="0034038D" w:rsidRDefault="00086EF0" w:rsidP="00762A45">
      <w:pPr>
        <w:rPr>
          <w:noProof/>
          <w:sz w:val="22"/>
          <w:szCs w:val="22"/>
          <w:shd w:val="clear" w:color="auto" w:fill="CCCCCC"/>
          <w:lang w:val="pt-PT"/>
        </w:rPr>
      </w:pPr>
    </w:p>
    <w:p w14:paraId="717DE81F" w14:textId="77777777" w:rsidR="00086EF0" w:rsidRPr="0034038D" w:rsidRDefault="00086EF0" w:rsidP="00762A45">
      <w:pPr>
        <w:keepNext/>
        <w:numPr>
          <w:ilvl w:val="0"/>
          <w:numId w:val="87"/>
        </w:numPr>
        <w:pBdr>
          <w:top w:val="single" w:sz="4" w:space="1" w:color="auto"/>
          <w:left w:val="single" w:sz="4" w:space="4" w:color="auto"/>
          <w:bottom w:val="single" w:sz="4" w:space="1" w:color="auto"/>
          <w:right w:val="single" w:sz="4" w:space="4" w:color="auto"/>
        </w:pBdr>
        <w:tabs>
          <w:tab w:val="left" w:pos="567"/>
        </w:tabs>
        <w:ind w:left="567" w:hanging="567"/>
        <w:rPr>
          <w:i/>
          <w:noProof/>
          <w:sz w:val="22"/>
          <w:lang w:val="pt-PT"/>
        </w:rPr>
      </w:pPr>
      <w:r w:rsidRPr="0034038D">
        <w:rPr>
          <w:b/>
          <w:noProof/>
          <w:sz w:val="22"/>
          <w:lang w:val="pt-PT"/>
        </w:rPr>
        <w:t>IDENTIFICADOR ÚNICO – CÓDIGO DE BARRAS 2D</w:t>
      </w:r>
    </w:p>
    <w:p w14:paraId="063EEF7E" w14:textId="77777777" w:rsidR="00086EF0" w:rsidRPr="0034038D" w:rsidRDefault="00086EF0" w:rsidP="00762A45">
      <w:pPr>
        <w:keepNext/>
        <w:tabs>
          <w:tab w:val="left" w:pos="567"/>
        </w:tabs>
        <w:rPr>
          <w:noProof/>
          <w:sz w:val="22"/>
          <w:lang w:val="pt-PT"/>
        </w:rPr>
      </w:pPr>
    </w:p>
    <w:p w14:paraId="37765C90" w14:textId="77777777" w:rsidR="00086EF0" w:rsidRPr="0034038D" w:rsidRDefault="00086EF0" w:rsidP="00762A45">
      <w:pPr>
        <w:rPr>
          <w:noProof/>
          <w:sz w:val="22"/>
          <w:lang w:val="pt-PT"/>
        </w:rPr>
      </w:pPr>
      <w:r w:rsidRPr="00271158">
        <w:rPr>
          <w:noProof/>
          <w:sz w:val="22"/>
          <w:highlight w:val="lightGray"/>
          <w:lang w:val="pt-PT"/>
        </w:rPr>
        <w:t>Código de barras 2D com identificador único incluído.</w:t>
      </w:r>
    </w:p>
    <w:p w14:paraId="52C9C519" w14:textId="77777777" w:rsidR="00086EF0" w:rsidRPr="0034038D" w:rsidRDefault="00086EF0" w:rsidP="00762A45">
      <w:pPr>
        <w:rPr>
          <w:noProof/>
          <w:sz w:val="22"/>
          <w:lang w:val="pt-PT"/>
        </w:rPr>
      </w:pPr>
    </w:p>
    <w:p w14:paraId="219B202F" w14:textId="77777777" w:rsidR="00086EF0" w:rsidRPr="0034038D" w:rsidRDefault="00086EF0" w:rsidP="00762A45">
      <w:pPr>
        <w:rPr>
          <w:noProof/>
          <w:sz w:val="22"/>
          <w:lang w:val="pt-PT"/>
        </w:rPr>
      </w:pPr>
    </w:p>
    <w:p w14:paraId="572E6538" w14:textId="77777777" w:rsidR="00086EF0" w:rsidRPr="0034038D" w:rsidRDefault="00086EF0" w:rsidP="00762A45">
      <w:pPr>
        <w:keepNext/>
        <w:numPr>
          <w:ilvl w:val="0"/>
          <w:numId w:val="87"/>
        </w:numPr>
        <w:pBdr>
          <w:top w:val="single" w:sz="4" w:space="1" w:color="auto"/>
          <w:left w:val="single" w:sz="4" w:space="4" w:color="auto"/>
          <w:bottom w:val="single" w:sz="4" w:space="1" w:color="auto"/>
          <w:right w:val="single" w:sz="4" w:space="4" w:color="auto"/>
        </w:pBdr>
        <w:tabs>
          <w:tab w:val="left" w:pos="567"/>
        </w:tabs>
        <w:ind w:left="567" w:hanging="567"/>
        <w:rPr>
          <w:i/>
          <w:noProof/>
          <w:sz w:val="22"/>
          <w:lang w:val="pt-PT"/>
        </w:rPr>
      </w:pPr>
      <w:r w:rsidRPr="0034038D">
        <w:rPr>
          <w:b/>
          <w:noProof/>
          <w:sz w:val="22"/>
          <w:lang w:val="pt-PT"/>
        </w:rPr>
        <w:t>IDENTIFICADOR ÚNICO - DADOS PARA LEITURA HUMANA</w:t>
      </w:r>
    </w:p>
    <w:p w14:paraId="29EDED63" w14:textId="77777777" w:rsidR="00086EF0" w:rsidRPr="0034038D" w:rsidRDefault="00086EF0" w:rsidP="00762A45">
      <w:pPr>
        <w:keepNext/>
        <w:rPr>
          <w:noProof/>
          <w:sz w:val="22"/>
          <w:szCs w:val="22"/>
          <w:lang w:val="pt-PT"/>
        </w:rPr>
      </w:pPr>
    </w:p>
    <w:p w14:paraId="27B8B2DA" w14:textId="77777777" w:rsidR="00086EF0" w:rsidRPr="0034038D" w:rsidRDefault="00086EF0" w:rsidP="00762A45">
      <w:pPr>
        <w:keepNext/>
        <w:rPr>
          <w:noProof/>
          <w:sz w:val="22"/>
          <w:szCs w:val="22"/>
          <w:lang w:val="pt-PT"/>
        </w:rPr>
      </w:pPr>
      <w:r w:rsidRPr="0034038D">
        <w:rPr>
          <w:noProof/>
          <w:sz w:val="22"/>
          <w:szCs w:val="22"/>
          <w:lang w:val="pt-PT"/>
        </w:rPr>
        <w:t>PC</w:t>
      </w:r>
    </w:p>
    <w:p w14:paraId="73B21E66" w14:textId="77777777" w:rsidR="00086EF0" w:rsidRPr="0034038D" w:rsidRDefault="00086EF0" w:rsidP="00762A45">
      <w:pPr>
        <w:keepNext/>
        <w:rPr>
          <w:noProof/>
          <w:sz w:val="22"/>
          <w:szCs w:val="22"/>
          <w:lang w:val="pt-PT"/>
        </w:rPr>
      </w:pPr>
      <w:r w:rsidRPr="0034038D">
        <w:rPr>
          <w:noProof/>
          <w:sz w:val="22"/>
          <w:szCs w:val="22"/>
          <w:lang w:val="pt-PT"/>
        </w:rPr>
        <w:t>SN</w:t>
      </w:r>
    </w:p>
    <w:p w14:paraId="13451AA8" w14:textId="77777777" w:rsidR="00086EF0" w:rsidRPr="0034038D" w:rsidRDefault="00086EF0" w:rsidP="00762A45">
      <w:pPr>
        <w:rPr>
          <w:noProof/>
          <w:sz w:val="22"/>
          <w:szCs w:val="22"/>
          <w:lang w:val="pt-PT"/>
        </w:rPr>
      </w:pPr>
      <w:r w:rsidRPr="0034038D">
        <w:rPr>
          <w:noProof/>
          <w:sz w:val="22"/>
          <w:szCs w:val="22"/>
          <w:lang w:val="pt-PT"/>
        </w:rPr>
        <w:t>NN</w:t>
      </w:r>
    </w:p>
    <w:p w14:paraId="5D1C4C36" w14:textId="28A4EF9F" w:rsidR="0029311C" w:rsidRDefault="0029311C" w:rsidP="00762A45">
      <w:pPr>
        <w:rPr>
          <w:noProof/>
          <w:sz w:val="22"/>
          <w:lang w:val="pt-PT"/>
        </w:rPr>
      </w:pPr>
      <w:r>
        <w:rPr>
          <w:noProof/>
          <w:sz w:val="22"/>
          <w:lang w:val="pt-PT"/>
        </w:rPr>
        <w:br w:type="page"/>
      </w:r>
    </w:p>
    <w:p w14:paraId="4C4C171B" w14:textId="77777777" w:rsidR="00086EF0" w:rsidRPr="0034038D" w:rsidRDefault="00086EF0" w:rsidP="0029311C">
      <w:pPr>
        <w:pBdr>
          <w:top w:val="single" w:sz="4" w:space="1" w:color="auto"/>
          <w:left w:val="single" w:sz="4" w:space="4" w:color="auto"/>
          <w:bottom w:val="single" w:sz="4" w:space="1" w:color="auto"/>
          <w:right w:val="single" w:sz="4" w:space="4" w:color="auto"/>
        </w:pBdr>
        <w:rPr>
          <w:b/>
          <w:noProof/>
          <w:sz w:val="22"/>
          <w:szCs w:val="22"/>
          <w:lang w:val="pt-PT"/>
        </w:rPr>
      </w:pPr>
      <w:r w:rsidRPr="0034038D">
        <w:rPr>
          <w:b/>
          <w:noProof/>
          <w:sz w:val="22"/>
          <w:szCs w:val="22"/>
          <w:lang w:val="pt-PT"/>
        </w:rPr>
        <w:lastRenderedPageBreak/>
        <w:t>INDICAÇÕES MÍNIMAS A INCLUIR NAS EMBALAGENS BLISTER OU FITAS CONTENTORAS</w:t>
      </w:r>
    </w:p>
    <w:p w14:paraId="1E1F4DD6" w14:textId="77777777" w:rsidR="00086EF0" w:rsidRPr="0034038D" w:rsidRDefault="00086EF0" w:rsidP="00762A45">
      <w:pPr>
        <w:pBdr>
          <w:top w:val="single" w:sz="4" w:space="1" w:color="auto"/>
          <w:left w:val="single" w:sz="4" w:space="4" w:color="auto"/>
          <w:bottom w:val="single" w:sz="4" w:space="1" w:color="auto"/>
          <w:right w:val="single" w:sz="4" w:space="4" w:color="auto"/>
        </w:pBdr>
        <w:rPr>
          <w:b/>
          <w:caps/>
          <w:noProof/>
          <w:sz w:val="22"/>
          <w:szCs w:val="22"/>
          <w:lang w:val="pt-PT"/>
        </w:rPr>
      </w:pPr>
      <w:r w:rsidRPr="0034038D">
        <w:rPr>
          <w:b/>
          <w:caps/>
          <w:noProof/>
          <w:sz w:val="22"/>
          <w:szCs w:val="22"/>
          <w:lang w:val="pt-PT"/>
        </w:rPr>
        <w:t>Blisters</w:t>
      </w:r>
    </w:p>
    <w:p w14:paraId="31F9DB37" w14:textId="77777777" w:rsidR="00086EF0" w:rsidRDefault="00086EF0" w:rsidP="00762A45">
      <w:pPr>
        <w:rPr>
          <w:noProof/>
          <w:sz w:val="22"/>
          <w:szCs w:val="22"/>
          <w:lang w:val="pt-PT"/>
        </w:rPr>
      </w:pPr>
    </w:p>
    <w:p w14:paraId="108D448F" w14:textId="77777777" w:rsidR="0095251D" w:rsidRPr="0034038D" w:rsidRDefault="0095251D" w:rsidP="00762A45">
      <w:pPr>
        <w:rPr>
          <w:noProof/>
          <w:sz w:val="22"/>
          <w:szCs w:val="22"/>
          <w:lang w:val="pt-PT"/>
        </w:rPr>
      </w:pPr>
    </w:p>
    <w:p w14:paraId="595BA9F7"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2C945288" w14:textId="77777777" w:rsidR="00086EF0" w:rsidRPr="0034038D" w:rsidRDefault="00086EF0" w:rsidP="00762A45">
      <w:pPr>
        <w:keepNext/>
        <w:ind w:left="567" w:hanging="567"/>
        <w:rPr>
          <w:noProof/>
          <w:sz w:val="22"/>
          <w:szCs w:val="22"/>
          <w:lang w:val="pt-PT"/>
        </w:rPr>
      </w:pPr>
    </w:p>
    <w:p w14:paraId="512EF12A"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15 mg cápsulas</w:t>
      </w:r>
    </w:p>
    <w:p w14:paraId="10E6B639" w14:textId="77777777" w:rsidR="00086EF0" w:rsidRPr="0034038D" w:rsidRDefault="00086EF0" w:rsidP="00762A45">
      <w:pPr>
        <w:rPr>
          <w:noProof/>
          <w:sz w:val="22"/>
          <w:szCs w:val="22"/>
          <w:lang w:val="pt-PT"/>
        </w:rPr>
      </w:pPr>
      <w:r w:rsidRPr="0034038D">
        <w:rPr>
          <w:noProof/>
          <w:sz w:val="22"/>
          <w:szCs w:val="22"/>
          <w:lang w:val="pt-PT"/>
        </w:rPr>
        <w:t>lenalidomida</w:t>
      </w:r>
    </w:p>
    <w:p w14:paraId="7DE953A3" w14:textId="77777777" w:rsidR="00086EF0" w:rsidRPr="0034038D" w:rsidRDefault="00086EF0" w:rsidP="00762A45">
      <w:pPr>
        <w:rPr>
          <w:noProof/>
          <w:sz w:val="22"/>
          <w:szCs w:val="22"/>
          <w:lang w:val="pt-PT"/>
        </w:rPr>
      </w:pPr>
    </w:p>
    <w:p w14:paraId="7B3A977C" w14:textId="77777777" w:rsidR="00086EF0" w:rsidRPr="0034038D" w:rsidRDefault="00086EF0" w:rsidP="00762A45">
      <w:pPr>
        <w:rPr>
          <w:noProof/>
          <w:sz w:val="22"/>
          <w:szCs w:val="22"/>
          <w:lang w:val="pt-PT"/>
        </w:rPr>
      </w:pPr>
    </w:p>
    <w:p w14:paraId="11D2793E"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NOME DO TITULAR DA AUTORIZAÇÃO DE INTRODUÇÃO NO MERCADO</w:t>
      </w:r>
    </w:p>
    <w:p w14:paraId="5282097A" w14:textId="77777777" w:rsidR="00086EF0" w:rsidRPr="0034038D" w:rsidRDefault="00086EF0" w:rsidP="00762A45">
      <w:pPr>
        <w:keepNext/>
        <w:rPr>
          <w:noProof/>
          <w:sz w:val="22"/>
          <w:szCs w:val="22"/>
          <w:lang w:val="pt-PT"/>
        </w:rPr>
      </w:pPr>
    </w:p>
    <w:p w14:paraId="61B271DF" w14:textId="4F35AD7C" w:rsidR="00086EF0" w:rsidRPr="0034038D" w:rsidRDefault="00086EF0" w:rsidP="00762A45">
      <w:pPr>
        <w:rPr>
          <w:noProof/>
          <w:sz w:val="22"/>
          <w:szCs w:val="22"/>
          <w:lang w:val="pt-PT"/>
        </w:rPr>
      </w:pPr>
      <w:r w:rsidRPr="0034038D">
        <w:rPr>
          <w:noProof/>
          <w:sz w:val="22"/>
          <w:szCs w:val="22"/>
          <w:lang w:val="pt-PT"/>
        </w:rPr>
        <w:t xml:space="preserve">Mylan </w:t>
      </w:r>
      <w:r w:rsidR="00596794" w:rsidRPr="00EE26C9">
        <w:rPr>
          <w:sz w:val="22"/>
          <w:szCs w:val="22"/>
          <w:lang w:val="pt-PT"/>
        </w:rPr>
        <w:t>Pharmaceuticals</w:t>
      </w:r>
      <w:r w:rsidRPr="0034038D">
        <w:rPr>
          <w:noProof/>
          <w:sz w:val="22"/>
          <w:szCs w:val="22"/>
          <w:lang w:val="pt-PT"/>
        </w:rPr>
        <w:t xml:space="preserve"> Limited</w:t>
      </w:r>
    </w:p>
    <w:p w14:paraId="15C76F13" w14:textId="77777777" w:rsidR="00086EF0" w:rsidRPr="0034038D" w:rsidRDefault="00086EF0" w:rsidP="00762A45">
      <w:pPr>
        <w:rPr>
          <w:noProof/>
          <w:sz w:val="22"/>
          <w:szCs w:val="22"/>
          <w:lang w:val="pt-PT"/>
        </w:rPr>
      </w:pPr>
    </w:p>
    <w:p w14:paraId="1EFCF76F" w14:textId="77777777" w:rsidR="00086EF0" w:rsidRPr="0034038D" w:rsidRDefault="00086EF0" w:rsidP="00762A45">
      <w:pPr>
        <w:rPr>
          <w:noProof/>
          <w:sz w:val="22"/>
          <w:szCs w:val="22"/>
          <w:lang w:val="pt-PT"/>
        </w:rPr>
      </w:pPr>
    </w:p>
    <w:p w14:paraId="69AD1465"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PRAZO DE VALIDADE</w:t>
      </w:r>
    </w:p>
    <w:p w14:paraId="2FF453F0" w14:textId="77777777" w:rsidR="00086EF0" w:rsidRPr="0034038D" w:rsidRDefault="00086EF0" w:rsidP="00762A45">
      <w:pPr>
        <w:keepNext/>
        <w:rPr>
          <w:noProof/>
          <w:sz w:val="22"/>
          <w:szCs w:val="22"/>
          <w:lang w:val="pt-PT"/>
        </w:rPr>
      </w:pPr>
    </w:p>
    <w:p w14:paraId="4B44F195" w14:textId="77777777" w:rsidR="00086EF0" w:rsidRPr="0034038D" w:rsidRDefault="00086EF0" w:rsidP="00762A45">
      <w:pPr>
        <w:rPr>
          <w:noProof/>
          <w:sz w:val="22"/>
          <w:szCs w:val="22"/>
          <w:lang w:val="pt-PT"/>
        </w:rPr>
      </w:pPr>
      <w:r w:rsidRPr="0034038D">
        <w:rPr>
          <w:noProof/>
          <w:sz w:val="22"/>
          <w:szCs w:val="22"/>
          <w:lang w:val="pt-PT"/>
        </w:rPr>
        <w:t>EXP</w:t>
      </w:r>
    </w:p>
    <w:p w14:paraId="2EF4C157" w14:textId="77777777" w:rsidR="00086EF0" w:rsidRPr="0034038D" w:rsidRDefault="00086EF0" w:rsidP="00762A45">
      <w:pPr>
        <w:rPr>
          <w:noProof/>
          <w:sz w:val="22"/>
          <w:szCs w:val="22"/>
          <w:lang w:val="pt-PT"/>
        </w:rPr>
      </w:pPr>
    </w:p>
    <w:p w14:paraId="7EA9E2C5" w14:textId="77777777" w:rsidR="00086EF0" w:rsidRPr="0034038D" w:rsidRDefault="00086EF0" w:rsidP="00762A45">
      <w:pPr>
        <w:rPr>
          <w:noProof/>
          <w:sz w:val="22"/>
          <w:szCs w:val="22"/>
          <w:lang w:val="pt-PT"/>
        </w:rPr>
      </w:pPr>
    </w:p>
    <w:p w14:paraId="566D9A4C"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NÚMERO DO LOTE</w:t>
      </w:r>
    </w:p>
    <w:p w14:paraId="45C543D4" w14:textId="77777777" w:rsidR="00086EF0" w:rsidRPr="0034038D" w:rsidRDefault="00086EF0" w:rsidP="00762A45">
      <w:pPr>
        <w:keepNext/>
        <w:rPr>
          <w:noProof/>
          <w:sz w:val="22"/>
          <w:szCs w:val="22"/>
          <w:lang w:val="pt-PT"/>
        </w:rPr>
      </w:pPr>
    </w:p>
    <w:p w14:paraId="3BC7FD46" w14:textId="77777777" w:rsidR="00086EF0" w:rsidRPr="0034038D" w:rsidRDefault="00086EF0" w:rsidP="00762A45">
      <w:pPr>
        <w:rPr>
          <w:noProof/>
          <w:sz w:val="22"/>
          <w:szCs w:val="22"/>
          <w:lang w:val="pt-PT"/>
        </w:rPr>
      </w:pPr>
      <w:r w:rsidRPr="0034038D">
        <w:rPr>
          <w:noProof/>
          <w:sz w:val="22"/>
          <w:szCs w:val="22"/>
          <w:lang w:val="pt-PT"/>
        </w:rPr>
        <w:t>Lot</w:t>
      </w:r>
    </w:p>
    <w:p w14:paraId="024C376E" w14:textId="77777777" w:rsidR="00086EF0" w:rsidRPr="0034038D" w:rsidRDefault="00086EF0" w:rsidP="00762A45">
      <w:pPr>
        <w:rPr>
          <w:noProof/>
          <w:sz w:val="22"/>
          <w:szCs w:val="22"/>
          <w:lang w:val="pt-PT"/>
        </w:rPr>
      </w:pPr>
    </w:p>
    <w:p w14:paraId="40F73800" w14:textId="77777777" w:rsidR="00086EF0" w:rsidRPr="0034038D" w:rsidRDefault="00086EF0" w:rsidP="00762A45">
      <w:pPr>
        <w:rPr>
          <w:noProof/>
          <w:sz w:val="22"/>
          <w:szCs w:val="22"/>
          <w:lang w:val="pt-PT"/>
        </w:rPr>
      </w:pPr>
    </w:p>
    <w:p w14:paraId="672C24F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OUTROS</w:t>
      </w:r>
    </w:p>
    <w:p w14:paraId="23928407" w14:textId="77777777" w:rsidR="00086EF0" w:rsidRPr="0034038D" w:rsidRDefault="00086EF0" w:rsidP="00762A45">
      <w:pPr>
        <w:keepNext/>
        <w:rPr>
          <w:noProof/>
          <w:sz w:val="22"/>
          <w:szCs w:val="22"/>
          <w:lang w:val="pt-PT"/>
        </w:rPr>
      </w:pPr>
    </w:p>
    <w:p w14:paraId="61FA2AC1" w14:textId="77777777" w:rsidR="006475B3" w:rsidRPr="00291D77" w:rsidRDefault="006475B3" w:rsidP="00762A45">
      <w:pPr>
        <w:ind w:right="2"/>
        <w:rPr>
          <w:lang w:val="pt-PT"/>
        </w:rPr>
      </w:pPr>
      <w:r w:rsidRPr="00291D77">
        <w:rPr>
          <w:highlight w:val="darkGray"/>
          <w:lang w:val="pt-PT"/>
        </w:rPr>
        <w:t>Via oral</w:t>
      </w:r>
    </w:p>
    <w:p w14:paraId="46DFBCC9" w14:textId="77777777" w:rsidR="00086EF0" w:rsidRDefault="00086EF0" w:rsidP="00762A45">
      <w:pPr>
        <w:rPr>
          <w:noProof/>
          <w:sz w:val="22"/>
          <w:szCs w:val="22"/>
          <w:lang w:val="pt-PT"/>
        </w:rPr>
      </w:pPr>
    </w:p>
    <w:p w14:paraId="58DFCD4B" w14:textId="407B0887" w:rsidR="0029311C" w:rsidRDefault="0029311C" w:rsidP="00762A45">
      <w:pPr>
        <w:rPr>
          <w:noProof/>
          <w:sz w:val="22"/>
          <w:szCs w:val="22"/>
          <w:lang w:val="pt-PT"/>
        </w:rPr>
      </w:pPr>
      <w:r>
        <w:rPr>
          <w:noProof/>
          <w:sz w:val="22"/>
          <w:szCs w:val="22"/>
          <w:lang w:val="pt-PT"/>
        </w:rPr>
        <w:br w:type="page"/>
      </w:r>
    </w:p>
    <w:p w14:paraId="7249FB01" w14:textId="77777777" w:rsidR="00086EF0" w:rsidRPr="0034038D" w:rsidRDefault="00086EF0" w:rsidP="0029311C">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lastRenderedPageBreak/>
        <w:t xml:space="preserve">INDICAÇÕES A INCLUIR </w:t>
      </w:r>
      <w:r w:rsidRPr="0034038D">
        <w:rPr>
          <w:b/>
          <w:caps/>
          <w:noProof/>
          <w:sz w:val="22"/>
          <w:szCs w:val="22"/>
          <w:lang w:val="pt-PT"/>
        </w:rPr>
        <w:t>no acondicionamento secundário</w:t>
      </w:r>
      <w:r w:rsidRPr="0034038D">
        <w:rPr>
          <w:b/>
          <w:noProof/>
          <w:sz w:val="22"/>
          <w:szCs w:val="22"/>
          <w:lang w:val="pt-PT"/>
        </w:rPr>
        <w:t xml:space="preserve"> E NO ACONDICIONAMENTO PRIMÁRIO</w:t>
      </w:r>
    </w:p>
    <w:p w14:paraId="1B2F4F6D"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0106B808"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t>EMBALAGEM EXTERIOR</w:t>
      </w:r>
    </w:p>
    <w:p w14:paraId="79CEBD8E" w14:textId="77777777" w:rsidR="00086EF0" w:rsidRDefault="00086EF0" w:rsidP="00762A45">
      <w:pPr>
        <w:rPr>
          <w:noProof/>
          <w:sz w:val="22"/>
          <w:szCs w:val="22"/>
          <w:lang w:val="pt-PT"/>
        </w:rPr>
      </w:pPr>
    </w:p>
    <w:p w14:paraId="168BE144" w14:textId="77777777" w:rsidR="0095251D" w:rsidRPr="0034038D" w:rsidRDefault="0095251D" w:rsidP="00762A45">
      <w:pPr>
        <w:rPr>
          <w:noProof/>
          <w:sz w:val="22"/>
          <w:szCs w:val="22"/>
          <w:lang w:val="pt-PT"/>
        </w:rPr>
      </w:pPr>
    </w:p>
    <w:p w14:paraId="0B4AE8B3"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53CDE0A3" w14:textId="77777777" w:rsidR="00086EF0" w:rsidRPr="0034038D" w:rsidRDefault="00086EF0" w:rsidP="00762A45">
      <w:pPr>
        <w:keepNext/>
        <w:rPr>
          <w:noProof/>
          <w:sz w:val="22"/>
          <w:szCs w:val="22"/>
          <w:lang w:val="pt-PT"/>
        </w:rPr>
      </w:pPr>
    </w:p>
    <w:p w14:paraId="1C2F9D3E"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20 mg cápsulas</w:t>
      </w:r>
    </w:p>
    <w:p w14:paraId="69B006B2" w14:textId="77777777" w:rsidR="00086EF0" w:rsidRPr="0034038D" w:rsidRDefault="00086EF0" w:rsidP="00762A45">
      <w:pPr>
        <w:rPr>
          <w:noProof/>
          <w:sz w:val="22"/>
          <w:szCs w:val="22"/>
          <w:lang w:val="pt-PT"/>
        </w:rPr>
      </w:pPr>
      <w:r w:rsidRPr="0034038D">
        <w:rPr>
          <w:noProof/>
          <w:sz w:val="22"/>
          <w:szCs w:val="22"/>
          <w:lang w:val="pt-PT"/>
        </w:rPr>
        <w:t>lenalidomida</w:t>
      </w:r>
    </w:p>
    <w:p w14:paraId="20FDDD31" w14:textId="77777777" w:rsidR="00086EF0" w:rsidRPr="0034038D" w:rsidRDefault="00086EF0" w:rsidP="00762A45">
      <w:pPr>
        <w:rPr>
          <w:noProof/>
          <w:sz w:val="22"/>
          <w:szCs w:val="22"/>
          <w:lang w:val="pt-PT"/>
        </w:rPr>
      </w:pPr>
    </w:p>
    <w:p w14:paraId="461B6450" w14:textId="77777777" w:rsidR="00086EF0" w:rsidRPr="0034038D" w:rsidRDefault="00086EF0" w:rsidP="00762A45">
      <w:pPr>
        <w:rPr>
          <w:noProof/>
          <w:sz w:val="22"/>
          <w:szCs w:val="22"/>
          <w:lang w:val="pt-PT"/>
        </w:rPr>
      </w:pPr>
    </w:p>
    <w:p w14:paraId="23E41DCB"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DESCRIÇÃO DA(S) SUBSTÂNCIA(S) ATIVA(S)</w:t>
      </w:r>
    </w:p>
    <w:p w14:paraId="0157A83A" w14:textId="77777777" w:rsidR="00086EF0" w:rsidRPr="0034038D" w:rsidRDefault="00086EF0" w:rsidP="00762A45">
      <w:pPr>
        <w:keepNext/>
        <w:rPr>
          <w:noProof/>
          <w:sz w:val="22"/>
          <w:szCs w:val="22"/>
          <w:lang w:val="pt-PT"/>
        </w:rPr>
      </w:pPr>
    </w:p>
    <w:p w14:paraId="1ADD6462" w14:textId="77777777" w:rsidR="00086EF0" w:rsidRPr="0034038D" w:rsidRDefault="00086EF0" w:rsidP="00762A45">
      <w:pPr>
        <w:rPr>
          <w:noProof/>
          <w:sz w:val="22"/>
          <w:szCs w:val="22"/>
          <w:lang w:val="pt-PT"/>
        </w:rPr>
      </w:pPr>
      <w:r w:rsidRPr="0034038D">
        <w:rPr>
          <w:noProof/>
          <w:sz w:val="22"/>
          <w:szCs w:val="22"/>
          <w:lang w:val="pt-PT"/>
        </w:rPr>
        <w:t>Cada cápsula contém 20 mg de lenalidomida.</w:t>
      </w:r>
    </w:p>
    <w:p w14:paraId="3A60B6A1" w14:textId="77777777" w:rsidR="00086EF0" w:rsidRPr="0034038D" w:rsidRDefault="00086EF0" w:rsidP="00762A45">
      <w:pPr>
        <w:rPr>
          <w:noProof/>
          <w:sz w:val="22"/>
          <w:szCs w:val="22"/>
          <w:lang w:val="pt-PT"/>
        </w:rPr>
      </w:pPr>
    </w:p>
    <w:p w14:paraId="2B4B1837" w14:textId="77777777" w:rsidR="00086EF0" w:rsidRPr="0034038D" w:rsidRDefault="00086EF0" w:rsidP="00762A45">
      <w:pPr>
        <w:rPr>
          <w:noProof/>
          <w:sz w:val="22"/>
          <w:szCs w:val="22"/>
          <w:lang w:val="pt-PT"/>
        </w:rPr>
      </w:pPr>
    </w:p>
    <w:p w14:paraId="7AECD057"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LISTA DOS EXCIPIENTES</w:t>
      </w:r>
    </w:p>
    <w:p w14:paraId="6A019C0E" w14:textId="77777777" w:rsidR="00086EF0" w:rsidRPr="0034038D" w:rsidRDefault="00086EF0" w:rsidP="00762A45">
      <w:pPr>
        <w:rPr>
          <w:i/>
          <w:noProof/>
          <w:sz w:val="22"/>
          <w:szCs w:val="22"/>
          <w:lang w:val="pt-PT"/>
        </w:rPr>
      </w:pPr>
    </w:p>
    <w:p w14:paraId="5ACCA811" w14:textId="77777777" w:rsidR="00086EF0" w:rsidRPr="0034038D" w:rsidRDefault="00086EF0" w:rsidP="00762A45">
      <w:pPr>
        <w:rPr>
          <w:noProof/>
          <w:sz w:val="22"/>
          <w:szCs w:val="22"/>
          <w:lang w:val="pt-PT"/>
        </w:rPr>
      </w:pPr>
    </w:p>
    <w:p w14:paraId="78586BFD"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FORMA FARMACÊUTICA E CONTEÚDO</w:t>
      </w:r>
    </w:p>
    <w:p w14:paraId="7333C49D" w14:textId="77777777" w:rsidR="00086EF0" w:rsidRPr="0034038D" w:rsidRDefault="00086EF0" w:rsidP="00762A45">
      <w:pPr>
        <w:keepNext/>
        <w:rPr>
          <w:noProof/>
          <w:sz w:val="22"/>
          <w:szCs w:val="22"/>
          <w:lang w:val="pt-PT"/>
        </w:rPr>
      </w:pPr>
    </w:p>
    <w:p w14:paraId="240AB70B" w14:textId="77777777" w:rsidR="00086EF0" w:rsidRPr="00271158" w:rsidRDefault="00086EF0" w:rsidP="00762A45">
      <w:pPr>
        <w:keepNext/>
        <w:rPr>
          <w:noProof/>
          <w:sz w:val="22"/>
          <w:szCs w:val="22"/>
          <w:highlight w:val="lightGray"/>
          <w:lang w:val="pt-PT"/>
        </w:rPr>
      </w:pPr>
      <w:r w:rsidRPr="00271158">
        <w:rPr>
          <w:noProof/>
          <w:sz w:val="22"/>
          <w:szCs w:val="22"/>
          <w:highlight w:val="lightGray"/>
          <w:lang w:val="pt-PT"/>
        </w:rPr>
        <w:t>Cápsula</w:t>
      </w:r>
    </w:p>
    <w:p w14:paraId="4A1CEC26" w14:textId="77777777" w:rsidR="00086EF0" w:rsidRPr="0034038D" w:rsidRDefault="00086EF0" w:rsidP="00762A45">
      <w:pPr>
        <w:keepNext/>
        <w:rPr>
          <w:noProof/>
          <w:sz w:val="22"/>
          <w:szCs w:val="22"/>
          <w:lang w:val="pt-PT"/>
        </w:rPr>
      </w:pPr>
    </w:p>
    <w:p w14:paraId="529C4EC3" w14:textId="4B08C1FE" w:rsidR="00086EF0" w:rsidRDefault="00086EF0" w:rsidP="00762A45">
      <w:pPr>
        <w:keepNext/>
        <w:rPr>
          <w:noProof/>
          <w:sz w:val="22"/>
          <w:szCs w:val="22"/>
          <w:lang w:val="pt-PT"/>
        </w:rPr>
      </w:pPr>
      <w:r w:rsidRPr="0034038D">
        <w:rPr>
          <w:noProof/>
          <w:sz w:val="22"/>
          <w:szCs w:val="22"/>
          <w:lang w:val="pt-PT"/>
        </w:rPr>
        <w:t>7 cápsulas</w:t>
      </w:r>
    </w:p>
    <w:p w14:paraId="2A070C49" w14:textId="01E9B32F" w:rsidR="00461613" w:rsidRPr="00461613" w:rsidRDefault="00461613" w:rsidP="00762A45">
      <w:pPr>
        <w:keepNext/>
        <w:rPr>
          <w:noProof/>
          <w:sz w:val="22"/>
          <w:szCs w:val="22"/>
          <w:highlight w:val="lightGray"/>
          <w:lang w:val="pt-PT"/>
        </w:rPr>
      </w:pPr>
      <w:r>
        <w:rPr>
          <w:noProof/>
          <w:sz w:val="22"/>
          <w:szCs w:val="22"/>
          <w:highlight w:val="lightGray"/>
          <w:lang w:val="pt-PT"/>
        </w:rPr>
        <w:t>7</w:t>
      </w:r>
      <w:r w:rsidRPr="00271158">
        <w:rPr>
          <w:noProof/>
          <w:sz w:val="22"/>
          <w:szCs w:val="22"/>
          <w:highlight w:val="lightGray"/>
          <w:lang w:val="pt-PT"/>
        </w:rPr>
        <w:t> × 1 cápsulas</w:t>
      </w:r>
    </w:p>
    <w:p w14:paraId="51866A54" w14:textId="77777777" w:rsidR="00086EF0" w:rsidRPr="00271158" w:rsidRDefault="00086EF0" w:rsidP="00762A45">
      <w:pPr>
        <w:keepNext/>
        <w:rPr>
          <w:noProof/>
          <w:sz w:val="22"/>
          <w:szCs w:val="22"/>
          <w:highlight w:val="lightGray"/>
          <w:lang w:val="pt-PT"/>
        </w:rPr>
      </w:pPr>
      <w:r w:rsidRPr="00271158">
        <w:rPr>
          <w:noProof/>
          <w:sz w:val="22"/>
          <w:szCs w:val="22"/>
          <w:highlight w:val="lightGray"/>
          <w:lang w:val="pt-PT"/>
        </w:rPr>
        <w:t>21 cápsulas</w:t>
      </w:r>
    </w:p>
    <w:p w14:paraId="2CA9EA0A" w14:textId="77777777" w:rsidR="00086EF0" w:rsidRPr="00271158" w:rsidRDefault="00086EF0" w:rsidP="00D360F2">
      <w:pPr>
        <w:keepNext/>
        <w:rPr>
          <w:noProof/>
          <w:sz w:val="22"/>
          <w:szCs w:val="22"/>
          <w:highlight w:val="lightGray"/>
          <w:lang w:val="pt-PT"/>
        </w:rPr>
      </w:pPr>
      <w:r w:rsidRPr="00271158">
        <w:rPr>
          <w:noProof/>
          <w:sz w:val="22"/>
          <w:szCs w:val="22"/>
          <w:highlight w:val="lightGray"/>
          <w:lang w:val="pt-PT"/>
        </w:rPr>
        <w:t>21 × 1 cápsulas</w:t>
      </w:r>
    </w:p>
    <w:p w14:paraId="0D844D17" w14:textId="77777777" w:rsidR="00086EF0" w:rsidRPr="0034038D" w:rsidRDefault="00086EF0" w:rsidP="00762A45">
      <w:pPr>
        <w:rPr>
          <w:noProof/>
          <w:sz w:val="22"/>
          <w:szCs w:val="22"/>
          <w:lang w:val="pt-PT"/>
        </w:rPr>
      </w:pPr>
    </w:p>
    <w:p w14:paraId="278E1B76" w14:textId="77777777" w:rsidR="00086EF0" w:rsidRPr="0034038D" w:rsidRDefault="00086EF0" w:rsidP="00762A45">
      <w:pPr>
        <w:rPr>
          <w:noProof/>
          <w:sz w:val="22"/>
          <w:szCs w:val="22"/>
          <w:lang w:val="pt-PT"/>
        </w:rPr>
      </w:pPr>
    </w:p>
    <w:p w14:paraId="11C048E0"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MODO E VIA(S) DE ADMINISTRAÇÃO</w:t>
      </w:r>
    </w:p>
    <w:p w14:paraId="18B86609" w14:textId="77777777" w:rsidR="00086EF0" w:rsidRPr="0034038D" w:rsidRDefault="00086EF0" w:rsidP="00762A45">
      <w:pPr>
        <w:keepNext/>
        <w:rPr>
          <w:noProof/>
          <w:sz w:val="22"/>
          <w:szCs w:val="22"/>
          <w:lang w:val="pt-PT"/>
        </w:rPr>
      </w:pPr>
    </w:p>
    <w:p w14:paraId="752F24A2" w14:textId="77777777" w:rsidR="00086EF0" w:rsidRPr="0034038D" w:rsidRDefault="00086EF0" w:rsidP="00762A45">
      <w:pPr>
        <w:keepNext/>
        <w:rPr>
          <w:noProof/>
          <w:sz w:val="22"/>
          <w:szCs w:val="22"/>
          <w:lang w:val="pt-PT"/>
        </w:rPr>
      </w:pPr>
      <w:r w:rsidRPr="0034038D">
        <w:rPr>
          <w:noProof/>
          <w:sz w:val="22"/>
          <w:szCs w:val="22"/>
          <w:lang w:val="pt-PT"/>
        </w:rPr>
        <w:t>Via oral</w:t>
      </w:r>
    </w:p>
    <w:p w14:paraId="2A5F298F" w14:textId="77777777" w:rsidR="00086EF0" w:rsidRPr="0034038D" w:rsidRDefault="00086EF0" w:rsidP="00762A45">
      <w:pPr>
        <w:rPr>
          <w:noProof/>
          <w:sz w:val="22"/>
          <w:szCs w:val="22"/>
          <w:lang w:val="pt-PT"/>
        </w:rPr>
      </w:pPr>
      <w:r w:rsidRPr="0034038D">
        <w:rPr>
          <w:noProof/>
          <w:sz w:val="22"/>
          <w:szCs w:val="22"/>
          <w:lang w:val="pt-PT"/>
        </w:rPr>
        <w:t>Consultar o folheto informativo antes de utilizar.</w:t>
      </w:r>
    </w:p>
    <w:p w14:paraId="1FCA13D7" w14:textId="77777777" w:rsidR="00086EF0" w:rsidRPr="0034038D" w:rsidRDefault="00086EF0" w:rsidP="00762A45">
      <w:pPr>
        <w:rPr>
          <w:noProof/>
          <w:sz w:val="22"/>
          <w:szCs w:val="22"/>
          <w:lang w:val="pt-PT"/>
        </w:rPr>
      </w:pPr>
    </w:p>
    <w:p w14:paraId="2667DE1F" w14:textId="77777777" w:rsidR="00086EF0" w:rsidRPr="0034038D" w:rsidRDefault="00086EF0" w:rsidP="00762A45">
      <w:pPr>
        <w:rPr>
          <w:noProof/>
          <w:sz w:val="22"/>
          <w:szCs w:val="22"/>
          <w:lang w:val="pt-PT"/>
        </w:rPr>
      </w:pPr>
    </w:p>
    <w:p w14:paraId="79C11BE2"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6.</w:t>
      </w:r>
      <w:r w:rsidRPr="0034038D">
        <w:rPr>
          <w:b/>
          <w:noProof/>
          <w:sz w:val="22"/>
          <w:szCs w:val="22"/>
          <w:lang w:val="pt-PT"/>
        </w:rPr>
        <w:tab/>
        <w:t>ADVERTÊNCIA ESPECIAL DE QUE O MEDICAMENTO DEVE SER MANTIDO FORA DA VISTA E DO ALCANCE DAS CRIANÇAS</w:t>
      </w:r>
    </w:p>
    <w:p w14:paraId="00579807" w14:textId="77777777" w:rsidR="00086EF0" w:rsidRPr="0034038D" w:rsidRDefault="00086EF0" w:rsidP="00762A45">
      <w:pPr>
        <w:keepNext/>
        <w:rPr>
          <w:noProof/>
          <w:sz w:val="22"/>
          <w:szCs w:val="22"/>
          <w:lang w:val="pt-PT"/>
        </w:rPr>
      </w:pPr>
    </w:p>
    <w:p w14:paraId="3B6FFFD0" w14:textId="77777777" w:rsidR="00086EF0" w:rsidRPr="0034038D" w:rsidRDefault="00086EF0" w:rsidP="00762A45">
      <w:pPr>
        <w:rPr>
          <w:noProof/>
          <w:sz w:val="22"/>
          <w:szCs w:val="22"/>
          <w:lang w:val="pt-PT"/>
        </w:rPr>
      </w:pPr>
      <w:r w:rsidRPr="0034038D">
        <w:rPr>
          <w:noProof/>
          <w:sz w:val="22"/>
          <w:szCs w:val="22"/>
          <w:lang w:val="pt-PT"/>
        </w:rPr>
        <w:t>Manter fora da vista e do alcance das crianças.</w:t>
      </w:r>
    </w:p>
    <w:p w14:paraId="52B59C0A" w14:textId="77777777" w:rsidR="00086EF0" w:rsidRPr="0034038D" w:rsidRDefault="00086EF0" w:rsidP="00762A45">
      <w:pPr>
        <w:rPr>
          <w:noProof/>
          <w:sz w:val="22"/>
          <w:szCs w:val="22"/>
          <w:lang w:val="pt-PT"/>
        </w:rPr>
      </w:pPr>
    </w:p>
    <w:p w14:paraId="1C300CD1" w14:textId="77777777" w:rsidR="00086EF0" w:rsidRPr="0034038D" w:rsidRDefault="00086EF0" w:rsidP="00762A45">
      <w:pPr>
        <w:rPr>
          <w:noProof/>
          <w:sz w:val="22"/>
          <w:szCs w:val="22"/>
          <w:lang w:val="pt-PT"/>
        </w:rPr>
      </w:pPr>
    </w:p>
    <w:p w14:paraId="7A6877F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7.</w:t>
      </w:r>
      <w:r w:rsidRPr="0034038D">
        <w:rPr>
          <w:b/>
          <w:noProof/>
          <w:sz w:val="22"/>
          <w:szCs w:val="22"/>
          <w:lang w:val="pt-PT"/>
        </w:rPr>
        <w:tab/>
        <w:t>OUTRAS ADVERTÊNCIAS ESPECIAIS, SE NECESSÁRIO</w:t>
      </w:r>
    </w:p>
    <w:p w14:paraId="14CEB72A" w14:textId="77777777" w:rsidR="00086EF0" w:rsidRPr="0034038D" w:rsidRDefault="00086EF0" w:rsidP="00762A45">
      <w:pPr>
        <w:keepNext/>
        <w:rPr>
          <w:noProof/>
          <w:sz w:val="22"/>
          <w:szCs w:val="22"/>
          <w:lang w:val="pt-PT"/>
        </w:rPr>
      </w:pPr>
    </w:p>
    <w:p w14:paraId="595592E9" w14:textId="77777777" w:rsidR="00086EF0" w:rsidRPr="0034038D" w:rsidRDefault="00086EF0" w:rsidP="00762A45">
      <w:pPr>
        <w:keepNext/>
        <w:rPr>
          <w:noProof/>
          <w:sz w:val="22"/>
          <w:szCs w:val="22"/>
          <w:lang w:val="pt-PT"/>
        </w:rPr>
      </w:pPr>
      <w:r w:rsidRPr="0034038D">
        <w:rPr>
          <w:noProof/>
          <w:sz w:val="22"/>
          <w:szCs w:val="22"/>
          <w:lang w:val="pt-PT"/>
        </w:rPr>
        <w:t>AVISO: Risco de malformações congénitas graves. Não usar durante a gravidez ou amamentação.</w:t>
      </w:r>
    </w:p>
    <w:p w14:paraId="42F1C784" w14:textId="77777777" w:rsidR="00086EF0" w:rsidRPr="0034038D" w:rsidRDefault="00086EF0" w:rsidP="00762A45">
      <w:pPr>
        <w:rPr>
          <w:noProof/>
          <w:sz w:val="22"/>
          <w:szCs w:val="22"/>
          <w:lang w:val="pt-PT"/>
        </w:rPr>
      </w:pPr>
      <w:r w:rsidRPr="0034038D">
        <w:rPr>
          <w:noProof/>
          <w:sz w:val="22"/>
          <w:szCs w:val="22"/>
          <w:lang w:val="pt-PT"/>
        </w:rPr>
        <w:t xml:space="preserve">Tem de seguir o Programa de Prevenção da Gravidez para </w:t>
      </w:r>
      <w:r w:rsidR="00F5018A" w:rsidRPr="0034038D">
        <w:rPr>
          <w:noProof/>
          <w:sz w:val="22"/>
          <w:szCs w:val="22"/>
          <w:lang w:val="pt-PT"/>
        </w:rPr>
        <w:t>Lenalidomida</w:t>
      </w:r>
      <w:r w:rsidRPr="0034038D">
        <w:rPr>
          <w:noProof/>
          <w:sz w:val="22"/>
          <w:szCs w:val="22"/>
          <w:lang w:val="pt-PT"/>
        </w:rPr>
        <w:t xml:space="preserve"> Mylan.</w:t>
      </w:r>
    </w:p>
    <w:p w14:paraId="507FE8BF" w14:textId="77777777" w:rsidR="00086EF0" w:rsidRPr="0034038D" w:rsidRDefault="00086EF0" w:rsidP="00762A45">
      <w:pPr>
        <w:rPr>
          <w:noProof/>
          <w:sz w:val="22"/>
          <w:szCs w:val="22"/>
          <w:lang w:val="pt-PT"/>
        </w:rPr>
      </w:pPr>
    </w:p>
    <w:p w14:paraId="5610C067" w14:textId="77777777" w:rsidR="00086EF0" w:rsidRPr="0034038D" w:rsidRDefault="00086EF0" w:rsidP="00762A45">
      <w:pPr>
        <w:rPr>
          <w:noProof/>
          <w:sz w:val="22"/>
          <w:szCs w:val="22"/>
          <w:lang w:val="pt-PT"/>
        </w:rPr>
      </w:pPr>
    </w:p>
    <w:p w14:paraId="5BB2012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8.</w:t>
      </w:r>
      <w:r w:rsidRPr="0034038D">
        <w:rPr>
          <w:b/>
          <w:noProof/>
          <w:sz w:val="22"/>
          <w:szCs w:val="22"/>
          <w:lang w:val="pt-PT"/>
        </w:rPr>
        <w:tab/>
        <w:t>PRAZO DE VALIDADE</w:t>
      </w:r>
    </w:p>
    <w:p w14:paraId="56E3889D" w14:textId="77777777" w:rsidR="00086EF0" w:rsidRPr="0034038D" w:rsidRDefault="00086EF0" w:rsidP="00762A45">
      <w:pPr>
        <w:keepNext/>
        <w:rPr>
          <w:noProof/>
          <w:sz w:val="22"/>
          <w:szCs w:val="22"/>
          <w:lang w:val="pt-PT"/>
        </w:rPr>
      </w:pPr>
    </w:p>
    <w:p w14:paraId="71FCDF80" w14:textId="77777777" w:rsidR="00086EF0" w:rsidRPr="0034038D" w:rsidRDefault="00086EF0" w:rsidP="00762A45">
      <w:pPr>
        <w:rPr>
          <w:noProof/>
          <w:sz w:val="22"/>
          <w:szCs w:val="22"/>
          <w:lang w:val="pt-PT"/>
        </w:rPr>
      </w:pPr>
      <w:r w:rsidRPr="0034038D">
        <w:rPr>
          <w:noProof/>
          <w:sz w:val="22"/>
          <w:szCs w:val="22"/>
          <w:lang w:val="pt-PT"/>
        </w:rPr>
        <w:t>EXP</w:t>
      </w:r>
    </w:p>
    <w:p w14:paraId="0D1723FE" w14:textId="77777777" w:rsidR="00086EF0" w:rsidRPr="0034038D" w:rsidRDefault="00086EF0" w:rsidP="00762A45">
      <w:pPr>
        <w:rPr>
          <w:noProof/>
          <w:sz w:val="22"/>
          <w:szCs w:val="22"/>
          <w:lang w:val="pt-PT"/>
        </w:rPr>
      </w:pPr>
    </w:p>
    <w:p w14:paraId="4BCC8FBB" w14:textId="77777777" w:rsidR="00086EF0" w:rsidRPr="0034038D" w:rsidRDefault="00086EF0" w:rsidP="00762A45">
      <w:pPr>
        <w:rPr>
          <w:noProof/>
          <w:sz w:val="22"/>
          <w:szCs w:val="22"/>
          <w:lang w:val="pt-PT"/>
        </w:rPr>
      </w:pPr>
    </w:p>
    <w:p w14:paraId="01B2C537"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lastRenderedPageBreak/>
        <w:t>9.</w:t>
      </w:r>
      <w:r w:rsidRPr="0034038D">
        <w:rPr>
          <w:b/>
          <w:noProof/>
          <w:sz w:val="22"/>
          <w:szCs w:val="22"/>
          <w:lang w:val="pt-PT"/>
        </w:rPr>
        <w:tab/>
        <w:t>CONDIÇÕES ESPECIAIS DE CONSERVAÇÃO</w:t>
      </w:r>
    </w:p>
    <w:p w14:paraId="42447F02" w14:textId="77777777" w:rsidR="00086EF0" w:rsidRPr="0034038D" w:rsidRDefault="00086EF0" w:rsidP="00762A45">
      <w:pPr>
        <w:keepNext/>
        <w:rPr>
          <w:noProof/>
          <w:sz w:val="22"/>
          <w:szCs w:val="22"/>
          <w:lang w:val="pt-PT"/>
        </w:rPr>
      </w:pPr>
    </w:p>
    <w:p w14:paraId="58C95A20" w14:textId="77777777" w:rsidR="00086EF0" w:rsidRPr="0034038D" w:rsidRDefault="00086EF0" w:rsidP="00762A45">
      <w:pPr>
        <w:rPr>
          <w:noProof/>
          <w:sz w:val="22"/>
          <w:szCs w:val="22"/>
          <w:lang w:val="pt-PT"/>
        </w:rPr>
      </w:pPr>
      <w:r w:rsidRPr="0034038D">
        <w:rPr>
          <w:noProof/>
          <w:sz w:val="22"/>
          <w:szCs w:val="22"/>
          <w:lang w:val="pt-PT"/>
        </w:rPr>
        <w:t>Não conservar acima de 30 °C</w:t>
      </w:r>
    </w:p>
    <w:p w14:paraId="3F936BC5" w14:textId="77777777" w:rsidR="00086EF0" w:rsidRPr="0034038D" w:rsidRDefault="00086EF0" w:rsidP="00762A45">
      <w:pPr>
        <w:rPr>
          <w:noProof/>
          <w:sz w:val="22"/>
          <w:szCs w:val="22"/>
          <w:lang w:val="pt-PT"/>
        </w:rPr>
      </w:pPr>
    </w:p>
    <w:p w14:paraId="159A3EDC" w14:textId="77777777" w:rsidR="00086EF0" w:rsidRPr="0034038D" w:rsidRDefault="00086EF0" w:rsidP="00762A45">
      <w:pPr>
        <w:rPr>
          <w:noProof/>
          <w:sz w:val="22"/>
          <w:szCs w:val="22"/>
          <w:lang w:val="pt-PT"/>
        </w:rPr>
      </w:pPr>
    </w:p>
    <w:p w14:paraId="596A2CAD"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10.</w:t>
      </w:r>
      <w:r w:rsidRPr="0034038D">
        <w:rPr>
          <w:b/>
          <w:noProof/>
          <w:sz w:val="22"/>
          <w:szCs w:val="22"/>
          <w:lang w:val="pt-PT"/>
        </w:rPr>
        <w:tab/>
        <w:t>CUIDADOS ESPECIAIS QUANTO À ELIMINAÇÃO DO MEDICAMENTO NÃO UTILIZADO OU DOS RESÍDUOS PROVENIENTES DESSE MEDICAMENTO, SE APLICÁVEL</w:t>
      </w:r>
    </w:p>
    <w:p w14:paraId="5940CFDF" w14:textId="77777777" w:rsidR="00086EF0" w:rsidRPr="0034038D" w:rsidRDefault="00086EF0" w:rsidP="00762A45">
      <w:pPr>
        <w:widowControl w:val="0"/>
        <w:rPr>
          <w:noProof/>
          <w:sz w:val="22"/>
          <w:szCs w:val="22"/>
          <w:lang w:val="pt-PT"/>
        </w:rPr>
      </w:pPr>
    </w:p>
    <w:p w14:paraId="267394DA" w14:textId="77777777" w:rsidR="00086EF0" w:rsidRPr="0034038D" w:rsidRDefault="00086EF0" w:rsidP="00762A45">
      <w:pPr>
        <w:rPr>
          <w:noProof/>
          <w:sz w:val="22"/>
          <w:szCs w:val="22"/>
          <w:lang w:val="pt-PT"/>
        </w:rPr>
      </w:pPr>
    </w:p>
    <w:p w14:paraId="3B2225D2"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11.</w:t>
      </w:r>
      <w:r w:rsidRPr="0034038D">
        <w:rPr>
          <w:b/>
          <w:noProof/>
          <w:sz w:val="22"/>
          <w:szCs w:val="22"/>
          <w:lang w:val="pt-PT"/>
        </w:rPr>
        <w:tab/>
        <w:t>NOME E ENDEREÇO DO TITULAR DA AUTORIZAÇÃO DE INTRODUÇÃO NO MERCADO</w:t>
      </w:r>
    </w:p>
    <w:p w14:paraId="2811ACBA" w14:textId="77777777" w:rsidR="00086EF0" w:rsidRPr="0034038D" w:rsidRDefault="00086EF0" w:rsidP="00762A45">
      <w:pPr>
        <w:keepNext/>
        <w:widowControl w:val="0"/>
        <w:rPr>
          <w:noProof/>
          <w:sz w:val="22"/>
          <w:szCs w:val="22"/>
          <w:lang w:val="pt-PT"/>
        </w:rPr>
      </w:pPr>
    </w:p>
    <w:p w14:paraId="6D78CEB3" w14:textId="36668162" w:rsidR="000B1E1C" w:rsidRPr="009B6A42" w:rsidRDefault="000B1E1C" w:rsidP="000B1E1C">
      <w:pPr>
        <w:rPr>
          <w:sz w:val="22"/>
          <w:szCs w:val="22"/>
          <w:lang w:eastAsia="en-US"/>
        </w:rPr>
      </w:pPr>
      <w:r w:rsidRPr="009B6A42">
        <w:rPr>
          <w:sz w:val="22"/>
          <w:szCs w:val="22"/>
        </w:rPr>
        <w:t>Mylan Pharmaceuticals Limited</w:t>
      </w:r>
    </w:p>
    <w:p w14:paraId="4E9EA5A2" w14:textId="77777777" w:rsidR="000B1E1C" w:rsidRPr="009B6A42" w:rsidRDefault="000B1E1C" w:rsidP="000B1E1C">
      <w:pPr>
        <w:rPr>
          <w:sz w:val="22"/>
          <w:szCs w:val="22"/>
        </w:rPr>
      </w:pPr>
      <w:proofErr w:type="spellStart"/>
      <w:r w:rsidRPr="009B6A42">
        <w:rPr>
          <w:sz w:val="22"/>
          <w:szCs w:val="22"/>
        </w:rPr>
        <w:t>Damastown</w:t>
      </w:r>
      <w:proofErr w:type="spellEnd"/>
      <w:r w:rsidRPr="009B6A42">
        <w:rPr>
          <w:sz w:val="22"/>
          <w:szCs w:val="22"/>
        </w:rPr>
        <w:t xml:space="preserve"> Industrial Park, </w:t>
      </w:r>
    </w:p>
    <w:p w14:paraId="37451464" w14:textId="77777777" w:rsidR="000B1E1C" w:rsidRPr="009B6A42" w:rsidRDefault="000B1E1C" w:rsidP="000B1E1C">
      <w:pPr>
        <w:rPr>
          <w:sz w:val="22"/>
          <w:szCs w:val="22"/>
          <w:lang w:val="pt-PT"/>
        </w:rPr>
      </w:pPr>
      <w:r w:rsidRPr="009B6A42">
        <w:rPr>
          <w:sz w:val="22"/>
          <w:szCs w:val="22"/>
          <w:lang w:val="pt-PT"/>
        </w:rPr>
        <w:t xml:space="preserve">Mulhuddart, Dublin 15, </w:t>
      </w:r>
    </w:p>
    <w:p w14:paraId="702C0050" w14:textId="77777777" w:rsidR="000B1E1C" w:rsidRPr="009B6A42" w:rsidRDefault="000B1E1C" w:rsidP="000B1E1C">
      <w:pPr>
        <w:rPr>
          <w:sz w:val="22"/>
          <w:szCs w:val="22"/>
          <w:lang w:val="pt-PT"/>
        </w:rPr>
      </w:pPr>
      <w:r w:rsidRPr="009B6A42">
        <w:rPr>
          <w:sz w:val="22"/>
          <w:szCs w:val="22"/>
          <w:lang w:val="pt-PT"/>
        </w:rPr>
        <w:t>DUBLIN</w:t>
      </w:r>
    </w:p>
    <w:p w14:paraId="07D30069" w14:textId="68106195" w:rsidR="000B1E1C" w:rsidRPr="009B6A42" w:rsidRDefault="000B1E1C" w:rsidP="009B6A42">
      <w:pPr>
        <w:rPr>
          <w:sz w:val="22"/>
          <w:szCs w:val="22"/>
          <w:lang w:val="pt-PT"/>
        </w:rPr>
      </w:pPr>
      <w:r w:rsidRPr="009B6A42">
        <w:rPr>
          <w:sz w:val="22"/>
          <w:szCs w:val="22"/>
          <w:lang w:val="pt-PT"/>
        </w:rPr>
        <w:t>Ir</w:t>
      </w:r>
      <w:r w:rsidR="00881D29">
        <w:rPr>
          <w:sz w:val="22"/>
          <w:szCs w:val="22"/>
          <w:lang w:val="pt-PT"/>
        </w:rPr>
        <w:t>landa</w:t>
      </w:r>
    </w:p>
    <w:p w14:paraId="6F027848" w14:textId="77777777" w:rsidR="00086EF0" w:rsidRPr="0034038D" w:rsidRDefault="00086EF0" w:rsidP="00762A45">
      <w:pPr>
        <w:rPr>
          <w:noProof/>
          <w:sz w:val="22"/>
          <w:szCs w:val="22"/>
          <w:lang w:val="pt-PT"/>
        </w:rPr>
      </w:pPr>
    </w:p>
    <w:p w14:paraId="4CCD6641" w14:textId="77777777" w:rsidR="00086EF0" w:rsidRPr="0034038D" w:rsidRDefault="00086EF0" w:rsidP="00762A45">
      <w:pPr>
        <w:rPr>
          <w:noProof/>
          <w:sz w:val="22"/>
          <w:szCs w:val="22"/>
          <w:lang w:val="pt-PT"/>
        </w:rPr>
      </w:pPr>
    </w:p>
    <w:p w14:paraId="7ED8AE71"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12.</w:t>
      </w:r>
      <w:r w:rsidRPr="0034038D">
        <w:rPr>
          <w:b/>
          <w:noProof/>
          <w:sz w:val="22"/>
          <w:szCs w:val="22"/>
          <w:lang w:val="pt-PT"/>
        </w:rPr>
        <w:tab/>
        <w:t>NÚMERO(S) DA AUTORIZAÇÃO DE INTRODUÇÃO NO MERCADO</w:t>
      </w:r>
    </w:p>
    <w:p w14:paraId="59A9154B" w14:textId="77777777" w:rsidR="00086EF0" w:rsidRPr="0034038D" w:rsidRDefault="00086EF0" w:rsidP="00762A45">
      <w:pPr>
        <w:keepNext/>
        <w:rPr>
          <w:noProof/>
          <w:sz w:val="22"/>
          <w:szCs w:val="22"/>
          <w:lang w:val="pt-PT"/>
        </w:rPr>
      </w:pPr>
    </w:p>
    <w:p w14:paraId="46A2BBFB" w14:textId="369C3029" w:rsidR="00E844DD" w:rsidRPr="0034038D" w:rsidRDefault="00E844DD" w:rsidP="00762A45">
      <w:pPr>
        <w:keepNext/>
        <w:rPr>
          <w:noProof/>
          <w:sz w:val="22"/>
          <w:szCs w:val="22"/>
          <w:lang w:val="pt-PT"/>
        </w:rPr>
      </w:pPr>
      <w:r w:rsidRPr="0034038D">
        <w:rPr>
          <w:noProof/>
          <w:sz w:val="22"/>
          <w:szCs w:val="22"/>
          <w:lang w:val="pt-PT"/>
        </w:rPr>
        <w:t>EU/1/20/1490/013</w:t>
      </w:r>
      <w:r w:rsidR="00B301C1">
        <w:rPr>
          <w:noProof/>
          <w:sz w:val="22"/>
          <w:szCs w:val="22"/>
          <w:lang w:val="pt-PT"/>
        </w:rPr>
        <w:t xml:space="preserve"> </w:t>
      </w:r>
      <w:r w:rsidR="00B301C1">
        <w:rPr>
          <w:noProof/>
          <w:sz w:val="22"/>
          <w:szCs w:val="22"/>
          <w:highlight w:val="lightGray"/>
          <w:lang w:val="pt-PT"/>
        </w:rPr>
        <w:t>7</w:t>
      </w:r>
      <w:r w:rsidR="00B301C1" w:rsidRPr="00271158">
        <w:rPr>
          <w:noProof/>
          <w:sz w:val="22"/>
          <w:szCs w:val="22"/>
          <w:highlight w:val="lightGray"/>
          <w:lang w:val="pt-PT"/>
        </w:rPr>
        <w:t xml:space="preserve"> cápsulas</w:t>
      </w:r>
    </w:p>
    <w:p w14:paraId="6C126EF0" w14:textId="4A9E9595" w:rsidR="00E844DD" w:rsidRPr="00B301C1" w:rsidRDefault="00E844DD" w:rsidP="00762A45">
      <w:pPr>
        <w:keepNext/>
        <w:rPr>
          <w:noProof/>
          <w:sz w:val="22"/>
          <w:szCs w:val="22"/>
          <w:highlight w:val="lightGray"/>
          <w:lang w:val="pt-PT"/>
        </w:rPr>
      </w:pPr>
      <w:r w:rsidRPr="00B301C1">
        <w:rPr>
          <w:noProof/>
          <w:sz w:val="22"/>
          <w:szCs w:val="22"/>
          <w:highlight w:val="lightGray"/>
          <w:lang w:val="pt-PT"/>
        </w:rPr>
        <w:t>EU/1/20/1490/014</w:t>
      </w:r>
      <w:r w:rsidR="00B301C1" w:rsidRPr="00B301C1">
        <w:rPr>
          <w:noProof/>
          <w:sz w:val="22"/>
          <w:szCs w:val="22"/>
          <w:highlight w:val="lightGray"/>
          <w:lang w:val="pt-PT"/>
        </w:rPr>
        <w:t xml:space="preserve"> </w:t>
      </w:r>
      <w:r w:rsidR="00B301C1" w:rsidRPr="00271158">
        <w:rPr>
          <w:noProof/>
          <w:sz w:val="22"/>
          <w:szCs w:val="22"/>
          <w:highlight w:val="lightGray"/>
          <w:lang w:val="pt-PT"/>
        </w:rPr>
        <w:t>21 cápsulas</w:t>
      </w:r>
      <w:r w:rsidR="00B301C1" w:rsidRPr="00753566">
        <w:rPr>
          <w:noProof/>
          <w:sz w:val="22"/>
          <w:szCs w:val="22"/>
          <w:highlight w:val="lightGray"/>
          <w:lang w:val="pt-PT"/>
        </w:rPr>
        <w:t xml:space="preserve"> </w:t>
      </w:r>
    </w:p>
    <w:p w14:paraId="1A36D677" w14:textId="40DD3FE8" w:rsidR="00086EF0" w:rsidRPr="00B301C1" w:rsidRDefault="00E844DD" w:rsidP="00762A45">
      <w:pPr>
        <w:keepNext/>
        <w:rPr>
          <w:noProof/>
          <w:sz w:val="22"/>
          <w:szCs w:val="22"/>
          <w:highlight w:val="lightGray"/>
          <w:lang w:val="pt-PT"/>
        </w:rPr>
      </w:pPr>
      <w:r w:rsidRPr="00B301C1">
        <w:rPr>
          <w:noProof/>
          <w:sz w:val="22"/>
          <w:szCs w:val="22"/>
          <w:highlight w:val="lightGray"/>
          <w:lang w:val="pt-PT"/>
        </w:rPr>
        <w:t>EU/1/20/1490/015</w:t>
      </w:r>
      <w:r w:rsidR="00B301C1" w:rsidRPr="00B301C1">
        <w:rPr>
          <w:noProof/>
          <w:sz w:val="22"/>
          <w:szCs w:val="22"/>
          <w:highlight w:val="lightGray"/>
          <w:lang w:val="pt-PT"/>
        </w:rPr>
        <w:t xml:space="preserve"> </w:t>
      </w:r>
      <w:r w:rsidR="00B301C1" w:rsidRPr="00271158">
        <w:rPr>
          <w:noProof/>
          <w:sz w:val="22"/>
          <w:szCs w:val="22"/>
          <w:highlight w:val="lightGray"/>
          <w:lang w:val="pt-PT"/>
        </w:rPr>
        <w:t>21</w:t>
      </w:r>
      <w:r w:rsidR="00B301C1">
        <w:rPr>
          <w:noProof/>
          <w:sz w:val="22"/>
          <w:szCs w:val="22"/>
          <w:highlight w:val="lightGray"/>
          <w:lang w:val="pt-PT"/>
        </w:rPr>
        <w:t xml:space="preserve"> x 1</w:t>
      </w:r>
      <w:r w:rsidR="00B301C1" w:rsidRPr="00271158">
        <w:rPr>
          <w:noProof/>
          <w:sz w:val="22"/>
          <w:szCs w:val="22"/>
          <w:highlight w:val="lightGray"/>
          <w:lang w:val="pt-PT"/>
        </w:rPr>
        <w:t xml:space="preserve"> cápsulas</w:t>
      </w:r>
      <w:r w:rsidR="00B301C1" w:rsidRPr="00753566">
        <w:rPr>
          <w:noProof/>
          <w:sz w:val="22"/>
          <w:szCs w:val="22"/>
          <w:highlight w:val="lightGray"/>
          <w:lang w:val="pt-PT"/>
        </w:rPr>
        <w:t xml:space="preserve"> (dose unitária)</w:t>
      </w:r>
    </w:p>
    <w:p w14:paraId="02E98BC4" w14:textId="42048750" w:rsidR="00B301C1" w:rsidRPr="00B301C1" w:rsidRDefault="00B301C1" w:rsidP="00D360F2">
      <w:pPr>
        <w:keepNext/>
        <w:rPr>
          <w:noProof/>
          <w:sz w:val="22"/>
          <w:szCs w:val="22"/>
          <w:highlight w:val="lightGray"/>
          <w:lang w:val="pt-PT"/>
        </w:rPr>
      </w:pPr>
      <w:r w:rsidRPr="00B301C1">
        <w:rPr>
          <w:noProof/>
          <w:sz w:val="22"/>
          <w:szCs w:val="22"/>
          <w:highlight w:val="lightGray"/>
          <w:lang w:val="pt-PT"/>
        </w:rPr>
        <w:t xml:space="preserve">EU/1/20/1490/025 </w:t>
      </w:r>
      <w:r>
        <w:rPr>
          <w:noProof/>
          <w:sz w:val="22"/>
          <w:szCs w:val="22"/>
          <w:highlight w:val="lightGray"/>
          <w:lang w:val="pt-PT"/>
        </w:rPr>
        <w:t>7 x 1</w:t>
      </w:r>
      <w:r w:rsidRPr="00271158">
        <w:rPr>
          <w:noProof/>
          <w:sz w:val="22"/>
          <w:szCs w:val="22"/>
          <w:highlight w:val="lightGray"/>
          <w:lang w:val="pt-PT"/>
        </w:rPr>
        <w:t xml:space="preserve"> cápsulas</w:t>
      </w:r>
      <w:r w:rsidRPr="00753566">
        <w:rPr>
          <w:noProof/>
          <w:sz w:val="22"/>
          <w:szCs w:val="22"/>
          <w:highlight w:val="lightGray"/>
          <w:lang w:val="pt-PT"/>
        </w:rPr>
        <w:t xml:space="preserve"> (dose unitária)</w:t>
      </w:r>
    </w:p>
    <w:p w14:paraId="44CE4EA6" w14:textId="77777777" w:rsidR="00086EF0" w:rsidRPr="0034038D" w:rsidRDefault="00086EF0" w:rsidP="00762A45">
      <w:pPr>
        <w:rPr>
          <w:noProof/>
          <w:sz w:val="22"/>
          <w:szCs w:val="22"/>
          <w:lang w:val="pt-PT"/>
        </w:rPr>
      </w:pPr>
    </w:p>
    <w:p w14:paraId="39AC11B8" w14:textId="77777777" w:rsidR="00086EF0" w:rsidRPr="0034038D" w:rsidRDefault="00086EF0" w:rsidP="00762A45">
      <w:pPr>
        <w:rPr>
          <w:noProof/>
          <w:sz w:val="22"/>
          <w:szCs w:val="22"/>
          <w:lang w:val="pt-PT"/>
        </w:rPr>
      </w:pPr>
    </w:p>
    <w:p w14:paraId="19308A66"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13.</w:t>
      </w:r>
      <w:r w:rsidRPr="0034038D">
        <w:rPr>
          <w:b/>
          <w:noProof/>
          <w:sz w:val="22"/>
          <w:szCs w:val="22"/>
          <w:lang w:val="pt-PT"/>
        </w:rPr>
        <w:tab/>
        <w:t>NÚMERO DO LOTE</w:t>
      </w:r>
    </w:p>
    <w:p w14:paraId="763A3AA0" w14:textId="77777777" w:rsidR="00086EF0" w:rsidRPr="0034038D" w:rsidRDefault="00086EF0" w:rsidP="00762A45">
      <w:pPr>
        <w:keepNext/>
        <w:rPr>
          <w:i/>
          <w:noProof/>
          <w:sz w:val="22"/>
          <w:szCs w:val="22"/>
          <w:lang w:val="pt-PT"/>
        </w:rPr>
      </w:pPr>
    </w:p>
    <w:p w14:paraId="32E80895" w14:textId="77777777" w:rsidR="00086EF0" w:rsidRPr="0034038D" w:rsidRDefault="00086EF0" w:rsidP="00762A45">
      <w:pPr>
        <w:rPr>
          <w:noProof/>
          <w:sz w:val="22"/>
          <w:szCs w:val="22"/>
          <w:lang w:val="pt-PT"/>
        </w:rPr>
      </w:pPr>
      <w:r w:rsidRPr="0034038D">
        <w:rPr>
          <w:noProof/>
          <w:sz w:val="22"/>
          <w:szCs w:val="22"/>
          <w:lang w:val="pt-PT"/>
        </w:rPr>
        <w:t>Lot</w:t>
      </w:r>
    </w:p>
    <w:p w14:paraId="0A9E0ABB" w14:textId="77777777" w:rsidR="00086EF0" w:rsidRPr="0034038D" w:rsidRDefault="00086EF0" w:rsidP="00762A45">
      <w:pPr>
        <w:rPr>
          <w:noProof/>
          <w:sz w:val="22"/>
          <w:szCs w:val="22"/>
          <w:lang w:val="pt-PT"/>
        </w:rPr>
      </w:pPr>
    </w:p>
    <w:p w14:paraId="6C0E7029" w14:textId="77777777" w:rsidR="00086EF0" w:rsidRPr="0034038D" w:rsidRDefault="00086EF0" w:rsidP="00762A45">
      <w:pPr>
        <w:rPr>
          <w:noProof/>
          <w:sz w:val="22"/>
          <w:szCs w:val="22"/>
          <w:lang w:val="pt-PT"/>
        </w:rPr>
      </w:pPr>
    </w:p>
    <w:p w14:paraId="00F1D8FF"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14.</w:t>
      </w:r>
      <w:r w:rsidRPr="0034038D">
        <w:rPr>
          <w:b/>
          <w:noProof/>
          <w:sz w:val="22"/>
          <w:szCs w:val="22"/>
          <w:lang w:val="pt-PT"/>
        </w:rPr>
        <w:tab/>
        <w:t>CLASSIFICAÇÃO QUANTO À DISPENSA AO PÚBLICO</w:t>
      </w:r>
    </w:p>
    <w:p w14:paraId="591E6B1A" w14:textId="77777777" w:rsidR="00086EF0" w:rsidRPr="0034038D" w:rsidRDefault="00086EF0" w:rsidP="00762A45">
      <w:pPr>
        <w:rPr>
          <w:noProof/>
          <w:sz w:val="22"/>
          <w:szCs w:val="22"/>
          <w:lang w:val="pt-PT"/>
        </w:rPr>
      </w:pPr>
    </w:p>
    <w:p w14:paraId="7EFFB4AF" w14:textId="77777777" w:rsidR="00086EF0" w:rsidRPr="0034038D" w:rsidRDefault="00086EF0" w:rsidP="00762A45">
      <w:pPr>
        <w:rPr>
          <w:noProof/>
          <w:sz w:val="22"/>
          <w:szCs w:val="22"/>
          <w:lang w:val="pt-PT"/>
        </w:rPr>
      </w:pPr>
    </w:p>
    <w:p w14:paraId="32C3ACFD"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15.</w:t>
      </w:r>
      <w:r w:rsidRPr="0034038D">
        <w:rPr>
          <w:b/>
          <w:noProof/>
          <w:sz w:val="22"/>
          <w:szCs w:val="22"/>
          <w:lang w:val="pt-PT"/>
        </w:rPr>
        <w:tab/>
        <w:t>INSTRUÇÕES DE UTILIZAÇÃO</w:t>
      </w:r>
    </w:p>
    <w:p w14:paraId="17D032DD" w14:textId="77777777" w:rsidR="00086EF0" w:rsidRPr="0034038D" w:rsidRDefault="00086EF0" w:rsidP="00762A45">
      <w:pPr>
        <w:rPr>
          <w:noProof/>
          <w:sz w:val="22"/>
          <w:szCs w:val="22"/>
          <w:lang w:val="pt-PT"/>
        </w:rPr>
      </w:pPr>
    </w:p>
    <w:p w14:paraId="293C10AB" w14:textId="77777777" w:rsidR="00086EF0" w:rsidRPr="0034038D" w:rsidRDefault="00086EF0" w:rsidP="00762A45">
      <w:pPr>
        <w:rPr>
          <w:noProof/>
          <w:sz w:val="22"/>
          <w:szCs w:val="22"/>
          <w:lang w:val="pt-PT"/>
        </w:rPr>
      </w:pPr>
    </w:p>
    <w:p w14:paraId="0058356F"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16.</w:t>
      </w:r>
      <w:r w:rsidRPr="0034038D">
        <w:rPr>
          <w:b/>
          <w:noProof/>
          <w:sz w:val="22"/>
          <w:szCs w:val="22"/>
          <w:lang w:val="pt-PT"/>
        </w:rPr>
        <w:tab/>
        <w:t>INFORMAÇÃO EM BRAILLE</w:t>
      </w:r>
    </w:p>
    <w:p w14:paraId="53069779" w14:textId="77777777" w:rsidR="00086EF0" w:rsidRPr="0034038D" w:rsidRDefault="00086EF0" w:rsidP="00762A45">
      <w:pPr>
        <w:keepNext/>
        <w:rPr>
          <w:noProof/>
          <w:sz w:val="22"/>
          <w:szCs w:val="22"/>
          <w:lang w:val="pt-PT"/>
        </w:rPr>
      </w:pPr>
    </w:p>
    <w:p w14:paraId="3EEDE6FB"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20 mg </w:t>
      </w:r>
      <w:r w:rsidR="00086EF0" w:rsidRPr="00271158">
        <w:rPr>
          <w:noProof/>
          <w:sz w:val="22"/>
          <w:highlight w:val="lightGray"/>
          <w:lang w:val="pt-PT"/>
        </w:rPr>
        <w:t>cápsulas</w:t>
      </w:r>
    </w:p>
    <w:p w14:paraId="47C3143C" w14:textId="77777777" w:rsidR="00086EF0" w:rsidRPr="0034038D" w:rsidRDefault="00086EF0" w:rsidP="00762A45">
      <w:pPr>
        <w:rPr>
          <w:noProof/>
          <w:sz w:val="22"/>
          <w:szCs w:val="22"/>
          <w:lang w:val="pt-PT"/>
        </w:rPr>
      </w:pPr>
    </w:p>
    <w:p w14:paraId="21EC0E9A" w14:textId="77777777" w:rsidR="00086EF0" w:rsidRPr="0034038D" w:rsidRDefault="00086EF0" w:rsidP="00762A45">
      <w:pPr>
        <w:rPr>
          <w:noProof/>
          <w:sz w:val="22"/>
          <w:szCs w:val="22"/>
          <w:shd w:val="clear" w:color="auto" w:fill="CCCCCC"/>
          <w:lang w:val="pt-PT"/>
        </w:rPr>
      </w:pPr>
    </w:p>
    <w:p w14:paraId="77F8E463" w14:textId="77777777" w:rsidR="00086EF0" w:rsidRPr="0034038D" w:rsidRDefault="00086EF0" w:rsidP="00762A45">
      <w:pPr>
        <w:keepNext/>
        <w:numPr>
          <w:ilvl w:val="0"/>
          <w:numId w:val="88"/>
        </w:numPr>
        <w:pBdr>
          <w:top w:val="single" w:sz="4" w:space="1" w:color="auto"/>
          <w:left w:val="single" w:sz="4" w:space="4" w:color="auto"/>
          <w:bottom w:val="single" w:sz="4" w:space="1" w:color="auto"/>
          <w:right w:val="single" w:sz="4" w:space="4" w:color="auto"/>
        </w:pBdr>
        <w:ind w:left="567" w:hanging="567"/>
        <w:rPr>
          <w:i/>
          <w:noProof/>
          <w:sz w:val="22"/>
          <w:lang w:val="pt-PT"/>
        </w:rPr>
      </w:pPr>
      <w:r w:rsidRPr="0034038D">
        <w:rPr>
          <w:b/>
          <w:noProof/>
          <w:sz w:val="22"/>
          <w:lang w:val="pt-PT"/>
        </w:rPr>
        <w:t>IDENTIFICADOR ÚNICO – CÓDIGO DE BARRAS 2D</w:t>
      </w:r>
    </w:p>
    <w:p w14:paraId="225E9DE2" w14:textId="77777777" w:rsidR="00086EF0" w:rsidRPr="0034038D" w:rsidRDefault="00086EF0" w:rsidP="00762A45">
      <w:pPr>
        <w:keepNext/>
        <w:tabs>
          <w:tab w:val="left" w:pos="567"/>
        </w:tabs>
        <w:rPr>
          <w:noProof/>
          <w:sz w:val="22"/>
          <w:lang w:val="pt-PT"/>
        </w:rPr>
      </w:pPr>
    </w:p>
    <w:p w14:paraId="22DB9A94" w14:textId="77777777" w:rsidR="00086EF0" w:rsidRPr="0034038D" w:rsidRDefault="00086EF0" w:rsidP="00762A45">
      <w:pPr>
        <w:rPr>
          <w:noProof/>
          <w:sz w:val="22"/>
          <w:lang w:val="pt-PT"/>
        </w:rPr>
      </w:pPr>
      <w:r w:rsidRPr="00271158">
        <w:rPr>
          <w:noProof/>
          <w:sz w:val="22"/>
          <w:highlight w:val="lightGray"/>
          <w:lang w:val="pt-PT"/>
        </w:rPr>
        <w:t>Código de barras 2D com identificador único incluído.</w:t>
      </w:r>
    </w:p>
    <w:p w14:paraId="5DC5F170" w14:textId="77777777" w:rsidR="00086EF0" w:rsidRPr="0034038D" w:rsidRDefault="00086EF0" w:rsidP="00762A45">
      <w:pPr>
        <w:rPr>
          <w:noProof/>
          <w:sz w:val="22"/>
          <w:lang w:val="pt-PT"/>
        </w:rPr>
      </w:pPr>
    </w:p>
    <w:p w14:paraId="0DCC2F15" w14:textId="77777777" w:rsidR="00086EF0" w:rsidRPr="0034038D" w:rsidRDefault="00086EF0" w:rsidP="00762A45">
      <w:pPr>
        <w:rPr>
          <w:noProof/>
          <w:sz w:val="22"/>
          <w:lang w:val="pt-PT"/>
        </w:rPr>
      </w:pPr>
    </w:p>
    <w:p w14:paraId="6D36E07D" w14:textId="77777777" w:rsidR="00086EF0" w:rsidRPr="0034038D" w:rsidRDefault="00086EF0" w:rsidP="00762A45">
      <w:pPr>
        <w:keepNext/>
        <w:numPr>
          <w:ilvl w:val="0"/>
          <w:numId w:val="88"/>
        </w:numPr>
        <w:pBdr>
          <w:top w:val="single" w:sz="4" w:space="1" w:color="auto"/>
          <w:left w:val="single" w:sz="4" w:space="4" w:color="auto"/>
          <w:bottom w:val="single" w:sz="4" w:space="1" w:color="auto"/>
          <w:right w:val="single" w:sz="4" w:space="4" w:color="auto"/>
        </w:pBdr>
        <w:ind w:left="567" w:hanging="567"/>
        <w:rPr>
          <w:i/>
          <w:noProof/>
          <w:sz w:val="22"/>
          <w:lang w:val="pt-PT"/>
        </w:rPr>
      </w:pPr>
      <w:r w:rsidRPr="0034038D">
        <w:rPr>
          <w:b/>
          <w:noProof/>
          <w:sz w:val="22"/>
          <w:lang w:val="pt-PT"/>
        </w:rPr>
        <w:t>IDENTIFICADOR ÚNICO - DADOS PARA LEITURA HUMANA</w:t>
      </w:r>
    </w:p>
    <w:p w14:paraId="6D4F0D86" w14:textId="77777777" w:rsidR="00086EF0" w:rsidRPr="0034038D" w:rsidRDefault="00086EF0" w:rsidP="00762A45">
      <w:pPr>
        <w:keepNext/>
        <w:rPr>
          <w:noProof/>
          <w:sz w:val="22"/>
          <w:szCs w:val="22"/>
          <w:lang w:val="pt-PT"/>
        </w:rPr>
      </w:pPr>
    </w:p>
    <w:p w14:paraId="0CC6C019" w14:textId="77777777" w:rsidR="00086EF0" w:rsidRPr="0034038D" w:rsidRDefault="00086EF0" w:rsidP="00762A45">
      <w:pPr>
        <w:keepNext/>
        <w:rPr>
          <w:noProof/>
          <w:sz w:val="22"/>
          <w:szCs w:val="22"/>
          <w:lang w:val="pt-PT"/>
        </w:rPr>
      </w:pPr>
      <w:r w:rsidRPr="0034038D">
        <w:rPr>
          <w:noProof/>
          <w:sz w:val="22"/>
          <w:szCs w:val="22"/>
          <w:lang w:val="pt-PT"/>
        </w:rPr>
        <w:t>PC</w:t>
      </w:r>
    </w:p>
    <w:p w14:paraId="3FC440A5" w14:textId="77777777" w:rsidR="00086EF0" w:rsidRPr="0034038D" w:rsidRDefault="00086EF0" w:rsidP="00762A45">
      <w:pPr>
        <w:keepNext/>
        <w:rPr>
          <w:noProof/>
          <w:sz w:val="22"/>
          <w:szCs w:val="22"/>
          <w:lang w:val="pt-PT"/>
        </w:rPr>
      </w:pPr>
      <w:r w:rsidRPr="0034038D">
        <w:rPr>
          <w:noProof/>
          <w:sz w:val="22"/>
          <w:szCs w:val="22"/>
          <w:lang w:val="pt-PT"/>
        </w:rPr>
        <w:t>SN</w:t>
      </w:r>
    </w:p>
    <w:p w14:paraId="3F9A9599" w14:textId="7FA8820A" w:rsidR="00086EF0" w:rsidRPr="0034038D" w:rsidRDefault="00086EF0" w:rsidP="00D360F2">
      <w:pPr>
        <w:keepNext/>
        <w:rPr>
          <w:noProof/>
          <w:sz w:val="22"/>
          <w:lang w:val="pt-PT"/>
        </w:rPr>
      </w:pPr>
      <w:r w:rsidRPr="0034038D">
        <w:rPr>
          <w:noProof/>
          <w:sz w:val="22"/>
          <w:szCs w:val="22"/>
          <w:lang w:val="pt-PT"/>
        </w:rPr>
        <w:t>NN</w:t>
      </w:r>
    </w:p>
    <w:p w14:paraId="7F5747D0" w14:textId="4D7AACA2" w:rsidR="0029311C" w:rsidRDefault="0029311C" w:rsidP="00762A45">
      <w:pPr>
        <w:rPr>
          <w:noProof/>
          <w:sz w:val="22"/>
          <w:szCs w:val="22"/>
          <w:lang w:val="pt-PT"/>
        </w:rPr>
      </w:pPr>
      <w:r>
        <w:rPr>
          <w:noProof/>
          <w:sz w:val="22"/>
          <w:szCs w:val="22"/>
          <w:lang w:val="pt-PT"/>
        </w:rPr>
        <w:br w:type="page"/>
      </w:r>
    </w:p>
    <w:p w14:paraId="526AE9CD" w14:textId="77777777" w:rsidR="00086EF0" w:rsidRPr="0034038D" w:rsidRDefault="00086EF0" w:rsidP="0029311C">
      <w:pPr>
        <w:pBdr>
          <w:top w:val="single" w:sz="4" w:space="1" w:color="auto"/>
          <w:left w:val="single" w:sz="4" w:space="4" w:color="auto"/>
          <w:bottom w:val="single" w:sz="4" w:space="1" w:color="auto"/>
          <w:right w:val="single" w:sz="4" w:space="4" w:color="auto"/>
        </w:pBdr>
        <w:rPr>
          <w:b/>
          <w:noProof/>
          <w:sz w:val="22"/>
          <w:szCs w:val="22"/>
          <w:lang w:val="pt-PT"/>
        </w:rPr>
      </w:pPr>
      <w:r w:rsidRPr="0034038D">
        <w:rPr>
          <w:b/>
          <w:noProof/>
          <w:sz w:val="22"/>
          <w:szCs w:val="22"/>
          <w:lang w:val="pt-PT"/>
        </w:rPr>
        <w:lastRenderedPageBreak/>
        <w:t>INDICAÇÕES MÍNIMAS A INCLUIR NAS EMBALAGENS BLISTER OU FITAS CONTENTORAS</w:t>
      </w:r>
    </w:p>
    <w:p w14:paraId="6A984565"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6EAB316B" w14:textId="77777777" w:rsidR="00086EF0" w:rsidRPr="0034038D" w:rsidRDefault="00086EF0" w:rsidP="00762A45">
      <w:pPr>
        <w:pBdr>
          <w:top w:val="single" w:sz="4" w:space="1" w:color="auto"/>
          <w:left w:val="single" w:sz="4" w:space="4" w:color="auto"/>
          <w:bottom w:val="single" w:sz="4" w:space="1" w:color="auto"/>
          <w:right w:val="single" w:sz="4" w:space="4" w:color="auto"/>
        </w:pBdr>
        <w:rPr>
          <w:b/>
          <w:caps/>
          <w:noProof/>
          <w:sz w:val="22"/>
          <w:szCs w:val="22"/>
          <w:lang w:val="pt-PT"/>
        </w:rPr>
      </w:pPr>
      <w:r w:rsidRPr="0034038D">
        <w:rPr>
          <w:b/>
          <w:caps/>
          <w:noProof/>
          <w:sz w:val="22"/>
          <w:szCs w:val="22"/>
          <w:lang w:val="pt-PT"/>
        </w:rPr>
        <w:t>Blisters</w:t>
      </w:r>
    </w:p>
    <w:p w14:paraId="3893CE22" w14:textId="77777777" w:rsidR="00086EF0" w:rsidRPr="0034038D" w:rsidRDefault="00086EF0" w:rsidP="00762A45">
      <w:pPr>
        <w:rPr>
          <w:noProof/>
          <w:sz w:val="22"/>
          <w:szCs w:val="22"/>
          <w:lang w:val="pt-PT"/>
        </w:rPr>
      </w:pPr>
    </w:p>
    <w:p w14:paraId="1957B65C" w14:textId="77777777" w:rsidR="00086EF0" w:rsidRPr="0034038D" w:rsidRDefault="00086EF0" w:rsidP="00762A45">
      <w:pPr>
        <w:rPr>
          <w:noProof/>
          <w:sz w:val="22"/>
          <w:szCs w:val="22"/>
          <w:lang w:val="pt-PT"/>
        </w:rPr>
      </w:pPr>
    </w:p>
    <w:p w14:paraId="54FBB040"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56A5765E" w14:textId="77777777" w:rsidR="00086EF0" w:rsidRPr="0034038D" w:rsidRDefault="00086EF0" w:rsidP="00762A45">
      <w:pPr>
        <w:keepNext/>
        <w:ind w:left="567" w:hanging="567"/>
        <w:rPr>
          <w:noProof/>
          <w:sz w:val="22"/>
          <w:szCs w:val="22"/>
          <w:lang w:val="pt-PT"/>
        </w:rPr>
      </w:pPr>
    </w:p>
    <w:p w14:paraId="24BADC4D"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20 mg cápsulas</w:t>
      </w:r>
    </w:p>
    <w:p w14:paraId="2FA23BE2" w14:textId="77777777" w:rsidR="00086EF0" w:rsidRPr="0034038D" w:rsidRDefault="00086EF0" w:rsidP="00D360F2">
      <w:pPr>
        <w:keepNext/>
        <w:rPr>
          <w:noProof/>
          <w:sz w:val="22"/>
          <w:szCs w:val="22"/>
          <w:lang w:val="pt-PT"/>
        </w:rPr>
      </w:pPr>
      <w:r w:rsidRPr="0034038D">
        <w:rPr>
          <w:noProof/>
          <w:sz w:val="22"/>
          <w:szCs w:val="22"/>
          <w:lang w:val="pt-PT"/>
        </w:rPr>
        <w:t>lenalidomida</w:t>
      </w:r>
    </w:p>
    <w:p w14:paraId="7DE012A2" w14:textId="77777777" w:rsidR="00086EF0" w:rsidRPr="0034038D" w:rsidRDefault="00086EF0" w:rsidP="00762A45">
      <w:pPr>
        <w:rPr>
          <w:noProof/>
          <w:sz w:val="22"/>
          <w:szCs w:val="22"/>
          <w:lang w:val="pt-PT"/>
        </w:rPr>
      </w:pPr>
    </w:p>
    <w:p w14:paraId="1837C046" w14:textId="77777777" w:rsidR="00086EF0" w:rsidRPr="0034038D" w:rsidRDefault="00086EF0" w:rsidP="00762A45">
      <w:pPr>
        <w:rPr>
          <w:noProof/>
          <w:sz w:val="22"/>
          <w:szCs w:val="22"/>
          <w:lang w:val="pt-PT"/>
        </w:rPr>
      </w:pPr>
    </w:p>
    <w:p w14:paraId="2DD7F4CE"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NOME DO TITULAR DA AUTORIZAÇÃO DE INTRODUÇÃO NO MERCADO</w:t>
      </w:r>
    </w:p>
    <w:p w14:paraId="50D73F3A" w14:textId="77777777" w:rsidR="00086EF0" w:rsidRPr="0034038D" w:rsidRDefault="00086EF0" w:rsidP="00762A45">
      <w:pPr>
        <w:keepNext/>
        <w:rPr>
          <w:noProof/>
          <w:sz w:val="22"/>
          <w:szCs w:val="22"/>
          <w:lang w:val="pt-PT"/>
        </w:rPr>
      </w:pPr>
    </w:p>
    <w:p w14:paraId="6CA17D58" w14:textId="157E6159" w:rsidR="00086EF0" w:rsidRPr="0034038D" w:rsidRDefault="00086EF0" w:rsidP="00762A45">
      <w:pPr>
        <w:rPr>
          <w:noProof/>
          <w:sz w:val="22"/>
          <w:szCs w:val="22"/>
          <w:lang w:val="pt-PT"/>
        </w:rPr>
      </w:pPr>
      <w:r w:rsidRPr="0034038D">
        <w:rPr>
          <w:noProof/>
          <w:sz w:val="22"/>
          <w:szCs w:val="22"/>
          <w:lang w:val="pt-PT"/>
        </w:rPr>
        <w:t xml:space="preserve">Mylan </w:t>
      </w:r>
      <w:r w:rsidR="000B1E1C" w:rsidRPr="009B6A42">
        <w:rPr>
          <w:sz w:val="22"/>
          <w:szCs w:val="22"/>
          <w:lang w:val="pt-PT"/>
        </w:rPr>
        <w:t>Pharmaceuticals</w:t>
      </w:r>
      <w:r w:rsidRPr="0034038D">
        <w:rPr>
          <w:noProof/>
          <w:sz w:val="22"/>
          <w:szCs w:val="22"/>
          <w:lang w:val="pt-PT"/>
        </w:rPr>
        <w:t xml:space="preserve"> Limited</w:t>
      </w:r>
    </w:p>
    <w:p w14:paraId="0A527AAE" w14:textId="77777777" w:rsidR="00086EF0" w:rsidRPr="0034038D" w:rsidRDefault="00086EF0" w:rsidP="00762A45">
      <w:pPr>
        <w:rPr>
          <w:noProof/>
          <w:sz w:val="22"/>
          <w:szCs w:val="22"/>
          <w:lang w:val="pt-PT"/>
        </w:rPr>
      </w:pPr>
    </w:p>
    <w:p w14:paraId="1939134B" w14:textId="77777777" w:rsidR="00086EF0" w:rsidRPr="0034038D" w:rsidRDefault="00086EF0" w:rsidP="00762A45">
      <w:pPr>
        <w:rPr>
          <w:noProof/>
          <w:sz w:val="22"/>
          <w:szCs w:val="22"/>
          <w:lang w:val="pt-PT"/>
        </w:rPr>
      </w:pPr>
    </w:p>
    <w:p w14:paraId="3DA5F2EC"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PRAZO DE VALIDADE</w:t>
      </w:r>
    </w:p>
    <w:p w14:paraId="226516F0" w14:textId="77777777" w:rsidR="00086EF0" w:rsidRPr="0034038D" w:rsidRDefault="00086EF0" w:rsidP="00762A45">
      <w:pPr>
        <w:keepNext/>
        <w:rPr>
          <w:noProof/>
          <w:sz w:val="22"/>
          <w:szCs w:val="22"/>
          <w:lang w:val="pt-PT"/>
        </w:rPr>
      </w:pPr>
    </w:p>
    <w:p w14:paraId="1B2DA871" w14:textId="77777777" w:rsidR="00086EF0" w:rsidRPr="0034038D" w:rsidRDefault="00086EF0" w:rsidP="00762A45">
      <w:pPr>
        <w:rPr>
          <w:noProof/>
          <w:sz w:val="22"/>
          <w:szCs w:val="22"/>
          <w:lang w:val="pt-PT"/>
        </w:rPr>
      </w:pPr>
      <w:r w:rsidRPr="0034038D">
        <w:rPr>
          <w:noProof/>
          <w:sz w:val="22"/>
          <w:szCs w:val="22"/>
          <w:lang w:val="pt-PT"/>
        </w:rPr>
        <w:t>EXP</w:t>
      </w:r>
    </w:p>
    <w:p w14:paraId="41A3B3D1" w14:textId="77777777" w:rsidR="00086EF0" w:rsidRPr="0034038D" w:rsidRDefault="00086EF0" w:rsidP="00762A45">
      <w:pPr>
        <w:rPr>
          <w:noProof/>
          <w:sz w:val="22"/>
          <w:szCs w:val="22"/>
          <w:lang w:val="pt-PT"/>
        </w:rPr>
      </w:pPr>
    </w:p>
    <w:p w14:paraId="40363EAE" w14:textId="77777777" w:rsidR="00086EF0" w:rsidRPr="0034038D" w:rsidRDefault="00086EF0" w:rsidP="00762A45">
      <w:pPr>
        <w:rPr>
          <w:noProof/>
          <w:sz w:val="22"/>
          <w:szCs w:val="22"/>
          <w:lang w:val="pt-PT"/>
        </w:rPr>
      </w:pPr>
    </w:p>
    <w:p w14:paraId="7C0F664F"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NÚMERO DO LOTE</w:t>
      </w:r>
    </w:p>
    <w:p w14:paraId="75D4E160" w14:textId="77777777" w:rsidR="00086EF0" w:rsidRPr="0034038D" w:rsidRDefault="00086EF0" w:rsidP="00762A45">
      <w:pPr>
        <w:keepNext/>
        <w:rPr>
          <w:noProof/>
          <w:sz w:val="22"/>
          <w:szCs w:val="22"/>
          <w:lang w:val="pt-PT"/>
        </w:rPr>
      </w:pPr>
    </w:p>
    <w:p w14:paraId="02D729AC" w14:textId="77777777" w:rsidR="00086EF0" w:rsidRPr="0034038D" w:rsidRDefault="00086EF0" w:rsidP="00762A45">
      <w:pPr>
        <w:rPr>
          <w:noProof/>
          <w:sz w:val="22"/>
          <w:szCs w:val="22"/>
          <w:lang w:val="pt-PT"/>
        </w:rPr>
      </w:pPr>
      <w:r w:rsidRPr="0034038D">
        <w:rPr>
          <w:noProof/>
          <w:sz w:val="22"/>
          <w:szCs w:val="22"/>
          <w:lang w:val="pt-PT"/>
        </w:rPr>
        <w:t>Lot</w:t>
      </w:r>
    </w:p>
    <w:p w14:paraId="13666076" w14:textId="77777777" w:rsidR="00086EF0" w:rsidRPr="0034038D" w:rsidRDefault="00086EF0" w:rsidP="00762A45">
      <w:pPr>
        <w:rPr>
          <w:noProof/>
          <w:sz w:val="22"/>
          <w:szCs w:val="22"/>
          <w:lang w:val="pt-PT"/>
        </w:rPr>
      </w:pPr>
    </w:p>
    <w:p w14:paraId="598F5274" w14:textId="77777777" w:rsidR="00086EF0" w:rsidRPr="0034038D" w:rsidRDefault="00086EF0" w:rsidP="00762A45">
      <w:pPr>
        <w:rPr>
          <w:noProof/>
          <w:sz w:val="22"/>
          <w:szCs w:val="22"/>
          <w:lang w:val="pt-PT"/>
        </w:rPr>
      </w:pPr>
    </w:p>
    <w:p w14:paraId="6A5B16D6"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OUTROS</w:t>
      </w:r>
    </w:p>
    <w:p w14:paraId="438802C2" w14:textId="77777777" w:rsidR="00086EF0" w:rsidRPr="0034038D" w:rsidRDefault="00086EF0" w:rsidP="00762A45">
      <w:pPr>
        <w:keepNext/>
        <w:rPr>
          <w:noProof/>
          <w:sz w:val="22"/>
          <w:szCs w:val="22"/>
          <w:lang w:val="pt-PT"/>
        </w:rPr>
      </w:pPr>
    </w:p>
    <w:p w14:paraId="55471E0E" w14:textId="77777777" w:rsidR="006475B3" w:rsidRPr="00291D77" w:rsidRDefault="006475B3" w:rsidP="00762A45">
      <w:pPr>
        <w:ind w:right="2"/>
        <w:rPr>
          <w:lang w:val="pt-PT"/>
        </w:rPr>
      </w:pPr>
      <w:r w:rsidRPr="00291D77">
        <w:rPr>
          <w:highlight w:val="darkGray"/>
          <w:lang w:val="pt-PT"/>
        </w:rPr>
        <w:t>Via oral</w:t>
      </w:r>
    </w:p>
    <w:p w14:paraId="53DE9F59" w14:textId="77777777" w:rsidR="00086EF0" w:rsidRDefault="00086EF0" w:rsidP="00762A45">
      <w:pPr>
        <w:rPr>
          <w:noProof/>
          <w:sz w:val="22"/>
          <w:szCs w:val="22"/>
          <w:lang w:val="pt-PT"/>
        </w:rPr>
      </w:pPr>
    </w:p>
    <w:p w14:paraId="3C1588F1" w14:textId="77777777" w:rsidR="001E4ADE" w:rsidRPr="0034038D" w:rsidRDefault="001E4ADE" w:rsidP="00762A45">
      <w:pPr>
        <w:rPr>
          <w:noProof/>
          <w:sz w:val="22"/>
          <w:szCs w:val="22"/>
          <w:lang w:val="pt-PT"/>
        </w:rPr>
      </w:pPr>
    </w:p>
    <w:p w14:paraId="1E93EF21" w14:textId="6E1319F8" w:rsidR="0029311C" w:rsidRDefault="0029311C" w:rsidP="00762A45">
      <w:pPr>
        <w:rPr>
          <w:noProof/>
          <w:sz w:val="22"/>
          <w:szCs w:val="22"/>
          <w:lang w:val="pt-PT"/>
        </w:rPr>
      </w:pPr>
      <w:r>
        <w:rPr>
          <w:noProof/>
          <w:sz w:val="22"/>
          <w:szCs w:val="22"/>
          <w:lang w:val="pt-PT"/>
        </w:rPr>
        <w:br w:type="page"/>
      </w:r>
    </w:p>
    <w:p w14:paraId="2C4977A4" w14:textId="77777777" w:rsidR="00086EF0" w:rsidRPr="0034038D" w:rsidRDefault="00086EF0" w:rsidP="0029311C">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lastRenderedPageBreak/>
        <w:t xml:space="preserve">INDICAÇÕES A INCLUIR </w:t>
      </w:r>
      <w:r w:rsidRPr="0034038D">
        <w:rPr>
          <w:b/>
          <w:caps/>
          <w:noProof/>
          <w:sz w:val="22"/>
          <w:szCs w:val="22"/>
          <w:lang w:val="pt-PT"/>
        </w:rPr>
        <w:t>no acondicionamento secundário</w:t>
      </w:r>
      <w:r w:rsidRPr="0034038D">
        <w:rPr>
          <w:b/>
          <w:noProof/>
          <w:sz w:val="22"/>
          <w:szCs w:val="22"/>
          <w:lang w:val="pt-PT"/>
        </w:rPr>
        <w:t xml:space="preserve"> E NO ACONDICIONAMENTO PRIMÁRIO</w:t>
      </w:r>
    </w:p>
    <w:p w14:paraId="197FA054"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50367082"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r w:rsidRPr="0034038D">
        <w:rPr>
          <w:b/>
          <w:noProof/>
          <w:sz w:val="22"/>
          <w:szCs w:val="22"/>
          <w:lang w:val="pt-PT"/>
        </w:rPr>
        <w:t>EMBALAGEM EXTERIOR</w:t>
      </w:r>
    </w:p>
    <w:p w14:paraId="53871BB1" w14:textId="77777777" w:rsidR="00086EF0" w:rsidRDefault="00086EF0" w:rsidP="00762A45">
      <w:pPr>
        <w:rPr>
          <w:noProof/>
          <w:sz w:val="22"/>
          <w:szCs w:val="22"/>
          <w:lang w:val="pt-PT"/>
        </w:rPr>
      </w:pPr>
    </w:p>
    <w:p w14:paraId="59F84647" w14:textId="77777777" w:rsidR="0051210A" w:rsidRPr="0034038D" w:rsidRDefault="0051210A" w:rsidP="00762A45">
      <w:pPr>
        <w:rPr>
          <w:noProof/>
          <w:sz w:val="22"/>
          <w:szCs w:val="22"/>
          <w:lang w:val="pt-PT"/>
        </w:rPr>
      </w:pPr>
    </w:p>
    <w:p w14:paraId="013E47CC"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4D54FF34" w14:textId="77777777" w:rsidR="00086EF0" w:rsidRPr="0034038D" w:rsidRDefault="00086EF0" w:rsidP="00762A45">
      <w:pPr>
        <w:keepNext/>
        <w:rPr>
          <w:noProof/>
          <w:sz w:val="22"/>
          <w:szCs w:val="22"/>
          <w:lang w:val="pt-PT"/>
        </w:rPr>
      </w:pPr>
    </w:p>
    <w:p w14:paraId="50CF3A2B"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25 mg cápsulas</w:t>
      </w:r>
    </w:p>
    <w:p w14:paraId="38F7657A" w14:textId="77777777" w:rsidR="00086EF0" w:rsidRPr="0034038D" w:rsidRDefault="00086EF0" w:rsidP="00D360F2">
      <w:pPr>
        <w:keepNext/>
        <w:rPr>
          <w:noProof/>
          <w:sz w:val="22"/>
          <w:szCs w:val="22"/>
          <w:lang w:val="pt-PT"/>
        </w:rPr>
      </w:pPr>
      <w:r w:rsidRPr="0034038D">
        <w:rPr>
          <w:noProof/>
          <w:sz w:val="22"/>
          <w:szCs w:val="22"/>
          <w:lang w:val="pt-PT"/>
        </w:rPr>
        <w:t>lenalidomida</w:t>
      </w:r>
    </w:p>
    <w:p w14:paraId="05FCDBB4" w14:textId="77777777" w:rsidR="00086EF0" w:rsidRPr="0034038D" w:rsidRDefault="00086EF0" w:rsidP="00762A45">
      <w:pPr>
        <w:rPr>
          <w:noProof/>
          <w:sz w:val="22"/>
          <w:szCs w:val="22"/>
          <w:lang w:val="pt-PT"/>
        </w:rPr>
      </w:pPr>
    </w:p>
    <w:p w14:paraId="50854ED3" w14:textId="77777777" w:rsidR="00086EF0" w:rsidRPr="0034038D" w:rsidRDefault="00086EF0" w:rsidP="00762A45">
      <w:pPr>
        <w:rPr>
          <w:noProof/>
          <w:sz w:val="22"/>
          <w:szCs w:val="22"/>
          <w:lang w:val="pt-PT"/>
        </w:rPr>
      </w:pPr>
    </w:p>
    <w:p w14:paraId="252DC49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DESCRIÇÃO DA(S) SUBSTÂNCIA(S) ATIVA(S)</w:t>
      </w:r>
    </w:p>
    <w:p w14:paraId="67DC1A84" w14:textId="77777777" w:rsidR="00086EF0" w:rsidRPr="0034038D" w:rsidRDefault="00086EF0" w:rsidP="00762A45">
      <w:pPr>
        <w:keepNext/>
        <w:rPr>
          <w:noProof/>
          <w:sz w:val="22"/>
          <w:szCs w:val="22"/>
          <w:lang w:val="pt-PT"/>
        </w:rPr>
      </w:pPr>
    </w:p>
    <w:p w14:paraId="01F21A3D" w14:textId="77777777" w:rsidR="00086EF0" w:rsidRPr="0034038D" w:rsidRDefault="00086EF0" w:rsidP="00762A45">
      <w:pPr>
        <w:rPr>
          <w:noProof/>
          <w:sz w:val="22"/>
          <w:szCs w:val="22"/>
          <w:lang w:val="pt-PT"/>
        </w:rPr>
      </w:pPr>
      <w:r w:rsidRPr="0034038D">
        <w:rPr>
          <w:noProof/>
          <w:sz w:val="22"/>
          <w:szCs w:val="22"/>
          <w:lang w:val="pt-PT"/>
        </w:rPr>
        <w:t>Cada cápsula contém 25 mg de lenalidomida</w:t>
      </w:r>
    </w:p>
    <w:p w14:paraId="3FE5594C" w14:textId="77777777" w:rsidR="00086EF0" w:rsidRPr="0034038D" w:rsidRDefault="00086EF0" w:rsidP="00762A45">
      <w:pPr>
        <w:rPr>
          <w:noProof/>
          <w:sz w:val="22"/>
          <w:szCs w:val="22"/>
          <w:lang w:val="pt-PT"/>
        </w:rPr>
      </w:pPr>
    </w:p>
    <w:p w14:paraId="5C9F88DC" w14:textId="77777777" w:rsidR="00086EF0" w:rsidRPr="0034038D" w:rsidRDefault="00086EF0" w:rsidP="00762A45">
      <w:pPr>
        <w:rPr>
          <w:noProof/>
          <w:sz w:val="22"/>
          <w:szCs w:val="22"/>
          <w:lang w:val="pt-PT"/>
        </w:rPr>
      </w:pPr>
    </w:p>
    <w:p w14:paraId="6F523F01"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LISTA DOS EXCIPIENTES</w:t>
      </w:r>
    </w:p>
    <w:p w14:paraId="4147F676" w14:textId="77777777" w:rsidR="00086EF0" w:rsidRPr="0034038D" w:rsidRDefault="00086EF0" w:rsidP="00762A45">
      <w:pPr>
        <w:rPr>
          <w:i/>
          <w:noProof/>
          <w:sz w:val="22"/>
          <w:szCs w:val="22"/>
          <w:lang w:val="pt-PT"/>
        </w:rPr>
      </w:pPr>
    </w:p>
    <w:p w14:paraId="00C6D254" w14:textId="77777777" w:rsidR="00086EF0" w:rsidRPr="0034038D" w:rsidRDefault="00086EF0" w:rsidP="00762A45">
      <w:pPr>
        <w:rPr>
          <w:noProof/>
          <w:sz w:val="22"/>
          <w:szCs w:val="22"/>
          <w:lang w:val="pt-PT"/>
        </w:rPr>
      </w:pPr>
    </w:p>
    <w:p w14:paraId="667FA29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FORMA FARMACÊUTICA E CONTEÚDO</w:t>
      </w:r>
    </w:p>
    <w:p w14:paraId="498DCFBA" w14:textId="77777777" w:rsidR="00086EF0" w:rsidRPr="0034038D" w:rsidRDefault="00086EF0" w:rsidP="00762A45">
      <w:pPr>
        <w:keepNext/>
        <w:rPr>
          <w:noProof/>
          <w:sz w:val="22"/>
          <w:szCs w:val="22"/>
          <w:lang w:val="pt-PT"/>
        </w:rPr>
      </w:pPr>
    </w:p>
    <w:p w14:paraId="6066F972" w14:textId="77777777" w:rsidR="00086EF0" w:rsidRPr="00271158" w:rsidRDefault="00086EF0" w:rsidP="00762A45">
      <w:pPr>
        <w:keepNext/>
        <w:rPr>
          <w:noProof/>
          <w:sz w:val="22"/>
          <w:szCs w:val="22"/>
          <w:highlight w:val="lightGray"/>
          <w:lang w:val="pt-PT"/>
        </w:rPr>
      </w:pPr>
      <w:r w:rsidRPr="00271158">
        <w:rPr>
          <w:noProof/>
          <w:sz w:val="22"/>
          <w:szCs w:val="22"/>
          <w:highlight w:val="lightGray"/>
          <w:lang w:val="pt-PT"/>
        </w:rPr>
        <w:t>Cápsula</w:t>
      </w:r>
    </w:p>
    <w:p w14:paraId="697C7350" w14:textId="77777777" w:rsidR="00086EF0" w:rsidRPr="0034038D" w:rsidRDefault="00086EF0" w:rsidP="00762A45">
      <w:pPr>
        <w:keepNext/>
        <w:rPr>
          <w:noProof/>
          <w:sz w:val="22"/>
          <w:szCs w:val="22"/>
          <w:lang w:val="pt-PT"/>
        </w:rPr>
      </w:pPr>
    </w:p>
    <w:p w14:paraId="6660A94A" w14:textId="4ACE8C1B" w:rsidR="00086EF0" w:rsidRDefault="00086EF0" w:rsidP="00762A45">
      <w:pPr>
        <w:keepNext/>
        <w:rPr>
          <w:noProof/>
          <w:sz w:val="22"/>
          <w:szCs w:val="22"/>
          <w:lang w:val="pt-PT"/>
        </w:rPr>
      </w:pPr>
      <w:r w:rsidRPr="0034038D">
        <w:rPr>
          <w:noProof/>
          <w:sz w:val="22"/>
          <w:szCs w:val="22"/>
          <w:lang w:val="pt-PT"/>
        </w:rPr>
        <w:t>7 cápsulas</w:t>
      </w:r>
    </w:p>
    <w:p w14:paraId="70E1B701" w14:textId="44AD070B" w:rsidR="00B301C1" w:rsidRPr="00B301C1" w:rsidRDefault="00B301C1" w:rsidP="00762A45">
      <w:pPr>
        <w:keepNext/>
        <w:rPr>
          <w:noProof/>
          <w:sz w:val="22"/>
          <w:szCs w:val="22"/>
          <w:highlight w:val="lightGray"/>
          <w:lang w:val="pt-PT"/>
        </w:rPr>
      </w:pPr>
      <w:r>
        <w:rPr>
          <w:noProof/>
          <w:sz w:val="22"/>
          <w:szCs w:val="22"/>
          <w:highlight w:val="lightGray"/>
          <w:lang w:val="pt-PT"/>
        </w:rPr>
        <w:t>7</w:t>
      </w:r>
      <w:r w:rsidRPr="00271158">
        <w:rPr>
          <w:noProof/>
          <w:sz w:val="22"/>
          <w:szCs w:val="22"/>
          <w:highlight w:val="lightGray"/>
          <w:lang w:val="pt-PT"/>
        </w:rPr>
        <w:t> × 1 cápsulas</w:t>
      </w:r>
    </w:p>
    <w:p w14:paraId="254B64EF" w14:textId="77777777" w:rsidR="00086EF0" w:rsidRPr="00271158" w:rsidRDefault="00086EF0" w:rsidP="00762A45">
      <w:pPr>
        <w:keepNext/>
        <w:rPr>
          <w:noProof/>
          <w:sz w:val="22"/>
          <w:szCs w:val="22"/>
          <w:highlight w:val="lightGray"/>
          <w:lang w:val="pt-PT"/>
        </w:rPr>
      </w:pPr>
      <w:r w:rsidRPr="00271158">
        <w:rPr>
          <w:noProof/>
          <w:sz w:val="22"/>
          <w:szCs w:val="22"/>
          <w:highlight w:val="lightGray"/>
          <w:lang w:val="pt-PT"/>
        </w:rPr>
        <w:t>21 cápsulas</w:t>
      </w:r>
    </w:p>
    <w:p w14:paraId="586BF1A0" w14:textId="77777777" w:rsidR="00086EF0" w:rsidRPr="00271158" w:rsidRDefault="00086EF0" w:rsidP="00D360F2">
      <w:pPr>
        <w:keepNext/>
        <w:rPr>
          <w:noProof/>
          <w:sz w:val="22"/>
          <w:szCs w:val="22"/>
          <w:highlight w:val="lightGray"/>
          <w:lang w:val="pt-PT"/>
        </w:rPr>
      </w:pPr>
      <w:r w:rsidRPr="00271158">
        <w:rPr>
          <w:noProof/>
          <w:sz w:val="22"/>
          <w:szCs w:val="22"/>
          <w:highlight w:val="lightGray"/>
          <w:lang w:val="pt-PT"/>
        </w:rPr>
        <w:t>21 × 1 cápsulas</w:t>
      </w:r>
    </w:p>
    <w:p w14:paraId="402167EF" w14:textId="77777777" w:rsidR="00086EF0" w:rsidRPr="0034038D" w:rsidRDefault="00086EF0" w:rsidP="00762A45">
      <w:pPr>
        <w:rPr>
          <w:noProof/>
          <w:sz w:val="22"/>
          <w:szCs w:val="22"/>
          <w:lang w:val="pt-PT"/>
        </w:rPr>
      </w:pPr>
    </w:p>
    <w:p w14:paraId="5C9D0960" w14:textId="77777777" w:rsidR="00086EF0" w:rsidRPr="0034038D" w:rsidRDefault="00086EF0" w:rsidP="00762A45">
      <w:pPr>
        <w:rPr>
          <w:noProof/>
          <w:sz w:val="22"/>
          <w:szCs w:val="22"/>
          <w:lang w:val="pt-PT"/>
        </w:rPr>
      </w:pPr>
    </w:p>
    <w:p w14:paraId="0F7D81A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MODO E VIA(S) DE ADMINISTRAÇÃO</w:t>
      </w:r>
    </w:p>
    <w:p w14:paraId="5CE33B48" w14:textId="77777777" w:rsidR="00086EF0" w:rsidRPr="0034038D" w:rsidRDefault="00086EF0" w:rsidP="00762A45">
      <w:pPr>
        <w:keepNext/>
        <w:rPr>
          <w:noProof/>
          <w:sz w:val="22"/>
          <w:szCs w:val="22"/>
          <w:lang w:val="pt-PT"/>
        </w:rPr>
      </w:pPr>
    </w:p>
    <w:p w14:paraId="146616AB" w14:textId="77777777" w:rsidR="00086EF0" w:rsidRPr="0034038D" w:rsidRDefault="00086EF0" w:rsidP="00762A45">
      <w:pPr>
        <w:keepNext/>
        <w:rPr>
          <w:noProof/>
          <w:sz w:val="22"/>
          <w:szCs w:val="22"/>
          <w:lang w:val="pt-PT"/>
        </w:rPr>
      </w:pPr>
      <w:r w:rsidRPr="0034038D">
        <w:rPr>
          <w:noProof/>
          <w:sz w:val="22"/>
          <w:szCs w:val="22"/>
          <w:lang w:val="pt-PT"/>
        </w:rPr>
        <w:t>Via oral</w:t>
      </w:r>
    </w:p>
    <w:p w14:paraId="78BAFEBA" w14:textId="77777777" w:rsidR="00086EF0" w:rsidRPr="0034038D" w:rsidRDefault="00086EF0" w:rsidP="00762A45">
      <w:pPr>
        <w:rPr>
          <w:noProof/>
          <w:sz w:val="22"/>
          <w:szCs w:val="22"/>
          <w:lang w:val="pt-PT"/>
        </w:rPr>
      </w:pPr>
      <w:r w:rsidRPr="0034038D">
        <w:rPr>
          <w:noProof/>
          <w:sz w:val="22"/>
          <w:szCs w:val="22"/>
          <w:lang w:val="pt-PT"/>
        </w:rPr>
        <w:t>Consultar o folheto informativo antes de utilizar.</w:t>
      </w:r>
    </w:p>
    <w:p w14:paraId="38CB2C84" w14:textId="77777777" w:rsidR="00086EF0" w:rsidRPr="0034038D" w:rsidRDefault="00086EF0" w:rsidP="00762A45">
      <w:pPr>
        <w:rPr>
          <w:noProof/>
          <w:sz w:val="22"/>
          <w:szCs w:val="22"/>
          <w:lang w:val="pt-PT"/>
        </w:rPr>
      </w:pPr>
    </w:p>
    <w:p w14:paraId="6577A309" w14:textId="77777777" w:rsidR="00086EF0" w:rsidRPr="0034038D" w:rsidRDefault="00086EF0" w:rsidP="00762A45">
      <w:pPr>
        <w:rPr>
          <w:noProof/>
          <w:sz w:val="22"/>
          <w:szCs w:val="22"/>
          <w:lang w:val="pt-PT"/>
        </w:rPr>
      </w:pPr>
    </w:p>
    <w:p w14:paraId="39B67D5E"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6.</w:t>
      </w:r>
      <w:r w:rsidRPr="0034038D">
        <w:rPr>
          <w:b/>
          <w:noProof/>
          <w:sz w:val="22"/>
          <w:szCs w:val="22"/>
          <w:lang w:val="pt-PT"/>
        </w:rPr>
        <w:tab/>
        <w:t>ADVERTÊNCIA ESPECIAL DE QUE O MEDICAMENTO DEVE SER MANTIDO FORA DA VISTA E DO ALCANCE DAS CRIANÇAS</w:t>
      </w:r>
    </w:p>
    <w:p w14:paraId="28F4449C" w14:textId="77777777" w:rsidR="00086EF0" w:rsidRPr="0034038D" w:rsidRDefault="00086EF0" w:rsidP="00762A45">
      <w:pPr>
        <w:keepNext/>
        <w:rPr>
          <w:noProof/>
          <w:sz w:val="22"/>
          <w:szCs w:val="22"/>
          <w:lang w:val="pt-PT"/>
        </w:rPr>
      </w:pPr>
    </w:p>
    <w:p w14:paraId="3DF8D6C2" w14:textId="77777777" w:rsidR="00086EF0" w:rsidRPr="0034038D" w:rsidRDefault="00086EF0" w:rsidP="00762A45">
      <w:pPr>
        <w:rPr>
          <w:noProof/>
          <w:sz w:val="22"/>
          <w:szCs w:val="22"/>
          <w:lang w:val="pt-PT"/>
        </w:rPr>
      </w:pPr>
      <w:r w:rsidRPr="0034038D">
        <w:rPr>
          <w:noProof/>
          <w:sz w:val="22"/>
          <w:szCs w:val="22"/>
          <w:lang w:val="pt-PT"/>
        </w:rPr>
        <w:t>Manter fora da vista e do alcance das crianças.</w:t>
      </w:r>
    </w:p>
    <w:p w14:paraId="0E53B243" w14:textId="77777777" w:rsidR="00086EF0" w:rsidRPr="0034038D" w:rsidRDefault="00086EF0" w:rsidP="00762A45">
      <w:pPr>
        <w:rPr>
          <w:noProof/>
          <w:sz w:val="22"/>
          <w:szCs w:val="22"/>
          <w:lang w:val="pt-PT"/>
        </w:rPr>
      </w:pPr>
    </w:p>
    <w:p w14:paraId="3BEA6964" w14:textId="77777777" w:rsidR="00086EF0" w:rsidRPr="0034038D" w:rsidRDefault="00086EF0" w:rsidP="00762A45">
      <w:pPr>
        <w:rPr>
          <w:noProof/>
          <w:sz w:val="22"/>
          <w:szCs w:val="22"/>
          <w:lang w:val="pt-PT"/>
        </w:rPr>
      </w:pPr>
    </w:p>
    <w:p w14:paraId="2AD9EBE2"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7.</w:t>
      </w:r>
      <w:r w:rsidRPr="0034038D">
        <w:rPr>
          <w:b/>
          <w:noProof/>
          <w:sz w:val="22"/>
          <w:szCs w:val="22"/>
          <w:lang w:val="pt-PT"/>
        </w:rPr>
        <w:tab/>
        <w:t>OUTRAS ADVERTÊNCIAS ESPECIAIS, SE NECESSÁRIO</w:t>
      </w:r>
    </w:p>
    <w:p w14:paraId="053B0CAE" w14:textId="77777777" w:rsidR="00086EF0" w:rsidRPr="0034038D" w:rsidRDefault="00086EF0" w:rsidP="00762A45">
      <w:pPr>
        <w:keepNext/>
        <w:rPr>
          <w:noProof/>
          <w:sz w:val="22"/>
          <w:szCs w:val="22"/>
          <w:lang w:val="pt-PT"/>
        </w:rPr>
      </w:pPr>
    </w:p>
    <w:p w14:paraId="45621EF1" w14:textId="77777777" w:rsidR="00086EF0" w:rsidRPr="0034038D" w:rsidRDefault="00086EF0" w:rsidP="00762A45">
      <w:pPr>
        <w:keepNext/>
        <w:rPr>
          <w:noProof/>
          <w:sz w:val="22"/>
          <w:szCs w:val="22"/>
          <w:lang w:val="pt-PT"/>
        </w:rPr>
      </w:pPr>
      <w:r w:rsidRPr="0034038D">
        <w:rPr>
          <w:noProof/>
          <w:sz w:val="22"/>
          <w:szCs w:val="22"/>
          <w:lang w:val="pt-PT"/>
        </w:rPr>
        <w:t>AVISO: Risco de malformações congénitas graves. Não usar durante a gravidez ou amamentação.</w:t>
      </w:r>
    </w:p>
    <w:p w14:paraId="6049D213" w14:textId="77777777" w:rsidR="00086EF0" w:rsidRPr="0034038D" w:rsidRDefault="00086EF0" w:rsidP="00762A45">
      <w:pPr>
        <w:rPr>
          <w:noProof/>
          <w:sz w:val="22"/>
          <w:szCs w:val="22"/>
          <w:lang w:val="pt-PT"/>
        </w:rPr>
      </w:pPr>
      <w:r w:rsidRPr="0034038D">
        <w:rPr>
          <w:noProof/>
          <w:sz w:val="22"/>
          <w:szCs w:val="22"/>
          <w:lang w:val="pt-PT"/>
        </w:rPr>
        <w:t xml:space="preserve">Tem de seguir o Programa de Prevenção da Gravidez para </w:t>
      </w:r>
      <w:r w:rsidR="00F5018A" w:rsidRPr="0034038D">
        <w:rPr>
          <w:noProof/>
          <w:sz w:val="22"/>
          <w:szCs w:val="22"/>
          <w:lang w:val="pt-PT"/>
        </w:rPr>
        <w:t>Lenalidomida</w:t>
      </w:r>
      <w:r w:rsidRPr="0034038D">
        <w:rPr>
          <w:noProof/>
          <w:sz w:val="22"/>
          <w:szCs w:val="22"/>
          <w:lang w:val="pt-PT"/>
        </w:rPr>
        <w:t xml:space="preserve"> Mylan.</w:t>
      </w:r>
    </w:p>
    <w:p w14:paraId="0B0D0A88" w14:textId="77777777" w:rsidR="00086EF0" w:rsidRPr="0034038D" w:rsidRDefault="00086EF0" w:rsidP="00762A45">
      <w:pPr>
        <w:rPr>
          <w:noProof/>
          <w:sz w:val="22"/>
          <w:szCs w:val="22"/>
          <w:lang w:val="pt-PT"/>
        </w:rPr>
      </w:pPr>
    </w:p>
    <w:p w14:paraId="0E59BEE7" w14:textId="77777777" w:rsidR="00086EF0" w:rsidRPr="0034038D" w:rsidRDefault="00086EF0" w:rsidP="00762A45">
      <w:pPr>
        <w:rPr>
          <w:noProof/>
          <w:sz w:val="22"/>
          <w:szCs w:val="22"/>
          <w:lang w:val="pt-PT"/>
        </w:rPr>
      </w:pPr>
    </w:p>
    <w:p w14:paraId="23FD5FF0"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8.</w:t>
      </w:r>
      <w:r w:rsidRPr="0034038D">
        <w:rPr>
          <w:b/>
          <w:noProof/>
          <w:sz w:val="22"/>
          <w:szCs w:val="22"/>
          <w:lang w:val="pt-PT"/>
        </w:rPr>
        <w:tab/>
        <w:t>PRAZO DE VALIDADE</w:t>
      </w:r>
    </w:p>
    <w:p w14:paraId="4A56409F" w14:textId="77777777" w:rsidR="00086EF0" w:rsidRPr="0034038D" w:rsidRDefault="00086EF0" w:rsidP="00762A45">
      <w:pPr>
        <w:keepNext/>
        <w:rPr>
          <w:noProof/>
          <w:sz w:val="22"/>
          <w:szCs w:val="22"/>
          <w:lang w:val="pt-PT"/>
        </w:rPr>
      </w:pPr>
    </w:p>
    <w:p w14:paraId="69F9E3B5" w14:textId="77777777" w:rsidR="00086EF0" w:rsidRPr="0034038D" w:rsidRDefault="00086EF0" w:rsidP="00762A45">
      <w:pPr>
        <w:rPr>
          <w:noProof/>
          <w:sz w:val="22"/>
          <w:szCs w:val="22"/>
          <w:lang w:val="pt-PT"/>
        </w:rPr>
      </w:pPr>
      <w:r w:rsidRPr="0034038D">
        <w:rPr>
          <w:noProof/>
          <w:sz w:val="22"/>
          <w:szCs w:val="22"/>
          <w:lang w:val="pt-PT"/>
        </w:rPr>
        <w:t>EXP</w:t>
      </w:r>
    </w:p>
    <w:p w14:paraId="32A18FB0" w14:textId="77777777" w:rsidR="00086EF0" w:rsidRPr="0034038D" w:rsidRDefault="00086EF0" w:rsidP="00762A45">
      <w:pPr>
        <w:rPr>
          <w:noProof/>
          <w:sz w:val="22"/>
          <w:szCs w:val="22"/>
          <w:lang w:val="pt-PT"/>
        </w:rPr>
      </w:pPr>
    </w:p>
    <w:p w14:paraId="7B123338" w14:textId="77777777" w:rsidR="00086EF0" w:rsidRPr="0034038D" w:rsidRDefault="00086EF0" w:rsidP="00762A45">
      <w:pPr>
        <w:rPr>
          <w:noProof/>
          <w:sz w:val="22"/>
          <w:szCs w:val="22"/>
          <w:lang w:val="pt-PT"/>
        </w:rPr>
      </w:pPr>
    </w:p>
    <w:p w14:paraId="0443D4D9"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lastRenderedPageBreak/>
        <w:t>9.</w:t>
      </w:r>
      <w:r w:rsidRPr="0034038D">
        <w:rPr>
          <w:b/>
          <w:noProof/>
          <w:sz w:val="22"/>
          <w:szCs w:val="22"/>
          <w:lang w:val="pt-PT"/>
        </w:rPr>
        <w:tab/>
        <w:t>CONDIÇÕES ESPECIAIS DE CONSERVAÇÃO</w:t>
      </w:r>
    </w:p>
    <w:p w14:paraId="394932B8" w14:textId="77777777" w:rsidR="00086EF0" w:rsidRPr="0034038D" w:rsidRDefault="00086EF0" w:rsidP="00762A45">
      <w:pPr>
        <w:keepNext/>
        <w:rPr>
          <w:noProof/>
          <w:sz w:val="22"/>
          <w:szCs w:val="22"/>
          <w:lang w:val="pt-PT"/>
        </w:rPr>
      </w:pPr>
    </w:p>
    <w:p w14:paraId="482B84ED" w14:textId="77777777" w:rsidR="00086EF0" w:rsidRPr="0034038D" w:rsidRDefault="00086EF0" w:rsidP="00762A45">
      <w:pPr>
        <w:rPr>
          <w:noProof/>
          <w:sz w:val="22"/>
          <w:szCs w:val="22"/>
          <w:lang w:val="pt-PT"/>
        </w:rPr>
      </w:pPr>
      <w:r w:rsidRPr="0034038D">
        <w:rPr>
          <w:noProof/>
          <w:sz w:val="22"/>
          <w:szCs w:val="22"/>
          <w:lang w:val="pt-PT"/>
        </w:rPr>
        <w:t>Não conservar acima de 30 °C</w:t>
      </w:r>
    </w:p>
    <w:p w14:paraId="489747E5" w14:textId="77777777" w:rsidR="00086EF0" w:rsidRPr="0034038D" w:rsidRDefault="00086EF0" w:rsidP="00762A45">
      <w:pPr>
        <w:rPr>
          <w:noProof/>
          <w:sz w:val="22"/>
          <w:szCs w:val="22"/>
          <w:lang w:val="pt-PT"/>
        </w:rPr>
      </w:pPr>
    </w:p>
    <w:p w14:paraId="6EAE0730" w14:textId="77777777" w:rsidR="00086EF0" w:rsidRPr="0034038D" w:rsidRDefault="00086EF0" w:rsidP="00762A45">
      <w:pPr>
        <w:rPr>
          <w:noProof/>
          <w:sz w:val="22"/>
          <w:szCs w:val="22"/>
          <w:lang w:val="pt-PT"/>
        </w:rPr>
      </w:pPr>
    </w:p>
    <w:p w14:paraId="2556A4F7"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10.</w:t>
      </w:r>
      <w:r w:rsidRPr="0034038D">
        <w:rPr>
          <w:b/>
          <w:noProof/>
          <w:sz w:val="22"/>
          <w:szCs w:val="22"/>
          <w:lang w:val="pt-PT"/>
        </w:rPr>
        <w:tab/>
        <w:t>CUIDADOS ESPECIAIS QUANTO À ELIMINAÇÃO DO MEDICAMENTO NÃO UTILIZADO OU DOS RESÍDUOS PROVENIENTES DESSE MEDICAMENTO, SE APLICÁVEL</w:t>
      </w:r>
    </w:p>
    <w:p w14:paraId="08035A32" w14:textId="77777777" w:rsidR="00086EF0" w:rsidRPr="0034038D" w:rsidRDefault="00086EF0" w:rsidP="00762A45">
      <w:pPr>
        <w:widowControl w:val="0"/>
        <w:rPr>
          <w:noProof/>
          <w:sz w:val="22"/>
          <w:szCs w:val="22"/>
          <w:lang w:val="pt-PT"/>
        </w:rPr>
      </w:pPr>
    </w:p>
    <w:p w14:paraId="03A7E811" w14:textId="77777777" w:rsidR="00086EF0" w:rsidRPr="0034038D" w:rsidRDefault="00086EF0" w:rsidP="00762A45">
      <w:pPr>
        <w:rPr>
          <w:noProof/>
          <w:sz w:val="22"/>
          <w:szCs w:val="22"/>
          <w:lang w:val="pt-PT"/>
        </w:rPr>
      </w:pPr>
    </w:p>
    <w:p w14:paraId="5B7E749E"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11.</w:t>
      </w:r>
      <w:r w:rsidRPr="0034038D">
        <w:rPr>
          <w:b/>
          <w:noProof/>
          <w:sz w:val="22"/>
          <w:szCs w:val="22"/>
          <w:lang w:val="pt-PT"/>
        </w:rPr>
        <w:tab/>
        <w:t>NOME E ENDEREÇO DO TITULAR DA AUTORIZAÇÃO DE INTRODUÇÃO NO MERCADO</w:t>
      </w:r>
    </w:p>
    <w:p w14:paraId="1D4CC431" w14:textId="77777777" w:rsidR="00086EF0" w:rsidRPr="0034038D" w:rsidRDefault="00086EF0" w:rsidP="00762A45">
      <w:pPr>
        <w:keepNext/>
        <w:widowControl w:val="0"/>
        <w:rPr>
          <w:noProof/>
          <w:sz w:val="22"/>
          <w:szCs w:val="22"/>
          <w:lang w:val="pt-PT"/>
        </w:rPr>
      </w:pPr>
    </w:p>
    <w:p w14:paraId="1D6B12F7" w14:textId="77777777" w:rsidR="000B1E1C" w:rsidRPr="00320D0E" w:rsidRDefault="000B1E1C" w:rsidP="000B1E1C">
      <w:pPr>
        <w:rPr>
          <w:sz w:val="22"/>
          <w:szCs w:val="22"/>
          <w:lang w:eastAsia="en-US"/>
        </w:rPr>
      </w:pPr>
      <w:r w:rsidRPr="00320D0E">
        <w:rPr>
          <w:sz w:val="22"/>
          <w:szCs w:val="22"/>
        </w:rPr>
        <w:t>Mylan Pharmaceuticals Limited</w:t>
      </w:r>
    </w:p>
    <w:p w14:paraId="2FC35896" w14:textId="77777777" w:rsidR="000B1E1C" w:rsidRPr="00320D0E" w:rsidRDefault="000B1E1C" w:rsidP="000B1E1C">
      <w:pPr>
        <w:rPr>
          <w:sz w:val="22"/>
          <w:szCs w:val="22"/>
        </w:rPr>
      </w:pPr>
      <w:proofErr w:type="spellStart"/>
      <w:r w:rsidRPr="00320D0E">
        <w:rPr>
          <w:sz w:val="22"/>
          <w:szCs w:val="22"/>
        </w:rPr>
        <w:t>Damastown</w:t>
      </w:r>
      <w:proofErr w:type="spellEnd"/>
      <w:r w:rsidRPr="00320D0E">
        <w:rPr>
          <w:sz w:val="22"/>
          <w:szCs w:val="22"/>
        </w:rPr>
        <w:t xml:space="preserve"> Industrial Park, </w:t>
      </w:r>
    </w:p>
    <w:p w14:paraId="742A3793" w14:textId="77777777" w:rsidR="000B1E1C" w:rsidRPr="00EE26C9" w:rsidRDefault="000B1E1C" w:rsidP="000B1E1C">
      <w:pPr>
        <w:rPr>
          <w:sz w:val="22"/>
          <w:szCs w:val="22"/>
          <w:lang w:val="pt-PT"/>
        </w:rPr>
      </w:pPr>
      <w:r w:rsidRPr="00EE26C9">
        <w:rPr>
          <w:sz w:val="22"/>
          <w:szCs w:val="22"/>
          <w:lang w:val="pt-PT"/>
        </w:rPr>
        <w:t xml:space="preserve">Mulhuddart, Dublin 15, </w:t>
      </w:r>
    </w:p>
    <w:p w14:paraId="12A2EE61" w14:textId="77777777" w:rsidR="000B1E1C" w:rsidRPr="00EE26C9" w:rsidRDefault="000B1E1C" w:rsidP="000B1E1C">
      <w:pPr>
        <w:rPr>
          <w:sz w:val="22"/>
          <w:szCs w:val="22"/>
          <w:lang w:val="pt-PT"/>
        </w:rPr>
      </w:pPr>
      <w:r w:rsidRPr="00EE26C9">
        <w:rPr>
          <w:sz w:val="22"/>
          <w:szCs w:val="22"/>
          <w:lang w:val="pt-PT"/>
        </w:rPr>
        <w:t>DUBLIN</w:t>
      </w:r>
    </w:p>
    <w:p w14:paraId="0F9FA8FA" w14:textId="080DEAF5" w:rsidR="000B1E1C" w:rsidRPr="00EE26C9" w:rsidRDefault="000B1E1C" w:rsidP="000B1E1C">
      <w:pPr>
        <w:rPr>
          <w:sz w:val="22"/>
          <w:szCs w:val="22"/>
          <w:lang w:val="pt-PT"/>
        </w:rPr>
      </w:pPr>
      <w:r w:rsidRPr="00EE26C9">
        <w:rPr>
          <w:sz w:val="22"/>
          <w:szCs w:val="22"/>
          <w:lang w:val="pt-PT"/>
        </w:rPr>
        <w:t>Ir</w:t>
      </w:r>
      <w:r w:rsidR="00881D29">
        <w:rPr>
          <w:sz w:val="22"/>
          <w:szCs w:val="22"/>
          <w:lang w:val="pt-PT"/>
        </w:rPr>
        <w:t>landa</w:t>
      </w:r>
    </w:p>
    <w:p w14:paraId="002044A4" w14:textId="77777777" w:rsidR="00086EF0" w:rsidRPr="0034038D" w:rsidRDefault="00086EF0" w:rsidP="00762A45">
      <w:pPr>
        <w:rPr>
          <w:noProof/>
          <w:sz w:val="22"/>
          <w:szCs w:val="22"/>
          <w:lang w:val="pt-PT"/>
        </w:rPr>
      </w:pPr>
    </w:p>
    <w:p w14:paraId="70F5FBCD" w14:textId="77777777" w:rsidR="00086EF0" w:rsidRPr="0034038D" w:rsidRDefault="00086EF0" w:rsidP="00762A45">
      <w:pPr>
        <w:rPr>
          <w:noProof/>
          <w:sz w:val="22"/>
          <w:szCs w:val="22"/>
          <w:lang w:val="pt-PT"/>
        </w:rPr>
      </w:pPr>
    </w:p>
    <w:p w14:paraId="27C9D878"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12.</w:t>
      </w:r>
      <w:r w:rsidRPr="0034038D">
        <w:rPr>
          <w:b/>
          <w:noProof/>
          <w:sz w:val="22"/>
          <w:szCs w:val="22"/>
          <w:lang w:val="pt-PT"/>
        </w:rPr>
        <w:tab/>
        <w:t>NÚMERO(S) DA AUTORIZAÇÃO DE INTRODUÇÃO NO MERCADO</w:t>
      </w:r>
    </w:p>
    <w:p w14:paraId="0582322A" w14:textId="77777777" w:rsidR="00086EF0" w:rsidRPr="0034038D" w:rsidRDefault="00086EF0" w:rsidP="00762A45">
      <w:pPr>
        <w:keepNext/>
        <w:rPr>
          <w:noProof/>
          <w:sz w:val="22"/>
          <w:szCs w:val="22"/>
          <w:lang w:val="pt-PT"/>
        </w:rPr>
      </w:pPr>
    </w:p>
    <w:p w14:paraId="6ECB1C11" w14:textId="14A3B075" w:rsidR="004A78B2" w:rsidRPr="0034038D" w:rsidRDefault="004A78B2" w:rsidP="00762A45">
      <w:pPr>
        <w:keepNext/>
        <w:rPr>
          <w:noProof/>
          <w:sz w:val="22"/>
          <w:szCs w:val="22"/>
          <w:lang w:val="pt-PT"/>
        </w:rPr>
      </w:pPr>
      <w:r w:rsidRPr="0034038D">
        <w:rPr>
          <w:noProof/>
          <w:sz w:val="22"/>
          <w:szCs w:val="22"/>
          <w:lang w:val="pt-PT"/>
        </w:rPr>
        <w:t>EU/1/20/1490/016</w:t>
      </w:r>
      <w:r w:rsidR="00B301C1">
        <w:rPr>
          <w:noProof/>
          <w:sz w:val="22"/>
          <w:szCs w:val="22"/>
          <w:lang w:val="pt-PT"/>
        </w:rPr>
        <w:t xml:space="preserve"> </w:t>
      </w:r>
      <w:r w:rsidR="00B301C1">
        <w:rPr>
          <w:noProof/>
          <w:sz w:val="22"/>
          <w:szCs w:val="22"/>
          <w:highlight w:val="lightGray"/>
          <w:lang w:val="pt-PT"/>
        </w:rPr>
        <w:t xml:space="preserve">7 </w:t>
      </w:r>
      <w:r w:rsidR="00B301C1" w:rsidRPr="00271158">
        <w:rPr>
          <w:noProof/>
          <w:sz w:val="22"/>
          <w:szCs w:val="22"/>
          <w:highlight w:val="lightGray"/>
          <w:lang w:val="pt-PT"/>
        </w:rPr>
        <w:t>cápsulas</w:t>
      </w:r>
    </w:p>
    <w:p w14:paraId="0100BBD4" w14:textId="719C3B4B" w:rsidR="004A78B2" w:rsidRPr="00B301C1" w:rsidRDefault="004A78B2" w:rsidP="00762A45">
      <w:pPr>
        <w:keepNext/>
        <w:rPr>
          <w:noProof/>
          <w:sz w:val="22"/>
          <w:szCs w:val="22"/>
          <w:highlight w:val="lightGray"/>
          <w:lang w:val="pt-PT"/>
        </w:rPr>
      </w:pPr>
      <w:r w:rsidRPr="00B301C1">
        <w:rPr>
          <w:noProof/>
          <w:sz w:val="22"/>
          <w:szCs w:val="22"/>
          <w:highlight w:val="lightGray"/>
          <w:lang w:val="pt-PT"/>
        </w:rPr>
        <w:t>EU/1/20/1490/017</w:t>
      </w:r>
      <w:r w:rsidR="00B301C1" w:rsidRPr="00B301C1">
        <w:rPr>
          <w:noProof/>
          <w:sz w:val="22"/>
          <w:szCs w:val="22"/>
          <w:highlight w:val="lightGray"/>
          <w:lang w:val="pt-PT"/>
        </w:rPr>
        <w:t xml:space="preserve"> </w:t>
      </w:r>
      <w:r w:rsidR="00B301C1" w:rsidRPr="00271158">
        <w:rPr>
          <w:noProof/>
          <w:sz w:val="22"/>
          <w:szCs w:val="22"/>
          <w:highlight w:val="lightGray"/>
          <w:lang w:val="pt-PT"/>
        </w:rPr>
        <w:t>21</w:t>
      </w:r>
      <w:r w:rsidR="00B301C1">
        <w:rPr>
          <w:noProof/>
          <w:sz w:val="22"/>
          <w:szCs w:val="22"/>
          <w:highlight w:val="lightGray"/>
          <w:lang w:val="pt-PT"/>
        </w:rPr>
        <w:t xml:space="preserve"> </w:t>
      </w:r>
      <w:r w:rsidR="00B301C1" w:rsidRPr="00271158">
        <w:rPr>
          <w:noProof/>
          <w:sz w:val="22"/>
          <w:szCs w:val="22"/>
          <w:highlight w:val="lightGray"/>
          <w:lang w:val="pt-PT"/>
        </w:rPr>
        <w:t>cápsulas</w:t>
      </w:r>
      <w:r w:rsidR="00B301C1" w:rsidRPr="00753566">
        <w:rPr>
          <w:noProof/>
          <w:sz w:val="22"/>
          <w:szCs w:val="22"/>
          <w:highlight w:val="lightGray"/>
          <w:lang w:val="pt-PT"/>
        </w:rPr>
        <w:t xml:space="preserve"> </w:t>
      </w:r>
    </w:p>
    <w:p w14:paraId="14326D0A" w14:textId="228CEDB3" w:rsidR="00086EF0" w:rsidRPr="00B301C1" w:rsidRDefault="004A78B2" w:rsidP="00762A45">
      <w:pPr>
        <w:keepNext/>
        <w:rPr>
          <w:noProof/>
          <w:sz w:val="22"/>
          <w:szCs w:val="22"/>
          <w:highlight w:val="lightGray"/>
          <w:lang w:val="pt-PT"/>
        </w:rPr>
      </w:pPr>
      <w:r w:rsidRPr="00B301C1">
        <w:rPr>
          <w:noProof/>
          <w:sz w:val="22"/>
          <w:szCs w:val="22"/>
          <w:highlight w:val="lightGray"/>
          <w:lang w:val="pt-PT"/>
        </w:rPr>
        <w:t>EU/1/20/1490/018</w:t>
      </w:r>
      <w:r w:rsidR="00B301C1" w:rsidRPr="00B301C1">
        <w:rPr>
          <w:noProof/>
          <w:sz w:val="22"/>
          <w:szCs w:val="22"/>
          <w:highlight w:val="lightGray"/>
          <w:lang w:val="pt-PT"/>
        </w:rPr>
        <w:t xml:space="preserve"> </w:t>
      </w:r>
      <w:r w:rsidR="00B301C1" w:rsidRPr="00271158">
        <w:rPr>
          <w:noProof/>
          <w:sz w:val="22"/>
          <w:szCs w:val="22"/>
          <w:highlight w:val="lightGray"/>
          <w:lang w:val="pt-PT"/>
        </w:rPr>
        <w:t>21</w:t>
      </w:r>
      <w:r w:rsidR="00B301C1">
        <w:rPr>
          <w:noProof/>
          <w:sz w:val="22"/>
          <w:szCs w:val="22"/>
          <w:highlight w:val="lightGray"/>
          <w:lang w:val="pt-PT"/>
        </w:rPr>
        <w:t xml:space="preserve"> x 1</w:t>
      </w:r>
      <w:r w:rsidR="00B301C1" w:rsidRPr="00271158">
        <w:rPr>
          <w:noProof/>
          <w:sz w:val="22"/>
          <w:szCs w:val="22"/>
          <w:highlight w:val="lightGray"/>
          <w:lang w:val="pt-PT"/>
        </w:rPr>
        <w:t xml:space="preserve"> cápsulas</w:t>
      </w:r>
      <w:r w:rsidR="00B301C1" w:rsidRPr="00753566">
        <w:rPr>
          <w:noProof/>
          <w:sz w:val="22"/>
          <w:szCs w:val="22"/>
          <w:highlight w:val="lightGray"/>
          <w:lang w:val="pt-PT"/>
        </w:rPr>
        <w:t xml:space="preserve"> (dose unitária)</w:t>
      </w:r>
    </w:p>
    <w:p w14:paraId="6D8DD4E0" w14:textId="14A3FAA1" w:rsidR="00086EF0" w:rsidRPr="00B301C1" w:rsidRDefault="00B301C1" w:rsidP="00D360F2">
      <w:pPr>
        <w:keepNext/>
        <w:rPr>
          <w:noProof/>
          <w:sz w:val="22"/>
          <w:szCs w:val="22"/>
          <w:highlight w:val="lightGray"/>
          <w:lang w:val="pt-PT"/>
        </w:rPr>
      </w:pPr>
      <w:r w:rsidRPr="00B301C1">
        <w:rPr>
          <w:noProof/>
          <w:sz w:val="22"/>
          <w:szCs w:val="22"/>
          <w:highlight w:val="lightGray"/>
          <w:lang w:val="pt-PT"/>
        </w:rPr>
        <w:t xml:space="preserve">EU/1/20/1490/026 </w:t>
      </w:r>
      <w:r>
        <w:rPr>
          <w:noProof/>
          <w:sz w:val="22"/>
          <w:szCs w:val="22"/>
          <w:highlight w:val="lightGray"/>
          <w:lang w:val="pt-PT"/>
        </w:rPr>
        <w:t>7 x 1</w:t>
      </w:r>
      <w:r w:rsidRPr="00271158">
        <w:rPr>
          <w:noProof/>
          <w:sz w:val="22"/>
          <w:szCs w:val="22"/>
          <w:highlight w:val="lightGray"/>
          <w:lang w:val="pt-PT"/>
        </w:rPr>
        <w:t xml:space="preserve"> cápsulas</w:t>
      </w:r>
      <w:r w:rsidRPr="00753566">
        <w:rPr>
          <w:noProof/>
          <w:sz w:val="22"/>
          <w:szCs w:val="22"/>
          <w:highlight w:val="lightGray"/>
          <w:lang w:val="pt-PT"/>
        </w:rPr>
        <w:t xml:space="preserve"> (dose unitária)</w:t>
      </w:r>
    </w:p>
    <w:p w14:paraId="752C7C36" w14:textId="77777777" w:rsidR="00086EF0" w:rsidRDefault="00086EF0" w:rsidP="00762A45">
      <w:pPr>
        <w:rPr>
          <w:noProof/>
          <w:sz w:val="22"/>
          <w:szCs w:val="22"/>
          <w:lang w:val="pt-PT"/>
        </w:rPr>
      </w:pPr>
    </w:p>
    <w:p w14:paraId="0F4DB3D7" w14:textId="77777777" w:rsidR="0095251D" w:rsidRPr="0034038D" w:rsidRDefault="0095251D" w:rsidP="00762A45">
      <w:pPr>
        <w:rPr>
          <w:noProof/>
          <w:sz w:val="22"/>
          <w:szCs w:val="22"/>
          <w:lang w:val="pt-PT"/>
        </w:rPr>
      </w:pPr>
    </w:p>
    <w:p w14:paraId="46A61C5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13.</w:t>
      </w:r>
      <w:r w:rsidRPr="0034038D">
        <w:rPr>
          <w:b/>
          <w:noProof/>
          <w:sz w:val="22"/>
          <w:szCs w:val="22"/>
          <w:lang w:val="pt-PT"/>
        </w:rPr>
        <w:tab/>
        <w:t>NÚMERO DO LOTE</w:t>
      </w:r>
    </w:p>
    <w:p w14:paraId="6D998DF7" w14:textId="77777777" w:rsidR="00086EF0" w:rsidRPr="0034038D" w:rsidRDefault="00086EF0" w:rsidP="00762A45">
      <w:pPr>
        <w:keepNext/>
        <w:rPr>
          <w:i/>
          <w:noProof/>
          <w:sz w:val="22"/>
          <w:szCs w:val="22"/>
          <w:lang w:val="pt-PT"/>
        </w:rPr>
      </w:pPr>
    </w:p>
    <w:p w14:paraId="36E83990" w14:textId="77777777" w:rsidR="00086EF0" w:rsidRPr="0034038D" w:rsidRDefault="00086EF0" w:rsidP="00762A45">
      <w:pPr>
        <w:rPr>
          <w:noProof/>
          <w:sz w:val="22"/>
          <w:szCs w:val="22"/>
          <w:lang w:val="pt-PT"/>
        </w:rPr>
      </w:pPr>
      <w:r w:rsidRPr="0034038D">
        <w:rPr>
          <w:noProof/>
          <w:sz w:val="22"/>
          <w:szCs w:val="22"/>
          <w:lang w:val="pt-PT"/>
        </w:rPr>
        <w:t>Lot</w:t>
      </w:r>
    </w:p>
    <w:p w14:paraId="05F51478" w14:textId="77777777" w:rsidR="00086EF0" w:rsidRPr="0034038D" w:rsidRDefault="00086EF0" w:rsidP="00762A45">
      <w:pPr>
        <w:rPr>
          <w:noProof/>
          <w:sz w:val="22"/>
          <w:szCs w:val="22"/>
          <w:lang w:val="pt-PT"/>
        </w:rPr>
      </w:pPr>
    </w:p>
    <w:p w14:paraId="261EFA31" w14:textId="77777777" w:rsidR="00086EF0" w:rsidRPr="0034038D" w:rsidRDefault="00086EF0" w:rsidP="00762A45">
      <w:pPr>
        <w:rPr>
          <w:noProof/>
          <w:sz w:val="22"/>
          <w:szCs w:val="22"/>
          <w:lang w:val="pt-PT"/>
        </w:rPr>
      </w:pPr>
    </w:p>
    <w:p w14:paraId="0D70DEEE"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14.</w:t>
      </w:r>
      <w:r w:rsidRPr="0034038D">
        <w:rPr>
          <w:b/>
          <w:noProof/>
          <w:sz w:val="22"/>
          <w:szCs w:val="22"/>
          <w:lang w:val="pt-PT"/>
        </w:rPr>
        <w:tab/>
        <w:t>CLASSIFICAÇÃO QUANTO À DISPENSA AO PÚBLICO</w:t>
      </w:r>
    </w:p>
    <w:p w14:paraId="3E24FB9F" w14:textId="77777777" w:rsidR="00086EF0" w:rsidRPr="0034038D" w:rsidRDefault="00086EF0" w:rsidP="00762A45">
      <w:pPr>
        <w:rPr>
          <w:noProof/>
          <w:sz w:val="22"/>
          <w:szCs w:val="22"/>
          <w:lang w:val="pt-PT"/>
        </w:rPr>
      </w:pPr>
    </w:p>
    <w:p w14:paraId="2BD5CE37" w14:textId="77777777" w:rsidR="00086EF0" w:rsidRPr="0034038D" w:rsidRDefault="00086EF0" w:rsidP="00762A45">
      <w:pPr>
        <w:rPr>
          <w:noProof/>
          <w:sz w:val="22"/>
          <w:szCs w:val="22"/>
          <w:lang w:val="pt-PT"/>
        </w:rPr>
      </w:pPr>
    </w:p>
    <w:p w14:paraId="4454EA73" w14:textId="77777777" w:rsidR="00086EF0" w:rsidRPr="0034038D" w:rsidRDefault="00086EF0" w:rsidP="00762A45">
      <w:pPr>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15.</w:t>
      </w:r>
      <w:r w:rsidRPr="0034038D">
        <w:rPr>
          <w:b/>
          <w:noProof/>
          <w:sz w:val="22"/>
          <w:szCs w:val="22"/>
          <w:lang w:val="pt-PT"/>
        </w:rPr>
        <w:tab/>
        <w:t>INSTRUÇÕES DE UTILIZAÇÃO</w:t>
      </w:r>
    </w:p>
    <w:p w14:paraId="08B308C9" w14:textId="77777777" w:rsidR="00086EF0" w:rsidRPr="0034038D" w:rsidRDefault="00086EF0" w:rsidP="00762A45">
      <w:pPr>
        <w:rPr>
          <w:noProof/>
          <w:sz w:val="22"/>
          <w:szCs w:val="22"/>
          <w:lang w:val="pt-PT"/>
        </w:rPr>
      </w:pPr>
    </w:p>
    <w:p w14:paraId="5764B3AD" w14:textId="77777777" w:rsidR="00086EF0" w:rsidRPr="0034038D" w:rsidRDefault="00086EF0" w:rsidP="00762A45">
      <w:pPr>
        <w:rPr>
          <w:noProof/>
          <w:sz w:val="22"/>
          <w:szCs w:val="22"/>
          <w:lang w:val="pt-PT"/>
        </w:rPr>
      </w:pPr>
    </w:p>
    <w:p w14:paraId="4D4DD794"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16.</w:t>
      </w:r>
      <w:r w:rsidRPr="0034038D">
        <w:rPr>
          <w:b/>
          <w:noProof/>
          <w:sz w:val="22"/>
          <w:szCs w:val="22"/>
          <w:lang w:val="pt-PT"/>
        </w:rPr>
        <w:tab/>
        <w:t>INFORMAÇÃO EM BRAILLE</w:t>
      </w:r>
    </w:p>
    <w:p w14:paraId="3E54198A" w14:textId="77777777" w:rsidR="00086EF0" w:rsidRPr="0034038D" w:rsidRDefault="00086EF0" w:rsidP="00762A45">
      <w:pPr>
        <w:keepNext/>
        <w:rPr>
          <w:noProof/>
          <w:sz w:val="22"/>
          <w:szCs w:val="22"/>
          <w:lang w:val="pt-PT"/>
        </w:rPr>
      </w:pPr>
    </w:p>
    <w:p w14:paraId="3B6495A1" w14:textId="77777777" w:rsidR="00086EF0" w:rsidRPr="0034038D" w:rsidRDefault="00F5018A" w:rsidP="00762A45">
      <w:p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25 mg </w:t>
      </w:r>
      <w:r w:rsidR="00086EF0" w:rsidRPr="00271158">
        <w:rPr>
          <w:noProof/>
          <w:sz w:val="22"/>
          <w:highlight w:val="lightGray"/>
          <w:lang w:val="pt-PT"/>
        </w:rPr>
        <w:t>cápsulas</w:t>
      </w:r>
    </w:p>
    <w:p w14:paraId="1CCD1ACE" w14:textId="77777777" w:rsidR="00086EF0" w:rsidRPr="0034038D" w:rsidRDefault="00086EF0" w:rsidP="00762A45">
      <w:pPr>
        <w:rPr>
          <w:noProof/>
          <w:sz w:val="22"/>
          <w:szCs w:val="22"/>
          <w:lang w:val="pt-PT"/>
        </w:rPr>
      </w:pPr>
    </w:p>
    <w:p w14:paraId="038A1819" w14:textId="77777777" w:rsidR="00086EF0" w:rsidRPr="0034038D" w:rsidRDefault="00086EF0" w:rsidP="00762A45">
      <w:pPr>
        <w:rPr>
          <w:noProof/>
          <w:sz w:val="22"/>
          <w:szCs w:val="22"/>
          <w:shd w:val="clear" w:color="auto" w:fill="CCCCCC"/>
          <w:lang w:val="pt-PT"/>
        </w:rPr>
      </w:pPr>
    </w:p>
    <w:p w14:paraId="63CB2097" w14:textId="77777777" w:rsidR="00086EF0" w:rsidRPr="0034038D" w:rsidRDefault="00086EF0" w:rsidP="00762A45">
      <w:pPr>
        <w:keepNext/>
        <w:numPr>
          <w:ilvl w:val="0"/>
          <w:numId w:val="89"/>
        </w:numPr>
        <w:pBdr>
          <w:top w:val="single" w:sz="4" w:space="1" w:color="auto"/>
          <w:left w:val="single" w:sz="4" w:space="4" w:color="auto"/>
          <w:bottom w:val="single" w:sz="4" w:space="1" w:color="auto"/>
          <w:right w:val="single" w:sz="4" w:space="4" w:color="auto"/>
        </w:pBdr>
        <w:ind w:left="567" w:hanging="567"/>
        <w:rPr>
          <w:i/>
          <w:noProof/>
          <w:sz w:val="22"/>
          <w:lang w:val="pt-PT"/>
        </w:rPr>
      </w:pPr>
      <w:r w:rsidRPr="0034038D">
        <w:rPr>
          <w:b/>
          <w:noProof/>
          <w:sz w:val="22"/>
          <w:lang w:val="pt-PT"/>
        </w:rPr>
        <w:t>IDENTIFICADOR ÚNICO – CÓDIGO DE BARRAS 2D</w:t>
      </w:r>
    </w:p>
    <w:p w14:paraId="02AE32D3" w14:textId="77777777" w:rsidR="00086EF0" w:rsidRPr="0034038D" w:rsidRDefault="00086EF0" w:rsidP="00762A45">
      <w:pPr>
        <w:keepNext/>
        <w:tabs>
          <w:tab w:val="left" w:pos="567"/>
        </w:tabs>
        <w:rPr>
          <w:noProof/>
          <w:sz w:val="22"/>
          <w:lang w:val="pt-PT"/>
        </w:rPr>
      </w:pPr>
    </w:p>
    <w:p w14:paraId="6FE086B1" w14:textId="77777777" w:rsidR="00086EF0" w:rsidRPr="0034038D" w:rsidRDefault="00086EF0" w:rsidP="00762A45">
      <w:pPr>
        <w:rPr>
          <w:noProof/>
          <w:sz w:val="22"/>
          <w:lang w:val="pt-PT"/>
        </w:rPr>
      </w:pPr>
      <w:r w:rsidRPr="00271158">
        <w:rPr>
          <w:noProof/>
          <w:sz w:val="22"/>
          <w:highlight w:val="lightGray"/>
          <w:lang w:val="pt-PT"/>
        </w:rPr>
        <w:t>Código de barras 2D com identificador único incluído.</w:t>
      </w:r>
    </w:p>
    <w:p w14:paraId="139C1D6E" w14:textId="77777777" w:rsidR="00086EF0" w:rsidRPr="0034038D" w:rsidRDefault="00086EF0" w:rsidP="00762A45">
      <w:pPr>
        <w:rPr>
          <w:noProof/>
          <w:sz w:val="22"/>
          <w:lang w:val="pt-PT"/>
        </w:rPr>
      </w:pPr>
    </w:p>
    <w:p w14:paraId="6721C95E" w14:textId="77777777" w:rsidR="00086EF0" w:rsidRPr="0034038D" w:rsidRDefault="00086EF0" w:rsidP="00762A45">
      <w:pPr>
        <w:rPr>
          <w:noProof/>
          <w:sz w:val="22"/>
          <w:lang w:val="pt-PT"/>
        </w:rPr>
      </w:pPr>
    </w:p>
    <w:p w14:paraId="16371522" w14:textId="77777777" w:rsidR="00086EF0" w:rsidRPr="0034038D" w:rsidRDefault="00086EF0" w:rsidP="00762A45">
      <w:pPr>
        <w:keepNext/>
        <w:numPr>
          <w:ilvl w:val="0"/>
          <w:numId w:val="89"/>
        </w:numPr>
        <w:pBdr>
          <w:top w:val="single" w:sz="4" w:space="1" w:color="auto"/>
          <w:left w:val="single" w:sz="4" w:space="4" w:color="auto"/>
          <w:bottom w:val="single" w:sz="4" w:space="1" w:color="auto"/>
          <w:right w:val="single" w:sz="4" w:space="4" w:color="auto"/>
        </w:pBdr>
        <w:ind w:left="567" w:hanging="567"/>
        <w:rPr>
          <w:i/>
          <w:noProof/>
          <w:sz w:val="22"/>
          <w:lang w:val="pt-PT"/>
        </w:rPr>
      </w:pPr>
      <w:r w:rsidRPr="0034038D">
        <w:rPr>
          <w:b/>
          <w:noProof/>
          <w:sz w:val="22"/>
          <w:lang w:val="pt-PT"/>
        </w:rPr>
        <w:t>IDENTIFICADOR ÚNICO - DADOS PARA LEITURA HUMANA</w:t>
      </w:r>
    </w:p>
    <w:p w14:paraId="5A32881A" w14:textId="77777777" w:rsidR="00086EF0" w:rsidRPr="0034038D" w:rsidRDefault="00086EF0" w:rsidP="00762A45">
      <w:pPr>
        <w:keepNext/>
        <w:rPr>
          <w:noProof/>
          <w:sz w:val="22"/>
          <w:szCs w:val="22"/>
          <w:lang w:val="pt-PT"/>
        </w:rPr>
      </w:pPr>
    </w:p>
    <w:p w14:paraId="5F9C239C" w14:textId="77777777" w:rsidR="00086EF0" w:rsidRPr="0034038D" w:rsidRDefault="00086EF0" w:rsidP="00762A45">
      <w:pPr>
        <w:keepNext/>
        <w:rPr>
          <w:noProof/>
          <w:sz w:val="22"/>
          <w:szCs w:val="22"/>
          <w:lang w:val="pt-PT"/>
        </w:rPr>
      </w:pPr>
      <w:r w:rsidRPr="0034038D">
        <w:rPr>
          <w:noProof/>
          <w:sz w:val="22"/>
          <w:szCs w:val="22"/>
          <w:lang w:val="pt-PT"/>
        </w:rPr>
        <w:t>PC</w:t>
      </w:r>
    </w:p>
    <w:p w14:paraId="040F1388" w14:textId="77777777" w:rsidR="00086EF0" w:rsidRPr="0034038D" w:rsidRDefault="00086EF0" w:rsidP="00D360F2">
      <w:pPr>
        <w:keepNext/>
        <w:rPr>
          <w:noProof/>
          <w:sz w:val="22"/>
          <w:szCs w:val="22"/>
          <w:lang w:val="pt-PT"/>
        </w:rPr>
      </w:pPr>
      <w:r w:rsidRPr="0034038D">
        <w:rPr>
          <w:noProof/>
          <w:sz w:val="22"/>
          <w:szCs w:val="22"/>
          <w:lang w:val="pt-PT"/>
        </w:rPr>
        <w:t>SN</w:t>
      </w:r>
    </w:p>
    <w:p w14:paraId="516D058C" w14:textId="77777777" w:rsidR="00086EF0" w:rsidRPr="0034038D" w:rsidRDefault="00086EF0" w:rsidP="00D360F2">
      <w:pPr>
        <w:keepNext/>
        <w:rPr>
          <w:noProof/>
          <w:sz w:val="22"/>
          <w:szCs w:val="22"/>
          <w:lang w:val="pt-PT"/>
        </w:rPr>
      </w:pPr>
      <w:r w:rsidRPr="0034038D">
        <w:rPr>
          <w:noProof/>
          <w:sz w:val="22"/>
          <w:szCs w:val="22"/>
          <w:lang w:val="pt-PT"/>
        </w:rPr>
        <w:t>NN</w:t>
      </w:r>
    </w:p>
    <w:p w14:paraId="6ED1212B" w14:textId="76DEF15F" w:rsidR="0029311C" w:rsidRDefault="0029311C" w:rsidP="00762A45">
      <w:pPr>
        <w:rPr>
          <w:noProof/>
          <w:sz w:val="22"/>
          <w:szCs w:val="22"/>
          <w:lang w:val="pt-PT"/>
        </w:rPr>
      </w:pPr>
      <w:r>
        <w:rPr>
          <w:noProof/>
          <w:sz w:val="22"/>
          <w:szCs w:val="22"/>
          <w:lang w:val="pt-PT"/>
        </w:rPr>
        <w:br w:type="page"/>
      </w:r>
    </w:p>
    <w:p w14:paraId="67F266CE" w14:textId="77777777" w:rsidR="00086EF0" w:rsidRPr="0034038D" w:rsidRDefault="00086EF0" w:rsidP="0029311C">
      <w:pPr>
        <w:pBdr>
          <w:top w:val="single" w:sz="4" w:space="1" w:color="auto"/>
          <w:left w:val="single" w:sz="4" w:space="4" w:color="auto"/>
          <w:bottom w:val="single" w:sz="4" w:space="1" w:color="auto"/>
          <w:right w:val="single" w:sz="4" w:space="4" w:color="auto"/>
        </w:pBdr>
        <w:rPr>
          <w:b/>
          <w:noProof/>
          <w:sz w:val="22"/>
          <w:szCs w:val="22"/>
          <w:lang w:val="pt-PT"/>
        </w:rPr>
      </w:pPr>
      <w:r w:rsidRPr="0034038D">
        <w:rPr>
          <w:b/>
          <w:noProof/>
          <w:sz w:val="22"/>
          <w:szCs w:val="22"/>
          <w:lang w:val="pt-PT"/>
        </w:rPr>
        <w:lastRenderedPageBreak/>
        <w:t>INDICAÇÕES MÍNIMAS A INCLUIR NAS EMBALAGENS BLISTER OU FITAS CONTENTORAS</w:t>
      </w:r>
    </w:p>
    <w:p w14:paraId="595ED429" w14:textId="77777777" w:rsidR="00086EF0" w:rsidRPr="0034038D" w:rsidRDefault="00086EF0" w:rsidP="00762A45">
      <w:pPr>
        <w:pBdr>
          <w:top w:val="single" w:sz="4" w:space="1" w:color="auto"/>
          <w:left w:val="single" w:sz="4" w:space="4" w:color="auto"/>
          <w:bottom w:val="single" w:sz="4" w:space="1" w:color="auto"/>
          <w:right w:val="single" w:sz="4" w:space="4" w:color="auto"/>
        </w:pBdr>
        <w:rPr>
          <w:noProof/>
          <w:sz w:val="22"/>
          <w:szCs w:val="22"/>
          <w:lang w:val="pt-PT"/>
        </w:rPr>
      </w:pPr>
    </w:p>
    <w:p w14:paraId="25FE153E" w14:textId="77777777" w:rsidR="00086EF0" w:rsidRPr="0034038D" w:rsidRDefault="00086EF0" w:rsidP="00762A45">
      <w:pPr>
        <w:pBdr>
          <w:top w:val="single" w:sz="4" w:space="1" w:color="auto"/>
          <w:left w:val="single" w:sz="4" w:space="4" w:color="auto"/>
          <w:bottom w:val="single" w:sz="4" w:space="1" w:color="auto"/>
          <w:right w:val="single" w:sz="4" w:space="4" w:color="auto"/>
        </w:pBdr>
        <w:rPr>
          <w:b/>
          <w:caps/>
          <w:noProof/>
          <w:sz w:val="22"/>
          <w:szCs w:val="22"/>
          <w:lang w:val="pt-PT"/>
        </w:rPr>
      </w:pPr>
      <w:r w:rsidRPr="0034038D">
        <w:rPr>
          <w:b/>
          <w:caps/>
          <w:noProof/>
          <w:sz w:val="22"/>
          <w:szCs w:val="22"/>
          <w:lang w:val="pt-PT"/>
        </w:rPr>
        <w:t>Blisters</w:t>
      </w:r>
    </w:p>
    <w:p w14:paraId="1F81B807" w14:textId="071BF986" w:rsidR="00086EF0" w:rsidRDefault="00086EF0" w:rsidP="00762A45">
      <w:pPr>
        <w:rPr>
          <w:noProof/>
          <w:sz w:val="22"/>
          <w:szCs w:val="22"/>
          <w:lang w:val="pt-PT"/>
        </w:rPr>
      </w:pPr>
    </w:p>
    <w:p w14:paraId="57404060" w14:textId="77777777" w:rsidR="002D7A74" w:rsidRPr="0034038D" w:rsidRDefault="002D7A74" w:rsidP="00762A45">
      <w:pPr>
        <w:rPr>
          <w:noProof/>
          <w:sz w:val="22"/>
          <w:szCs w:val="22"/>
          <w:lang w:val="pt-PT"/>
        </w:rPr>
      </w:pPr>
    </w:p>
    <w:p w14:paraId="4E7DA97A"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1.</w:t>
      </w:r>
      <w:r w:rsidRPr="0034038D">
        <w:rPr>
          <w:b/>
          <w:noProof/>
          <w:sz w:val="22"/>
          <w:szCs w:val="22"/>
          <w:lang w:val="pt-PT"/>
        </w:rPr>
        <w:tab/>
        <w:t>NOME DO MEDICAMENTO</w:t>
      </w:r>
    </w:p>
    <w:p w14:paraId="45DB8B5B" w14:textId="77777777" w:rsidR="00086EF0" w:rsidRPr="0034038D" w:rsidRDefault="00086EF0" w:rsidP="00762A45">
      <w:pPr>
        <w:keepNext/>
        <w:ind w:left="567" w:hanging="567"/>
        <w:rPr>
          <w:noProof/>
          <w:sz w:val="22"/>
          <w:szCs w:val="22"/>
          <w:lang w:val="pt-PT"/>
        </w:rPr>
      </w:pPr>
    </w:p>
    <w:p w14:paraId="127DFA54" w14:textId="77777777" w:rsidR="00086EF0" w:rsidRPr="0034038D" w:rsidRDefault="00F5018A" w:rsidP="00762A45">
      <w:pPr>
        <w:keepNext/>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25 mg cápsulas</w:t>
      </w:r>
    </w:p>
    <w:p w14:paraId="05F91AF2" w14:textId="77777777" w:rsidR="00086EF0" w:rsidRPr="0034038D" w:rsidRDefault="00086EF0" w:rsidP="00D360F2">
      <w:pPr>
        <w:keepNext/>
        <w:rPr>
          <w:noProof/>
          <w:sz w:val="22"/>
          <w:szCs w:val="22"/>
          <w:lang w:val="pt-PT"/>
        </w:rPr>
      </w:pPr>
      <w:r w:rsidRPr="0034038D">
        <w:rPr>
          <w:noProof/>
          <w:sz w:val="22"/>
          <w:szCs w:val="22"/>
          <w:lang w:val="pt-PT"/>
        </w:rPr>
        <w:t>lenalidomida</w:t>
      </w:r>
    </w:p>
    <w:p w14:paraId="408B72C2" w14:textId="77777777" w:rsidR="00086EF0" w:rsidRPr="0034038D" w:rsidRDefault="00086EF0" w:rsidP="00762A45">
      <w:pPr>
        <w:rPr>
          <w:noProof/>
          <w:sz w:val="22"/>
          <w:szCs w:val="22"/>
          <w:lang w:val="pt-PT"/>
        </w:rPr>
      </w:pPr>
    </w:p>
    <w:p w14:paraId="40BE42D6" w14:textId="77777777" w:rsidR="00086EF0" w:rsidRPr="0034038D" w:rsidRDefault="00086EF0" w:rsidP="00762A45">
      <w:pPr>
        <w:rPr>
          <w:noProof/>
          <w:sz w:val="22"/>
          <w:szCs w:val="22"/>
          <w:lang w:val="pt-PT"/>
        </w:rPr>
      </w:pPr>
    </w:p>
    <w:p w14:paraId="5E16D4B9"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2.</w:t>
      </w:r>
      <w:r w:rsidRPr="0034038D">
        <w:rPr>
          <w:b/>
          <w:noProof/>
          <w:sz w:val="22"/>
          <w:szCs w:val="22"/>
          <w:lang w:val="pt-PT"/>
        </w:rPr>
        <w:tab/>
        <w:t>NOME DO TITULAR DA AUTORIZAÇÃO DE INTRODUÇÃO NO MERCADO</w:t>
      </w:r>
    </w:p>
    <w:p w14:paraId="2CEB93E7" w14:textId="77777777" w:rsidR="00086EF0" w:rsidRPr="0034038D" w:rsidRDefault="00086EF0" w:rsidP="00762A45">
      <w:pPr>
        <w:keepNext/>
        <w:rPr>
          <w:noProof/>
          <w:sz w:val="22"/>
          <w:szCs w:val="22"/>
          <w:lang w:val="pt-PT"/>
        </w:rPr>
      </w:pPr>
    </w:p>
    <w:p w14:paraId="6495BE76" w14:textId="0B98CEC8" w:rsidR="00086EF0" w:rsidRPr="0034038D" w:rsidRDefault="00086EF0" w:rsidP="00762A45">
      <w:pPr>
        <w:rPr>
          <w:noProof/>
          <w:sz w:val="22"/>
          <w:szCs w:val="22"/>
          <w:lang w:val="pt-PT"/>
        </w:rPr>
      </w:pPr>
      <w:r w:rsidRPr="0034038D">
        <w:rPr>
          <w:noProof/>
          <w:sz w:val="22"/>
          <w:szCs w:val="22"/>
          <w:lang w:val="pt-PT"/>
        </w:rPr>
        <w:t xml:space="preserve">Mylan </w:t>
      </w:r>
      <w:r w:rsidR="00596794" w:rsidRPr="00EE26C9">
        <w:rPr>
          <w:sz w:val="22"/>
          <w:szCs w:val="22"/>
          <w:lang w:val="pt-PT"/>
        </w:rPr>
        <w:t>Pharmaceuticals</w:t>
      </w:r>
      <w:r w:rsidRPr="0034038D">
        <w:rPr>
          <w:noProof/>
          <w:sz w:val="22"/>
          <w:szCs w:val="22"/>
          <w:lang w:val="pt-PT"/>
        </w:rPr>
        <w:t xml:space="preserve"> Limited</w:t>
      </w:r>
    </w:p>
    <w:p w14:paraId="5FB8A1E3" w14:textId="77777777" w:rsidR="00086EF0" w:rsidRPr="0034038D" w:rsidRDefault="00086EF0" w:rsidP="00762A45">
      <w:pPr>
        <w:rPr>
          <w:noProof/>
          <w:sz w:val="22"/>
          <w:szCs w:val="22"/>
          <w:lang w:val="pt-PT"/>
        </w:rPr>
      </w:pPr>
    </w:p>
    <w:p w14:paraId="49276651" w14:textId="77777777" w:rsidR="00086EF0" w:rsidRPr="0034038D" w:rsidRDefault="00086EF0" w:rsidP="00762A45">
      <w:pPr>
        <w:rPr>
          <w:noProof/>
          <w:sz w:val="22"/>
          <w:szCs w:val="22"/>
          <w:lang w:val="pt-PT"/>
        </w:rPr>
      </w:pPr>
    </w:p>
    <w:p w14:paraId="078D1E00"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3.</w:t>
      </w:r>
      <w:r w:rsidRPr="0034038D">
        <w:rPr>
          <w:b/>
          <w:noProof/>
          <w:sz w:val="22"/>
          <w:szCs w:val="22"/>
          <w:lang w:val="pt-PT"/>
        </w:rPr>
        <w:tab/>
        <w:t>PRAZO DE VALIDADE</w:t>
      </w:r>
    </w:p>
    <w:p w14:paraId="4BC4A10B" w14:textId="77777777" w:rsidR="00086EF0" w:rsidRPr="0034038D" w:rsidRDefault="00086EF0" w:rsidP="00762A45">
      <w:pPr>
        <w:keepNext/>
        <w:rPr>
          <w:noProof/>
          <w:sz w:val="22"/>
          <w:szCs w:val="22"/>
          <w:lang w:val="pt-PT"/>
        </w:rPr>
      </w:pPr>
    </w:p>
    <w:p w14:paraId="516301EE" w14:textId="77777777" w:rsidR="00086EF0" w:rsidRPr="0034038D" w:rsidRDefault="00086EF0" w:rsidP="00762A45">
      <w:pPr>
        <w:rPr>
          <w:noProof/>
          <w:sz w:val="22"/>
          <w:szCs w:val="22"/>
          <w:lang w:val="pt-PT"/>
        </w:rPr>
      </w:pPr>
      <w:r w:rsidRPr="0034038D">
        <w:rPr>
          <w:noProof/>
          <w:sz w:val="22"/>
          <w:szCs w:val="22"/>
          <w:lang w:val="pt-PT"/>
        </w:rPr>
        <w:t>EXP</w:t>
      </w:r>
    </w:p>
    <w:p w14:paraId="5E4DE69E" w14:textId="77777777" w:rsidR="00086EF0" w:rsidRPr="0034038D" w:rsidRDefault="00086EF0" w:rsidP="00762A45">
      <w:pPr>
        <w:rPr>
          <w:noProof/>
          <w:sz w:val="22"/>
          <w:szCs w:val="22"/>
          <w:lang w:val="pt-PT"/>
        </w:rPr>
      </w:pPr>
    </w:p>
    <w:p w14:paraId="6D952F76" w14:textId="77777777" w:rsidR="00086EF0" w:rsidRPr="0034038D" w:rsidRDefault="00086EF0" w:rsidP="00762A45">
      <w:pPr>
        <w:rPr>
          <w:noProof/>
          <w:sz w:val="22"/>
          <w:szCs w:val="22"/>
          <w:lang w:val="pt-PT"/>
        </w:rPr>
      </w:pPr>
    </w:p>
    <w:p w14:paraId="0F4AA992"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4.</w:t>
      </w:r>
      <w:r w:rsidRPr="0034038D">
        <w:rPr>
          <w:b/>
          <w:noProof/>
          <w:sz w:val="22"/>
          <w:szCs w:val="22"/>
          <w:lang w:val="pt-PT"/>
        </w:rPr>
        <w:tab/>
        <w:t>NÚMERO DO LOTE</w:t>
      </w:r>
    </w:p>
    <w:p w14:paraId="3E580880" w14:textId="77777777" w:rsidR="00086EF0" w:rsidRPr="0034038D" w:rsidRDefault="00086EF0" w:rsidP="00762A45">
      <w:pPr>
        <w:keepNext/>
        <w:rPr>
          <w:noProof/>
          <w:sz w:val="22"/>
          <w:szCs w:val="22"/>
          <w:lang w:val="pt-PT"/>
        </w:rPr>
      </w:pPr>
    </w:p>
    <w:p w14:paraId="524AF4C2" w14:textId="77777777" w:rsidR="00086EF0" w:rsidRPr="0034038D" w:rsidRDefault="00086EF0" w:rsidP="00762A45">
      <w:pPr>
        <w:rPr>
          <w:noProof/>
          <w:sz w:val="22"/>
          <w:szCs w:val="22"/>
          <w:lang w:val="pt-PT"/>
        </w:rPr>
      </w:pPr>
      <w:r w:rsidRPr="0034038D">
        <w:rPr>
          <w:noProof/>
          <w:sz w:val="22"/>
          <w:szCs w:val="22"/>
          <w:lang w:val="pt-PT"/>
        </w:rPr>
        <w:t>Lot</w:t>
      </w:r>
    </w:p>
    <w:p w14:paraId="209CA3A6" w14:textId="77777777" w:rsidR="00086EF0" w:rsidRPr="0034038D" w:rsidRDefault="00086EF0" w:rsidP="00762A45">
      <w:pPr>
        <w:rPr>
          <w:noProof/>
          <w:sz w:val="22"/>
          <w:szCs w:val="22"/>
          <w:lang w:val="pt-PT"/>
        </w:rPr>
      </w:pPr>
    </w:p>
    <w:p w14:paraId="343EE3BC" w14:textId="77777777" w:rsidR="00086EF0" w:rsidRPr="0034038D" w:rsidRDefault="00086EF0" w:rsidP="00762A45">
      <w:pPr>
        <w:rPr>
          <w:noProof/>
          <w:sz w:val="22"/>
          <w:szCs w:val="22"/>
          <w:lang w:val="pt-PT"/>
        </w:rPr>
      </w:pPr>
    </w:p>
    <w:p w14:paraId="6BB36143" w14:textId="77777777" w:rsidR="00086EF0" w:rsidRPr="0034038D" w:rsidRDefault="00086EF0" w:rsidP="00762A45">
      <w:pPr>
        <w:keepNext/>
        <w:pBdr>
          <w:top w:val="single" w:sz="4" w:space="1" w:color="auto"/>
          <w:left w:val="single" w:sz="4" w:space="4" w:color="auto"/>
          <w:bottom w:val="single" w:sz="4" w:space="1" w:color="auto"/>
          <w:right w:val="single" w:sz="4" w:space="4" w:color="auto"/>
        </w:pBdr>
        <w:ind w:left="567" w:hanging="567"/>
        <w:rPr>
          <w:b/>
          <w:noProof/>
          <w:sz w:val="22"/>
          <w:szCs w:val="22"/>
          <w:lang w:val="pt-PT"/>
        </w:rPr>
      </w:pPr>
      <w:r w:rsidRPr="0034038D">
        <w:rPr>
          <w:b/>
          <w:noProof/>
          <w:sz w:val="22"/>
          <w:szCs w:val="22"/>
          <w:lang w:val="pt-PT"/>
        </w:rPr>
        <w:t>5.</w:t>
      </w:r>
      <w:r w:rsidRPr="0034038D">
        <w:rPr>
          <w:b/>
          <w:noProof/>
          <w:sz w:val="22"/>
          <w:szCs w:val="22"/>
          <w:lang w:val="pt-PT"/>
        </w:rPr>
        <w:tab/>
        <w:t>OUTROS</w:t>
      </w:r>
    </w:p>
    <w:p w14:paraId="5BA7297F" w14:textId="77777777" w:rsidR="00086EF0" w:rsidRPr="0034038D" w:rsidRDefault="00086EF0" w:rsidP="00762A45">
      <w:pPr>
        <w:keepNext/>
        <w:rPr>
          <w:noProof/>
          <w:sz w:val="22"/>
          <w:szCs w:val="22"/>
          <w:lang w:val="pt-PT"/>
        </w:rPr>
      </w:pPr>
    </w:p>
    <w:p w14:paraId="2458E72A" w14:textId="77777777" w:rsidR="006475B3" w:rsidRPr="00291D77" w:rsidRDefault="006475B3" w:rsidP="00762A45">
      <w:pPr>
        <w:ind w:right="2"/>
        <w:rPr>
          <w:lang w:val="pt-PT"/>
        </w:rPr>
      </w:pPr>
      <w:r w:rsidRPr="00291D77">
        <w:rPr>
          <w:highlight w:val="darkGray"/>
          <w:lang w:val="pt-PT"/>
        </w:rPr>
        <w:t>Via oral</w:t>
      </w:r>
    </w:p>
    <w:p w14:paraId="36EFC52E" w14:textId="77777777" w:rsidR="00086EF0" w:rsidRDefault="00086EF0" w:rsidP="00762A45">
      <w:pPr>
        <w:rPr>
          <w:noProof/>
          <w:sz w:val="22"/>
          <w:szCs w:val="22"/>
          <w:lang w:val="pt-PT"/>
        </w:rPr>
      </w:pPr>
    </w:p>
    <w:p w14:paraId="21336191" w14:textId="77777777" w:rsidR="001E4ADE" w:rsidRDefault="001E4ADE" w:rsidP="00762A45">
      <w:pPr>
        <w:rPr>
          <w:noProof/>
          <w:sz w:val="22"/>
          <w:szCs w:val="22"/>
          <w:lang w:val="pt-PT"/>
        </w:rPr>
      </w:pPr>
    </w:p>
    <w:p w14:paraId="07B7EA91" w14:textId="62C312FF" w:rsidR="0029311C" w:rsidRDefault="0029311C" w:rsidP="00762A45">
      <w:pPr>
        <w:rPr>
          <w:noProof/>
          <w:sz w:val="22"/>
          <w:szCs w:val="22"/>
          <w:lang w:val="pt-PT"/>
        </w:rPr>
      </w:pPr>
      <w:r>
        <w:rPr>
          <w:noProof/>
          <w:sz w:val="22"/>
          <w:szCs w:val="22"/>
          <w:lang w:val="pt-PT"/>
        </w:rPr>
        <w:br w:type="page"/>
      </w:r>
    </w:p>
    <w:p w14:paraId="276C3999" w14:textId="77777777" w:rsidR="00086EF0" w:rsidRPr="0034038D" w:rsidRDefault="00086EF0" w:rsidP="0029311C">
      <w:pPr>
        <w:rPr>
          <w:noProof/>
          <w:sz w:val="22"/>
          <w:szCs w:val="22"/>
          <w:lang w:val="pt-PT"/>
        </w:rPr>
      </w:pPr>
    </w:p>
    <w:p w14:paraId="7DEA6BC9" w14:textId="77777777" w:rsidR="00086EF0" w:rsidRPr="0034038D" w:rsidRDefault="00086EF0" w:rsidP="00762A45">
      <w:pPr>
        <w:rPr>
          <w:noProof/>
          <w:sz w:val="22"/>
          <w:szCs w:val="22"/>
          <w:lang w:val="pt-PT"/>
        </w:rPr>
      </w:pPr>
    </w:p>
    <w:p w14:paraId="2535E99E" w14:textId="77777777" w:rsidR="00086EF0" w:rsidRPr="0034038D" w:rsidRDefault="00086EF0" w:rsidP="00762A45">
      <w:pPr>
        <w:rPr>
          <w:noProof/>
          <w:sz w:val="22"/>
          <w:szCs w:val="22"/>
          <w:lang w:val="pt-PT"/>
        </w:rPr>
      </w:pPr>
    </w:p>
    <w:p w14:paraId="205025F2" w14:textId="77777777" w:rsidR="00086EF0" w:rsidRPr="0034038D" w:rsidRDefault="00086EF0" w:rsidP="00762A45">
      <w:pPr>
        <w:rPr>
          <w:noProof/>
          <w:sz w:val="22"/>
          <w:szCs w:val="22"/>
          <w:lang w:val="pt-PT"/>
        </w:rPr>
      </w:pPr>
    </w:p>
    <w:p w14:paraId="3DCC7CB2" w14:textId="77777777" w:rsidR="00086EF0" w:rsidRPr="0034038D" w:rsidRDefault="00086EF0" w:rsidP="00762A45">
      <w:pPr>
        <w:rPr>
          <w:noProof/>
          <w:sz w:val="22"/>
          <w:szCs w:val="22"/>
          <w:lang w:val="pt-PT"/>
        </w:rPr>
      </w:pPr>
    </w:p>
    <w:p w14:paraId="68D892F3" w14:textId="77777777" w:rsidR="00086EF0" w:rsidRPr="0034038D" w:rsidRDefault="00086EF0" w:rsidP="00762A45">
      <w:pPr>
        <w:rPr>
          <w:noProof/>
          <w:sz w:val="22"/>
          <w:szCs w:val="22"/>
          <w:lang w:val="pt-PT"/>
        </w:rPr>
      </w:pPr>
    </w:p>
    <w:p w14:paraId="578A6FC2" w14:textId="77777777" w:rsidR="00086EF0" w:rsidRPr="0034038D" w:rsidRDefault="00086EF0" w:rsidP="00762A45">
      <w:pPr>
        <w:rPr>
          <w:noProof/>
          <w:sz w:val="22"/>
          <w:szCs w:val="22"/>
          <w:lang w:val="pt-PT"/>
        </w:rPr>
      </w:pPr>
    </w:p>
    <w:p w14:paraId="74EE4C80" w14:textId="77777777" w:rsidR="00086EF0" w:rsidRPr="0034038D" w:rsidRDefault="00086EF0" w:rsidP="00762A45">
      <w:pPr>
        <w:rPr>
          <w:noProof/>
          <w:sz w:val="22"/>
          <w:szCs w:val="22"/>
          <w:lang w:val="pt-PT"/>
        </w:rPr>
      </w:pPr>
    </w:p>
    <w:p w14:paraId="74F9C155" w14:textId="77777777" w:rsidR="00086EF0" w:rsidRPr="0034038D" w:rsidRDefault="00086EF0" w:rsidP="00762A45">
      <w:pPr>
        <w:rPr>
          <w:noProof/>
          <w:sz w:val="22"/>
          <w:szCs w:val="22"/>
          <w:lang w:val="pt-PT"/>
        </w:rPr>
      </w:pPr>
    </w:p>
    <w:p w14:paraId="2C7ADD61" w14:textId="77777777" w:rsidR="00086EF0" w:rsidRPr="0034038D" w:rsidRDefault="00086EF0" w:rsidP="00762A45">
      <w:pPr>
        <w:rPr>
          <w:noProof/>
          <w:sz w:val="22"/>
          <w:szCs w:val="22"/>
          <w:lang w:val="pt-PT"/>
        </w:rPr>
      </w:pPr>
    </w:p>
    <w:p w14:paraId="008BA3B1" w14:textId="77777777" w:rsidR="00086EF0" w:rsidRPr="0034038D" w:rsidRDefault="00086EF0" w:rsidP="00762A45">
      <w:pPr>
        <w:rPr>
          <w:noProof/>
          <w:sz w:val="22"/>
          <w:szCs w:val="22"/>
          <w:lang w:val="pt-PT"/>
        </w:rPr>
      </w:pPr>
    </w:p>
    <w:p w14:paraId="08135B6D" w14:textId="77777777" w:rsidR="00086EF0" w:rsidRPr="0034038D" w:rsidRDefault="00086EF0" w:rsidP="00762A45">
      <w:pPr>
        <w:rPr>
          <w:noProof/>
          <w:sz w:val="22"/>
          <w:szCs w:val="22"/>
          <w:lang w:val="pt-PT"/>
        </w:rPr>
      </w:pPr>
    </w:p>
    <w:p w14:paraId="69A718D2" w14:textId="77777777" w:rsidR="00086EF0" w:rsidRPr="0034038D" w:rsidRDefault="00086EF0" w:rsidP="00762A45">
      <w:pPr>
        <w:rPr>
          <w:noProof/>
          <w:sz w:val="22"/>
          <w:szCs w:val="22"/>
          <w:lang w:val="pt-PT"/>
        </w:rPr>
      </w:pPr>
    </w:p>
    <w:p w14:paraId="4A702CC8" w14:textId="77777777" w:rsidR="00086EF0" w:rsidRPr="0034038D" w:rsidRDefault="00086EF0" w:rsidP="00762A45">
      <w:pPr>
        <w:rPr>
          <w:noProof/>
          <w:sz w:val="22"/>
          <w:szCs w:val="22"/>
          <w:lang w:val="pt-PT"/>
        </w:rPr>
      </w:pPr>
    </w:p>
    <w:p w14:paraId="4C72D9CF" w14:textId="77777777" w:rsidR="00086EF0" w:rsidRPr="0034038D" w:rsidRDefault="00086EF0" w:rsidP="00762A45">
      <w:pPr>
        <w:rPr>
          <w:noProof/>
          <w:sz w:val="22"/>
          <w:szCs w:val="22"/>
          <w:lang w:val="pt-PT"/>
        </w:rPr>
      </w:pPr>
    </w:p>
    <w:p w14:paraId="6D1ABC47" w14:textId="77777777" w:rsidR="00086EF0" w:rsidRPr="0034038D" w:rsidRDefault="00086EF0" w:rsidP="00762A45">
      <w:pPr>
        <w:rPr>
          <w:noProof/>
          <w:sz w:val="22"/>
          <w:szCs w:val="22"/>
          <w:lang w:val="pt-PT"/>
        </w:rPr>
      </w:pPr>
    </w:p>
    <w:p w14:paraId="35B5E714" w14:textId="77777777" w:rsidR="00086EF0" w:rsidRPr="0034038D" w:rsidRDefault="00086EF0" w:rsidP="00762A45">
      <w:pPr>
        <w:rPr>
          <w:noProof/>
          <w:sz w:val="22"/>
          <w:szCs w:val="22"/>
          <w:lang w:val="pt-PT"/>
        </w:rPr>
      </w:pPr>
    </w:p>
    <w:p w14:paraId="1E6ECAB3" w14:textId="77777777" w:rsidR="00086EF0" w:rsidRPr="0034038D" w:rsidRDefault="00086EF0" w:rsidP="00762A45">
      <w:pPr>
        <w:rPr>
          <w:noProof/>
          <w:sz w:val="22"/>
          <w:szCs w:val="22"/>
          <w:lang w:val="pt-PT"/>
        </w:rPr>
      </w:pPr>
    </w:p>
    <w:p w14:paraId="1B63061A" w14:textId="77777777" w:rsidR="00086EF0" w:rsidRPr="0034038D" w:rsidRDefault="00086EF0" w:rsidP="00762A45">
      <w:pPr>
        <w:rPr>
          <w:noProof/>
          <w:sz w:val="22"/>
          <w:szCs w:val="22"/>
          <w:lang w:val="pt-PT"/>
        </w:rPr>
      </w:pPr>
    </w:p>
    <w:p w14:paraId="40EDDB74" w14:textId="77777777" w:rsidR="00086EF0" w:rsidRPr="0034038D" w:rsidRDefault="00086EF0" w:rsidP="00762A45">
      <w:pPr>
        <w:rPr>
          <w:noProof/>
          <w:sz w:val="22"/>
          <w:szCs w:val="22"/>
          <w:lang w:val="pt-PT"/>
        </w:rPr>
      </w:pPr>
    </w:p>
    <w:p w14:paraId="0008B9FA" w14:textId="77777777" w:rsidR="00086EF0" w:rsidRPr="0034038D" w:rsidRDefault="00086EF0" w:rsidP="00762A45">
      <w:pPr>
        <w:rPr>
          <w:noProof/>
          <w:sz w:val="22"/>
          <w:szCs w:val="22"/>
          <w:lang w:val="pt-PT"/>
        </w:rPr>
      </w:pPr>
    </w:p>
    <w:p w14:paraId="69D34E36" w14:textId="77777777" w:rsidR="00086EF0" w:rsidRPr="0034038D" w:rsidRDefault="00086EF0" w:rsidP="00762A45">
      <w:pPr>
        <w:rPr>
          <w:noProof/>
          <w:sz w:val="22"/>
          <w:szCs w:val="22"/>
          <w:lang w:val="pt-PT"/>
        </w:rPr>
      </w:pPr>
    </w:p>
    <w:p w14:paraId="6A6C55C4" w14:textId="77777777" w:rsidR="00086EF0" w:rsidRPr="0034038D" w:rsidRDefault="00086EF0" w:rsidP="00762A45">
      <w:pPr>
        <w:rPr>
          <w:noProof/>
          <w:sz w:val="22"/>
          <w:szCs w:val="22"/>
          <w:lang w:val="pt-PT"/>
        </w:rPr>
      </w:pPr>
    </w:p>
    <w:p w14:paraId="59233A1C" w14:textId="77777777" w:rsidR="00086EF0" w:rsidRDefault="00086EF0" w:rsidP="00407A16">
      <w:pPr>
        <w:pStyle w:val="Heading1"/>
      </w:pPr>
      <w:r w:rsidRPr="0034038D">
        <w:t>B. FOLHETO INFORMATIVO</w:t>
      </w:r>
    </w:p>
    <w:p w14:paraId="598CA906" w14:textId="387465FB" w:rsidR="0029311C" w:rsidRDefault="0029311C" w:rsidP="0029311C">
      <w:pPr>
        <w:rPr>
          <w:lang w:val="pt-PT"/>
        </w:rPr>
      </w:pPr>
      <w:r>
        <w:rPr>
          <w:lang w:val="pt-PT"/>
        </w:rPr>
        <w:br w:type="page"/>
      </w:r>
    </w:p>
    <w:p w14:paraId="37793251" w14:textId="77777777" w:rsidR="00086EF0" w:rsidRPr="0034038D" w:rsidRDefault="00086EF0" w:rsidP="0029311C">
      <w:pPr>
        <w:keepNext/>
        <w:jc w:val="center"/>
        <w:rPr>
          <w:b/>
          <w:noProof/>
          <w:sz w:val="22"/>
          <w:szCs w:val="22"/>
          <w:lang w:val="pt-PT"/>
        </w:rPr>
      </w:pPr>
      <w:r w:rsidRPr="0034038D">
        <w:rPr>
          <w:b/>
          <w:noProof/>
          <w:sz w:val="22"/>
          <w:szCs w:val="22"/>
          <w:lang w:val="pt-PT"/>
        </w:rPr>
        <w:lastRenderedPageBreak/>
        <w:t>Folheto informativo: Informação para o doente</w:t>
      </w:r>
    </w:p>
    <w:p w14:paraId="3F8C27B7" w14:textId="77777777" w:rsidR="00086EF0" w:rsidRPr="0034038D" w:rsidRDefault="00086EF0" w:rsidP="00762A45">
      <w:pPr>
        <w:keepNext/>
        <w:jc w:val="center"/>
        <w:rPr>
          <w:noProof/>
          <w:sz w:val="22"/>
          <w:szCs w:val="22"/>
          <w:lang w:val="pt-PT"/>
        </w:rPr>
      </w:pPr>
    </w:p>
    <w:p w14:paraId="7EDC6C98" w14:textId="77777777" w:rsidR="00086EF0" w:rsidRPr="0034038D" w:rsidRDefault="00F5018A" w:rsidP="00762A45">
      <w:pPr>
        <w:keepNext/>
        <w:jc w:val="center"/>
        <w:rPr>
          <w:b/>
          <w:noProof/>
          <w:sz w:val="22"/>
          <w:szCs w:val="22"/>
          <w:lang w:val="pt-PT"/>
        </w:rPr>
      </w:pPr>
      <w:r w:rsidRPr="0034038D">
        <w:rPr>
          <w:b/>
          <w:noProof/>
          <w:sz w:val="22"/>
          <w:szCs w:val="22"/>
          <w:lang w:val="pt-PT"/>
        </w:rPr>
        <w:t>Lenalidomida</w:t>
      </w:r>
      <w:r w:rsidR="00086EF0" w:rsidRPr="0034038D">
        <w:rPr>
          <w:b/>
          <w:noProof/>
          <w:sz w:val="22"/>
          <w:szCs w:val="22"/>
          <w:lang w:val="pt-PT"/>
        </w:rPr>
        <w:t xml:space="preserve"> Mylan 2,5 mg cápsulas</w:t>
      </w:r>
    </w:p>
    <w:p w14:paraId="693F109B" w14:textId="77777777" w:rsidR="00086EF0" w:rsidRPr="0034038D" w:rsidRDefault="00F5018A" w:rsidP="00762A45">
      <w:pPr>
        <w:keepNext/>
        <w:jc w:val="center"/>
        <w:rPr>
          <w:b/>
          <w:noProof/>
          <w:sz w:val="22"/>
          <w:szCs w:val="22"/>
          <w:lang w:val="pt-PT"/>
        </w:rPr>
      </w:pPr>
      <w:r w:rsidRPr="0034038D">
        <w:rPr>
          <w:b/>
          <w:noProof/>
          <w:sz w:val="22"/>
          <w:szCs w:val="22"/>
          <w:lang w:val="pt-PT"/>
        </w:rPr>
        <w:t>Lenalidomida</w:t>
      </w:r>
      <w:r w:rsidR="00086EF0" w:rsidRPr="0034038D">
        <w:rPr>
          <w:b/>
          <w:noProof/>
          <w:sz w:val="22"/>
          <w:szCs w:val="22"/>
          <w:lang w:val="pt-PT"/>
        </w:rPr>
        <w:t xml:space="preserve"> Mylan 5 mg cápsulas</w:t>
      </w:r>
    </w:p>
    <w:p w14:paraId="336D0139" w14:textId="77777777" w:rsidR="00086EF0" w:rsidRPr="0034038D" w:rsidRDefault="00F5018A" w:rsidP="00762A45">
      <w:pPr>
        <w:keepNext/>
        <w:jc w:val="center"/>
        <w:rPr>
          <w:b/>
          <w:noProof/>
          <w:sz w:val="22"/>
          <w:szCs w:val="22"/>
          <w:lang w:val="pt-PT"/>
        </w:rPr>
      </w:pPr>
      <w:r w:rsidRPr="0034038D">
        <w:rPr>
          <w:b/>
          <w:noProof/>
          <w:sz w:val="22"/>
          <w:szCs w:val="22"/>
          <w:lang w:val="pt-PT"/>
        </w:rPr>
        <w:t>Lenalidomida</w:t>
      </w:r>
      <w:r w:rsidR="00086EF0" w:rsidRPr="0034038D">
        <w:rPr>
          <w:b/>
          <w:noProof/>
          <w:sz w:val="22"/>
          <w:szCs w:val="22"/>
          <w:lang w:val="pt-PT"/>
        </w:rPr>
        <w:t xml:space="preserve"> Mylan 7,5 mg cápsulas</w:t>
      </w:r>
    </w:p>
    <w:p w14:paraId="77D4A54C" w14:textId="77777777" w:rsidR="00086EF0" w:rsidRPr="0034038D" w:rsidRDefault="00F5018A" w:rsidP="00762A45">
      <w:pPr>
        <w:keepNext/>
        <w:jc w:val="center"/>
        <w:rPr>
          <w:b/>
          <w:noProof/>
          <w:sz w:val="22"/>
          <w:szCs w:val="22"/>
          <w:lang w:val="pt-PT"/>
        </w:rPr>
      </w:pPr>
      <w:r w:rsidRPr="0034038D">
        <w:rPr>
          <w:b/>
          <w:noProof/>
          <w:sz w:val="22"/>
          <w:szCs w:val="22"/>
          <w:lang w:val="pt-PT"/>
        </w:rPr>
        <w:t>Lenalidomida</w:t>
      </w:r>
      <w:r w:rsidR="00086EF0" w:rsidRPr="0034038D">
        <w:rPr>
          <w:b/>
          <w:noProof/>
          <w:sz w:val="22"/>
          <w:szCs w:val="22"/>
          <w:lang w:val="pt-PT"/>
        </w:rPr>
        <w:t xml:space="preserve"> Mylan 10 mg cápsulas</w:t>
      </w:r>
    </w:p>
    <w:p w14:paraId="33D63A4A" w14:textId="77777777" w:rsidR="00086EF0" w:rsidRPr="0034038D" w:rsidRDefault="00F5018A" w:rsidP="00762A45">
      <w:pPr>
        <w:keepNext/>
        <w:jc w:val="center"/>
        <w:rPr>
          <w:b/>
          <w:noProof/>
          <w:sz w:val="22"/>
          <w:szCs w:val="22"/>
          <w:lang w:val="pt-PT"/>
        </w:rPr>
      </w:pPr>
      <w:r w:rsidRPr="0034038D">
        <w:rPr>
          <w:b/>
          <w:noProof/>
          <w:sz w:val="22"/>
          <w:szCs w:val="22"/>
          <w:lang w:val="pt-PT"/>
        </w:rPr>
        <w:t>Lenalidomida</w:t>
      </w:r>
      <w:r w:rsidR="00086EF0" w:rsidRPr="0034038D">
        <w:rPr>
          <w:b/>
          <w:noProof/>
          <w:sz w:val="22"/>
          <w:szCs w:val="22"/>
          <w:lang w:val="pt-PT"/>
        </w:rPr>
        <w:t xml:space="preserve"> Mylan 15 mg cápsulas</w:t>
      </w:r>
    </w:p>
    <w:p w14:paraId="3C86EF17" w14:textId="77777777" w:rsidR="00086EF0" w:rsidRPr="0034038D" w:rsidRDefault="00F5018A" w:rsidP="00762A45">
      <w:pPr>
        <w:keepNext/>
        <w:jc w:val="center"/>
        <w:rPr>
          <w:b/>
          <w:noProof/>
          <w:sz w:val="22"/>
          <w:szCs w:val="22"/>
          <w:lang w:val="pt-PT"/>
        </w:rPr>
      </w:pPr>
      <w:r w:rsidRPr="0034038D">
        <w:rPr>
          <w:b/>
          <w:noProof/>
          <w:sz w:val="22"/>
          <w:szCs w:val="22"/>
          <w:lang w:val="pt-PT"/>
        </w:rPr>
        <w:t>Lenalidomida</w:t>
      </w:r>
      <w:r w:rsidR="00086EF0" w:rsidRPr="0034038D">
        <w:rPr>
          <w:b/>
          <w:noProof/>
          <w:sz w:val="22"/>
          <w:szCs w:val="22"/>
          <w:lang w:val="pt-PT"/>
        </w:rPr>
        <w:t xml:space="preserve"> Mylan 20 mg cápsulas</w:t>
      </w:r>
    </w:p>
    <w:p w14:paraId="1F8F26C4" w14:textId="77777777" w:rsidR="00086EF0" w:rsidRPr="0034038D" w:rsidRDefault="00F5018A" w:rsidP="00762A45">
      <w:pPr>
        <w:jc w:val="center"/>
        <w:rPr>
          <w:b/>
          <w:noProof/>
          <w:sz w:val="22"/>
          <w:szCs w:val="22"/>
          <w:lang w:val="pt-PT"/>
        </w:rPr>
      </w:pPr>
      <w:r w:rsidRPr="0034038D">
        <w:rPr>
          <w:b/>
          <w:noProof/>
          <w:sz w:val="22"/>
          <w:szCs w:val="22"/>
          <w:lang w:val="pt-PT"/>
        </w:rPr>
        <w:t>Lenalidomida</w:t>
      </w:r>
      <w:r w:rsidR="00086EF0" w:rsidRPr="0034038D">
        <w:rPr>
          <w:b/>
          <w:noProof/>
          <w:sz w:val="22"/>
          <w:szCs w:val="22"/>
          <w:lang w:val="pt-PT"/>
        </w:rPr>
        <w:t xml:space="preserve"> Mylan 25 mg cápsulas</w:t>
      </w:r>
    </w:p>
    <w:p w14:paraId="51CEE5C6" w14:textId="77777777" w:rsidR="00086EF0" w:rsidRPr="0034038D" w:rsidRDefault="00086EF0" w:rsidP="00762A45">
      <w:pPr>
        <w:jc w:val="center"/>
        <w:rPr>
          <w:noProof/>
          <w:sz w:val="22"/>
          <w:szCs w:val="22"/>
          <w:lang w:val="pt-PT"/>
        </w:rPr>
      </w:pPr>
    </w:p>
    <w:p w14:paraId="0951BC18" w14:textId="757B03ED" w:rsidR="00086EF0" w:rsidRPr="0034038D" w:rsidRDefault="003C5C40" w:rsidP="00762A45">
      <w:pPr>
        <w:jc w:val="center"/>
        <w:rPr>
          <w:noProof/>
          <w:sz w:val="22"/>
          <w:szCs w:val="22"/>
          <w:lang w:val="pt-PT"/>
        </w:rPr>
      </w:pPr>
      <w:r>
        <w:rPr>
          <w:noProof/>
          <w:sz w:val="22"/>
          <w:szCs w:val="22"/>
          <w:lang w:val="pt-PT"/>
        </w:rPr>
        <w:t>l</w:t>
      </w:r>
      <w:r w:rsidRPr="0034038D">
        <w:rPr>
          <w:noProof/>
          <w:sz w:val="22"/>
          <w:szCs w:val="22"/>
          <w:lang w:val="pt-PT"/>
        </w:rPr>
        <w:t>enalidomida</w:t>
      </w:r>
    </w:p>
    <w:p w14:paraId="1FA98C0F" w14:textId="77777777" w:rsidR="00086EF0" w:rsidRPr="0034038D" w:rsidRDefault="00086EF0" w:rsidP="00762A45">
      <w:pPr>
        <w:rPr>
          <w:noProof/>
          <w:sz w:val="22"/>
          <w:szCs w:val="22"/>
          <w:lang w:val="pt-PT"/>
        </w:rPr>
      </w:pPr>
    </w:p>
    <w:p w14:paraId="466EDCC9" w14:textId="77777777" w:rsidR="00086EF0" w:rsidRPr="0034038D" w:rsidRDefault="00086EF0" w:rsidP="00762A45">
      <w:pPr>
        <w:keepNext/>
        <w:rPr>
          <w:b/>
          <w:noProof/>
          <w:sz w:val="22"/>
          <w:szCs w:val="22"/>
          <w:lang w:val="pt-PT"/>
        </w:rPr>
      </w:pPr>
      <w:r w:rsidRPr="0034038D">
        <w:rPr>
          <w:b/>
          <w:noProof/>
          <w:sz w:val="22"/>
          <w:szCs w:val="22"/>
          <w:lang w:val="pt-PT"/>
        </w:rPr>
        <w:t>Leia com atenção todo este folheto antes de começar a tomar este medicamento</w:t>
      </w:r>
      <w:r w:rsidRPr="0034038D">
        <w:rPr>
          <w:noProof/>
          <w:lang w:val="pt-PT"/>
        </w:rPr>
        <w:t xml:space="preserve"> </w:t>
      </w:r>
      <w:r w:rsidRPr="0034038D">
        <w:rPr>
          <w:b/>
          <w:noProof/>
          <w:sz w:val="22"/>
          <w:szCs w:val="22"/>
          <w:lang w:val="pt-PT"/>
        </w:rPr>
        <w:t>pois contém informação importante para si.</w:t>
      </w:r>
    </w:p>
    <w:p w14:paraId="264F83BB" w14:textId="77777777" w:rsidR="00086EF0" w:rsidRPr="008D4498" w:rsidRDefault="00086EF0" w:rsidP="008D4498">
      <w:pPr>
        <w:numPr>
          <w:ilvl w:val="0"/>
          <w:numId w:val="6"/>
        </w:numPr>
        <w:tabs>
          <w:tab w:val="clear" w:pos="481"/>
        </w:tabs>
        <w:ind w:left="567" w:hanging="567"/>
        <w:rPr>
          <w:noProof/>
          <w:sz w:val="22"/>
          <w:szCs w:val="22"/>
          <w:lang w:val="pt-PT"/>
        </w:rPr>
      </w:pPr>
      <w:r w:rsidRPr="008D4498">
        <w:rPr>
          <w:noProof/>
          <w:sz w:val="22"/>
          <w:szCs w:val="22"/>
          <w:lang w:val="pt-PT"/>
        </w:rPr>
        <w:t>Conserve este folheto. Pode ter necessidade de o ler novamente.</w:t>
      </w:r>
    </w:p>
    <w:p w14:paraId="537D63BD" w14:textId="77777777" w:rsidR="00086EF0" w:rsidRPr="008D4498" w:rsidRDefault="00086EF0" w:rsidP="008D4498">
      <w:pPr>
        <w:keepNext/>
        <w:numPr>
          <w:ilvl w:val="0"/>
          <w:numId w:val="6"/>
        </w:numPr>
        <w:tabs>
          <w:tab w:val="clear" w:pos="481"/>
        </w:tabs>
        <w:ind w:left="567" w:hanging="567"/>
        <w:rPr>
          <w:noProof/>
          <w:sz w:val="22"/>
          <w:szCs w:val="22"/>
          <w:lang w:val="pt-PT"/>
        </w:rPr>
      </w:pPr>
      <w:r w:rsidRPr="008D4498">
        <w:rPr>
          <w:noProof/>
          <w:sz w:val="22"/>
          <w:szCs w:val="22"/>
          <w:lang w:val="pt-PT"/>
        </w:rPr>
        <w:t>Caso ainda tenha dúvidas, fale com o seu médico, farmacêutico ou enfermeiro.</w:t>
      </w:r>
    </w:p>
    <w:p w14:paraId="0C683C74" w14:textId="77777777" w:rsidR="00086EF0" w:rsidRPr="008D4498" w:rsidRDefault="00086EF0" w:rsidP="008D4498">
      <w:pPr>
        <w:keepNext/>
        <w:numPr>
          <w:ilvl w:val="0"/>
          <w:numId w:val="6"/>
        </w:numPr>
        <w:tabs>
          <w:tab w:val="clear" w:pos="481"/>
        </w:tabs>
        <w:ind w:left="567" w:hanging="567"/>
        <w:rPr>
          <w:noProof/>
          <w:sz w:val="22"/>
          <w:szCs w:val="22"/>
          <w:lang w:val="pt-PT"/>
        </w:rPr>
      </w:pPr>
      <w:r w:rsidRPr="008D4498">
        <w:rPr>
          <w:noProof/>
          <w:sz w:val="22"/>
          <w:szCs w:val="22"/>
          <w:lang w:val="pt-PT"/>
        </w:rPr>
        <w:t>Este medicamento foi receitado apenas para si. Não deve dá-lo a outros. O medicamento pode ser-lhes prejudicial mesmo que apresentem os mesmos sinais de doença.</w:t>
      </w:r>
    </w:p>
    <w:p w14:paraId="15E3EC1C" w14:textId="77777777" w:rsidR="00086EF0" w:rsidRPr="008D4498" w:rsidRDefault="00086EF0" w:rsidP="008D4498">
      <w:pPr>
        <w:numPr>
          <w:ilvl w:val="0"/>
          <w:numId w:val="6"/>
        </w:numPr>
        <w:tabs>
          <w:tab w:val="clear" w:pos="481"/>
        </w:tabs>
        <w:ind w:left="567" w:hanging="567"/>
        <w:rPr>
          <w:b/>
          <w:noProof/>
          <w:sz w:val="22"/>
          <w:szCs w:val="22"/>
          <w:lang w:val="pt-PT"/>
        </w:rPr>
      </w:pPr>
      <w:r w:rsidRPr="008D4498">
        <w:rPr>
          <w:noProof/>
          <w:sz w:val="22"/>
          <w:szCs w:val="22"/>
          <w:lang w:val="pt-PT"/>
        </w:rPr>
        <w:t xml:space="preserve">Se tiver quaisquer efeitos </w:t>
      </w:r>
      <w:r w:rsidRPr="008D4498">
        <w:rPr>
          <w:sz w:val="22"/>
          <w:szCs w:val="22"/>
          <w:lang w:val="pt-PT"/>
        </w:rPr>
        <w:t>indesejáveis</w:t>
      </w:r>
      <w:r w:rsidRPr="008D4498">
        <w:rPr>
          <w:noProof/>
          <w:sz w:val="22"/>
          <w:szCs w:val="22"/>
          <w:lang w:val="pt-PT"/>
        </w:rPr>
        <w:t xml:space="preserve">, incluindo possíveis efeitos </w:t>
      </w:r>
      <w:r w:rsidRPr="008D4498">
        <w:rPr>
          <w:sz w:val="22"/>
          <w:szCs w:val="22"/>
          <w:lang w:val="pt-PT"/>
        </w:rPr>
        <w:t>indesejáveis</w:t>
      </w:r>
      <w:r w:rsidRPr="008D4498">
        <w:rPr>
          <w:noProof/>
          <w:sz w:val="22"/>
          <w:szCs w:val="22"/>
          <w:lang w:val="pt-PT"/>
        </w:rPr>
        <w:t xml:space="preserve"> não indicados neste folheto, fale com o seu médico ou farmacêutico. Ver secção 4.</w:t>
      </w:r>
    </w:p>
    <w:p w14:paraId="63E5A9F6" w14:textId="77777777" w:rsidR="00086EF0" w:rsidRPr="0034038D" w:rsidRDefault="00086EF0" w:rsidP="00762A45">
      <w:pPr>
        <w:numPr>
          <w:ilvl w:val="12"/>
          <w:numId w:val="0"/>
        </w:numPr>
        <w:rPr>
          <w:noProof/>
          <w:sz w:val="22"/>
          <w:szCs w:val="22"/>
          <w:lang w:val="pt-PT"/>
        </w:rPr>
      </w:pPr>
    </w:p>
    <w:p w14:paraId="7CB6409E" w14:textId="77777777" w:rsidR="00086EF0" w:rsidRPr="0034038D" w:rsidRDefault="00086EF0" w:rsidP="00762A45">
      <w:pPr>
        <w:keepNext/>
        <w:numPr>
          <w:ilvl w:val="12"/>
          <w:numId w:val="0"/>
        </w:numPr>
        <w:rPr>
          <w:b/>
          <w:noProof/>
          <w:sz w:val="22"/>
          <w:szCs w:val="22"/>
          <w:lang w:val="pt-PT"/>
        </w:rPr>
      </w:pPr>
      <w:r w:rsidRPr="0034038D">
        <w:rPr>
          <w:b/>
          <w:noProof/>
          <w:sz w:val="22"/>
          <w:szCs w:val="22"/>
          <w:lang w:val="pt-PT"/>
        </w:rPr>
        <w:t>O que contém este folheto:</w:t>
      </w:r>
    </w:p>
    <w:p w14:paraId="21DBDA5A" w14:textId="77777777" w:rsidR="00086EF0" w:rsidRPr="0034038D" w:rsidRDefault="00086EF0" w:rsidP="00762A45">
      <w:pPr>
        <w:ind w:left="567" w:hanging="567"/>
        <w:rPr>
          <w:noProof/>
          <w:sz w:val="22"/>
          <w:szCs w:val="22"/>
          <w:lang w:val="pt-PT"/>
        </w:rPr>
      </w:pPr>
      <w:r w:rsidRPr="0034038D">
        <w:rPr>
          <w:noProof/>
          <w:sz w:val="22"/>
          <w:szCs w:val="22"/>
          <w:lang w:val="pt-PT"/>
        </w:rPr>
        <w:t>1.</w:t>
      </w:r>
      <w:r w:rsidRPr="0034038D">
        <w:rPr>
          <w:noProof/>
          <w:sz w:val="22"/>
          <w:szCs w:val="22"/>
          <w:lang w:val="pt-PT"/>
        </w:rPr>
        <w:tab/>
        <w:t xml:space="preserve">O que é </w:t>
      </w:r>
      <w:r w:rsidR="00F5018A" w:rsidRPr="0034038D">
        <w:rPr>
          <w:noProof/>
          <w:sz w:val="22"/>
          <w:szCs w:val="22"/>
          <w:lang w:val="pt-PT"/>
        </w:rPr>
        <w:t>Lenalidomida</w:t>
      </w:r>
      <w:r w:rsidRPr="0034038D">
        <w:rPr>
          <w:noProof/>
          <w:sz w:val="22"/>
          <w:szCs w:val="22"/>
          <w:lang w:val="pt-PT"/>
        </w:rPr>
        <w:t xml:space="preserve"> Mylan e para que é utilizado</w:t>
      </w:r>
    </w:p>
    <w:p w14:paraId="0A547342" w14:textId="77777777" w:rsidR="00086EF0" w:rsidRPr="0034038D" w:rsidRDefault="00086EF0" w:rsidP="00762A45">
      <w:pPr>
        <w:keepNext/>
        <w:ind w:left="567" w:hanging="567"/>
        <w:rPr>
          <w:noProof/>
          <w:sz w:val="22"/>
          <w:szCs w:val="22"/>
          <w:lang w:val="pt-PT"/>
        </w:rPr>
      </w:pPr>
      <w:r w:rsidRPr="0034038D">
        <w:rPr>
          <w:noProof/>
          <w:sz w:val="22"/>
          <w:szCs w:val="22"/>
          <w:lang w:val="pt-PT"/>
        </w:rPr>
        <w:t>2.</w:t>
      </w:r>
      <w:r w:rsidRPr="0034038D">
        <w:rPr>
          <w:noProof/>
          <w:sz w:val="22"/>
          <w:szCs w:val="22"/>
          <w:lang w:val="pt-PT"/>
        </w:rPr>
        <w:tab/>
        <w:t xml:space="preserve">O que precisa de saber antes de tomar </w:t>
      </w:r>
      <w:r w:rsidR="00F5018A" w:rsidRPr="0034038D">
        <w:rPr>
          <w:noProof/>
          <w:sz w:val="22"/>
          <w:szCs w:val="22"/>
          <w:lang w:val="pt-PT"/>
        </w:rPr>
        <w:t>Lenalidomida</w:t>
      </w:r>
      <w:r w:rsidRPr="0034038D">
        <w:rPr>
          <w:noProof/>
          <w:sz w:val="22"/>
          <w:szCs w:val="22"/>
          <w:lang w:val="pt-PT"/>
        </w:rPr>
        <w:t xml:space="preserve"> Mylan</w:t>
      </w:r>
    </w:p>
    <w:p w14:paraId="64D6662B" w14:textId="77777777" w:rsidR="00086EF0" w:rsidRPr="0034038D" w:rsidRDefault="00086EF0" w:rsidP="00762A45">
      <w:pPr>
        <w:ind w:left="567" w:hanging="567"/>
        <w:rPr>
          <w:noProof/>
          <w:sz w:val="22"/>
          <w:szCs w:val="22"/>
          <w:lang w:val="pt-PT"/>
        </w:rPr>
      </w:pPr>
      <w:r w:rsidRPr="0034038D">
        <w:rPr>
          <w:noProof/>
          <w:sz w:val="22"/>
          <w:szCs w:val="22"/>
          <w:lang w:val="pt-PT"/>
        </w:rPr>
        <w:t>3.</w:t>
      </w:r>
      <w:r w:rsidRPr="0034038D">
        <w:rPr>
          <w:noProof/>
          <w:sz w:val="22"/>
          <w:szCs w:val="22"/>
          <w:lang w:val="pt-PT"/>
        </w:rPr>
        <w:tab/>
        <w:t xml:space="preserve">Como tomar </w:t>
      </w:r>
      <w:r w:rsidR="00F5018A" w:rsidRPr="0034038D">
        <w:rPr>
          <w:noProof/>
          <w:sz w:val="22"/>
          <w:szCs w:val="22"/>
          <w:lang w:val="pt-PT"/>
        </w:rPr>
        <w:t>Lenalidomida</w:t>
      </w:r>
      <w:r w:rsidRPr="0034038D">
        <w:rPr>
          <w:noProof/>
          <w:sz w:val="22"/>
          <w:szCs w:val="22"/>
          <w:lang w:val="pt-PT"/>
        </w:rPr>
        <w:t xml:space="preserve"> Mylan</w:t>
      </w:r>
    </w:p>
    <w:p w14:paraId="101A6C7F" w14:textId="77777777" w:rsidR="00086EF0" w:rsidRPr="0034038D" w:rsidRDefault="00086EF0" w:rsidP="00762A45">
      <w:pPr>
        <w:ind w:left="567" w:hanging="567"/>
        <w:rPr>
          <w:noProof/>
          <w:sz w:val="22"/>
          <w:szCs w:val="22"/>
          <w:lang w:val="pt-PT"/>
        </w:rPr>
      </w:pPr>
      <w:r w:rsidRPr="0034038D">
        <w:rPr>
          <w:noProof/>
          <w:sz w:val="22"/>
          <w:szCs w:val="22"/>
          <w:lang w:val="pt-PT"/>
        </w:rPr>
        <w:t>4.</w:t>
      </w:r>
      <w:r w:rsidRPr="0034038D">
        <w:rPr>
          <w:noProof/>
          <w:sz w:val="22"/>
          <w:szCs w:val="22"/>
          <w:lang w:val="pt-PT"/>
        </w:rPr>
        <w:tab/>
        <w:t xml:space="preserve">Efeitos </w:t>
      </w:r>
      <w:r w:rsidRPr="0034038D">
        <w:rPr>
          <w:lang w:val="pt-PT"/>
        </w:rPr>
        <w:t>indesejáveis</w:t>
      </w:r>
      <w:r w:rsidRPr="0034038D">
        <w:rPr>
          <w:noProof/>
          <w:sz w:val="22"/>
          <w:szCs w:val="22"/>
          <w:lang w:val="pt-PT"/>
        </w:rPr>
        <w:t xml:space="preserve"> possíveis</w:t>
      </w:r>
    </w:p>
    <w:p w14:paraId="60C0F4B0" w14:textId="77777777" w:rsidR="00086EF0" w:rsidRPr="0034038D" w:rsidRDefault="00086EF0" w:rsidP="00762A45">
      <w:pPr>
        <w:keepNext/>
        <w:ind w:left="567" w:hanging="567"/>
        <w:rPr>
          <w:noProof/>
          <w:color w:val="000000"/>
          <w:sz w:val="22"/>
          <w:szCs w:val="20"/>
          <w:lang w:val="pt-PT" w:eastAsia="en-US"/>
        </w:rPr>
      </w:pPr>
      <w:r w:rsidRPr="0034038D">
        <w:rPr>
          <w:noProof/>
          <w:color w:val="000000"/>
          <w:sz w:val="22"/>
          <w:szCs w:val="20"/>
          <w:lang w:val="pt-PT" w:eastAsia="en-US"/>
        </w:rPr>
        <w:t>5.</w:t>
      </w:r>
      <w:r w:rsidRPr="0034038D">
        <w:rPr>
          <w:noProof/>
          <w:color w:val="000000"/>
          <w:sz w:val="22"/>
          <w:szCs w:val="20"/>
          <w:lang w:val="pt-PT" w:eastAsia="en-US"/>
        </w:rPr>
        <w:tab/>
        <w:t xml:space="preserve">Como conservar </w:t>
      </w:r>
      <w:r w:rsidR="00F5018A" w:rsidRPr="0034038D">
        <w:rPr>
          <w:noProof/>
          <w:sz w:val="22"/>
          <w:szCs w:val="22"/>
          <w:lang w:val="pt-PT"/>
        </w:rPr>
        <w:t>Lenalidomida</w:t>
      </w:r>
      <w:r w:rsidRPr="0034038D">
        <w:rPr>
          <w:noProof/>
          <w:sz w:val="22"/>
          <w:szCs w:val="22"/>
          <w:lang w:val="pt-PT"/>
        </w:rPr>
        <w:t xml:space="preserve"> Mylan</w:t>
      </w:r>
    </w:p>
    <w:p w14:paraId="6577F8C0" w14:textId="77777777" w:rsidR="00086EF0" w:rsidRPr="0034038D" w:rsidRDefault="00086EF0" w:rsidP="00762A45">
      <w:pPr>
        <w:ind w:left="567" w:hanging="567"/>
        <w:rPr>
          <w:noProof/>
          <w:sz w:val="22"/>
          <w:szCs w:val="22"/>
          <w:lang w:val="pt-PT"/>
        </w:rPr>
      </w:pPr>
      <w:r w:rsidRPr="0034038D">
        <w:rPr>
          <w:noProof/>
          <w:sz w:val="22"/>
          <w:szCs w:val="22"/>
          <w:lang w:val="pt-PT"/>
        </w:rPr>
        <w:t>6.</w:t>
      </w:r>
      <w:r w:rsidRPr="0034038D">
        <w:rPr>
          <w:noProof/>
          <w:sz w:val="22"/>
          <w:szCs w:val="22"/>
          <w:lang w:val="pt-PT"/>
        </w:rPr>
        <w:tab/>
        <w:t>Conteúdo da embalagem e outras informações</w:t>
      </w:r>
    </w:p>
    <w:p w14:paraId="468EBE68" w14:textId="77777777" w:rsidR="00086EF0" w:rsidRPr="0034038D" w:rsidRDefault="00086EF0" w:rsidP="00762A45">
      <w:pPr>
        <w:numPr>
          <w:ilvl w:val="12"/>
          <w:numId w:val="0"/>
        </w:numPr>
        <w:rPr>
          <w:noProof/>
          <w:sz w:val="22"/>
          <w:szCs w:val="22"/>
          <w:lang w:val="pt-PT"/>
        </w:rPr>
      </w:pPr>
    </w:p>
    <w:p w14:paraId="6D2B81C2" w14:textId="77777777" w:rsidR="00086EF0" w:rsidRPr="0034038D" w:rsidRDefault="00086EF0" w:rsidP="00762A45">
      <w:pPr>
        <w:numPr>
          <w:ilvl w:val="12"/>
          <w:numId w:val="0"/>
        </w:numPr>
        <w:rPr>
          <w:noProof/>
          <w:sz w:val="22"/>
          <w:szCs w:val="22"/>
          <w:lang w:val="pt-PT"/>
        </w:rPr>
      </w:pPr>
    </w:p>
    <w:p w14:paraId="391DD17C" w14:textId="77777777" w:rsidR="00086EF0" w:rsidRPr="0034038D" w:rsidRDefault="00086EF0" w:rsidP="00762A45">
      <w:pPr>
        <w:keepNext/>
        <w:numPr>
          <w:ilvl w:val="12"/>
          <w:numId w:val="0"/>
        </w:numPr>
        <w:ind w:left="567" w:hanging="567"/>
        <w:rPr>
          <w:noProof/>
          <w:sz w:val="22"/>
          <w:szCs w:val="22"/>
          <w:lang w:val="pt-PT"/>
        </w:rPr>
      </w:pPr>
      <w:r w:rsidRPr="0034038D">
        <w:rPr>
          <w:b/>
          <w:noProof/>
          <w:sz w:val="22"/>
          <w:szCs w:val="22"/>
          <w:lang w:val="pt-PT"/>
        </w:rPr>
        <w:t>1.</w:t>
      </w:r>
      <w:r w:rsidRPr="0034038D">
        <w:rPr>
          <w:b/>
          <w:noProof/>
          <w:sz w:val="22"/>
          <w:szCs w:val="22"/>
          <w:lang w:val="pt-PT"/>
        </w:rPr>
        <w:tab/>
        <w:t xml:space="preserve">O que é </w:t>
      </w:r>
      <w:r w:rsidR="00F5018A" w:rsidRPr="0034038D">
        <w:rPr>
          <w:b/>
          <w:noProof/>
          <w:sz w:val="22"/>
          <w:szCs w:val="22"/>
          <w:lang w:val="pt-PT"/>
        </w:rPr>
        <w:t>Lenalidomida</w:t>
      </w:r>
      <w:r w:rsidRPr="0034038D">
        <w:rPr>
          <w:b/>
          <w:noProof/>
          <w:sz w:val="22"/>
          <w:szCs w:val="22"/>
          <w:lang w:val="pt-PT"/>
        </w:rPr>
        <w:t xml:space="preserve"> Mylan e para que é utilizado</w:t>
      </w:r>
    </w:p>
    <w:p w14:paraId="47FA4C00" w14:textId="77777777" w:rsidR="00086EF0" w:rsidRPr="0034038D" w:rsidRDefault="00086EF0" w:rsidP="00762A45">
      <w:pPr>
        <w:keepNext/>
        <w:numPr>
          <w:ilvl w:val="12"/>
          <w:numId w:val="0"/>
        </w:numPr>
        <w:rPr>
          <w:noProof/>
          <w:sz w:val="22"/>
          <w:szCs w:val="22"/>
          <w:lang w:val="pt-PT"/>
        </w:rPr>
      </w:pPr>
    </w:p>
    <w:p w14:paraId="6842808D" w14:textId="0B529EE6"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contém a substância ativa ‘lenalidomida’. Este </w:t>
      </w:r>
      <w:r w:rsidR="003C5C40">
        <w:rPr>
          <w:noProof/>
          <w:sz w:val="22"/>
          <w:szCs w:val="22"/>
          <w:lang w:val="pt-PT"/>
        </w:rPr>
        <w:t>medicamento</w:t>
      </w:r>
      <w:r w:rsidR="003C5C40" w:rsidRPr="0034038D">
        <w:rPr>
          <w:noProof/>
          <w:sz w:val="22"/>
          <w:szCs w:val="22"/>
          <w:lang w:val="pt-PT"/>
        </w:rPr>
        <w:t xml:space="preserve"> </w:t>
      </w:r>
      <w:r w:rsidR="00086EF0" w:rsidRPr="0034038D">
        <w:rPr>
          <w:noProof/>
          <w:sz w:val="22"/>
          <w:szCs w:val="22"/>
          <w:lang w:val="pt-PT"/>
        </w:rPr>
        <w:t>pertence a um grupo de medicamentos que afetam o modo como o seu sistema imunitário funciona.</w:t>
      </w:r>
    </w:p>
    <w:p w14:paraId="5A4A9848" w14:textId="77777777" w:rsidR="00086EF0" w:rsidRPr="0034038D" w:rsidRDefault="00086EF0" w:rsidP="00762A45">
      <w:pPr>
        <w:numPr>
          <w:ilvl w:val="12"/>
          <w:numId w:val="0"/>
        </w:numPr>
        <w:rPr>
          <w:noProof/>
          <w:color w:val="000000"/>
          <w:sz w:val="22"/>
          <w:lang w:val="pt-PT"/>
        </w:rPr>
      </w:pPr>
    </w:p>
    <w:p w14:paraId="66054AAC" w14:textId="77777777" w:rsidR="00500263" w:rsidRDefault="00F5018A" w:rsidP="00762A45">
      <w:pPr>
        <w:keepNext/>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é utilizado em adultos para</w:t>
      </w:r>
      <w:r w:rsidR="00500263">
        <w:rPr>
          <w:noProof/>
          <w:sz w:val="22"/>
          <w:szCs w:val="22"/>
          <w:lang w:val="pt-PT"/>
        </w:rPr>
        <w:t>:</w:t>
      </w:r>
    </w:p>
    <w:p w14:paraId="6CB84953" w14:textId="45696268" w:rsidR="00500263" w:rsidRPr="00586E0E" w:rsidRDefault="00500263" w:rsidP="00762A45">
      <w:pPr>
        <w:pStyle w:val="ListParagraph"/>
        <w:numPr>
          <w:ilvl w:val="0"/>
          <w:numId w:val="226"/>
        </w:numPr>
        <w:ind w:left="567" w:hanging="567"/>
        <w:rPr>
          <w:noProof/>
          <w:sz w:val="22"/>
          <w:szCs w:val="22"/>
          <w:lang w:val="pt-PT"/>
        </w:rPr>
      </w:pPr>
      <w:r w:rsidRPr="00586E0E">
        <w:rPr>
          <w:noProof/>
          <w:sz w:val="22"/>
          <w:szCs w:val="22"/>
          <w:lang w:val="pt-PT"/>
        </w:rPr>
        <w:t>M</w:t>
      </w:r>
      <w:r w:rsidR="00086EF0" w:rsidRPr="00586E0E">
        <w:rPr>
          <w:noProof/>
          <w:sz w:val="22"/>
          <w:szCs w:val="22"/>
          <w:lang w:val="pt-PT"/>
        </w:rPr>
        <w:t>ieloma múltiplo</w:t>
      </w:r>
    </w:p>
    <w:p w14:paraId="4D9EC07C" w14:textId="77777777" w:rsidR="00500263" w:rsidRPr="00586E0E" w:rsidRDefault="00500263" w:rsidP="00762A45">
      <w:pPr>
        <w:pStyle w:val="ListParagraph"/>
        <w:keepNext/>
        <w:numPr>
          <w:ilvl w:val="0"/>
          <w:numId w:val="226"/>
        </w:numPr>
        <w:ind w:left="567" w:hanging="567"/>
        <w:rPr>
          <w:noProof/>
          <w:sz w:val="22"/>
          <w:szCs w:val="22"/>
          <w:lang w:val="pt-PT"/>
        </w:rPr>
      </w:pPr>
      <w:r w:rsidRPr="00586E0E">
        <w:rPr>
          <w:noProof/>
          <w:sz w:val="22"/>
          <w:szCs w:val="22"/>
          <w:lang w:val="pt-PT"/>
        </w:rPr>
        <w:t>Síndromes mielodisplásicas</w:t>
      </w:r>
    </w:p>
    <w:p w14:paraId="7D573D37" w14:textId="77777777" w:rsidR="00500263" w:rsidRPr="00586E0E" w:rsidRDefault="00500263" w:rsidP="00762A45">
      <w:pPr>
        <w:pStyle w:val="ListParagraph"/>
        <w:keepNext/>
        <w:numPr>
          <w:ilvl w:val="0"/>
          <w:numId w:val="226"/>
        </w:numPr>
        <w:ind w:left="567" w:hanging="567"/>
        <w:rPr>
          <w:noProof/>
          <w:sz w:val="22"/>
          <w:szCs w:val="22"/>
          <w:lang w:val="pt-PT"/>
        </w:rPr>
      </w:pPr>
      <w:r w:rsidRPr="00586E0E">
        <w:rPr>
          <w:noProof/>
          <w:sz w:val="22"/>
          <w:szCs w:val="22"/>
          <w:lang w:val="pt-PT"/>
        </w:rPr>
        <w:t>Linfoma de células do manto</w:t>
      </w:r>
    </w:p>
    <w:p w14:paraId="7AC0F40B" w14:textId="76F11635" w:rsidR="00086EF0" w:rsidRPr="00586E0E" w:rsidRDefault="00500263" w:rsidP="00762A45">
      <w:pPr>
        <w:pStyle w:val="ListParagraph"/>
        <w:numPr>
          <w:ilvl w:val="0"/>
          <w:numId w:val="226"/>
        </w:numPr>
        <w:ind w:left="567" w:hanging="567"/>
        <w:rPr>
          <w:noProof/>
          <w:sz w:val="22"/>
          <w:szCs w:val="22"/>
          <w:lang w:val="pt-PT"/>
        </w:rPr>
      </w:pPr>
      <w:r w:rsidRPr="00586E0E">
        <w:rPr>
          <w:noProof/>
          <w:sz w:val="22"/>
          <w:szCs w:val="22"/>
          <w:lang w:val="pt-PT"/>
        </w:rPr>
        <w:t>L</w:t>
      </w:r>
      <w:r w:rsidR="00086EF0" w:rsidRPr="00586E0E">
        <w:rPr>
          <w:noProof/>
          <w:sz w:val="22"/>
          <w:szCs w:val="22"/>
          <w:lang w:val="pt-PT"/>
        </w:rPr>
        <w:t>infoma folicular</w:t>
      </w:r>
    </w:p>
    <w:p w14:paraId="575F4DCB" w14:textId="77777777" w:rsidR="00086EF0" w:rsidRPr="00586E0E" w:rsidRDefault="00086EF0" w:rsidP="00762A45">
      <w:pPr>
        <w:rPr>
          <w:noProof/>
          <w:sz w:val="22"/>
          <w:szCs w:val="22"/>
          <w:lang w:val="pt-PT" w:eastAsia="en-US"/>
        </w:rPr>
      </w:pPr>
    </w:p>
    <w:p w14:paraId="7E385210" w14:textId="77777777" w:rsidR="00086EF0" w:rsidRPr="0034038D" w:rsidRDefault="00086EF0" w:rsidP="00762A45">
      <w:pPr>
        <w:keepNext/>
        <w:numPr>
          <w:ilvl w:val="12"/>
          <w:numId w:val="0"/>
        </w:numPr>
        <w:rPr>
          <w:b/>
          <w:noProof/>
          <w:sz w:val="22"/>
          <w:szCs w:val="22"/>
          <w:lang w:val="pt-PT"/>
        </w:rPr>
      </w:pPr>
      <w:r w:rsidRPr="0034038D">
        <w:rPr>
          <w:b/>
          <w:noProof/>
          <w:sz w:val="22"/>
          <w:szCs w:val="22"/>
          <w:lang w:val="pt-PT"/>
        </w:rPr>
        <w:t>Mieloma múltiplo</w:t>
      </w:r>
    </w:p>
    <w:p w14:paraId="51B1308A" w14:textId="77777777" w:rsidR="00086EF0" w:rsidRPr="0034038D" w:rsidRDefault="00086EF0" w:rsidP="00762A45">
      <w:pPr>
        <w:rPr>
          <w:iCs/>
          <w:noProof/>
          <w:sz w:val="22"/>
          <w:szCs w:val="22"/>
          <w:lang w:val="pt-PT"/>
        </w:rPr>
      </w:pPr>
      <w:r w:rsidRPr="0034038D">
        <w:rPr>
          <w:iCs/>
          <w:noProof/>
          <w:sz w:val="22"/>
          <w:szCs w:val="22"/>
          <w:lang w:val="pt-PT"/>
        </w:rPr>
        <w:t>O mieloma múltiplo é um tipo de cancro que afeta um determinado tipo de glóbulos brancos chamados células plasmáticas. Estas células acumulam-se na medula óssea e dividem-se, ficando fora de controlo. Isto pode lesar os ossos e os rins.</w:t>
      </w:r>
    </w:p>
    <w:p w14:paraId="159FFA5F" w14:textId="77777777" w:rsidR="00086EF0" w:rsidRPr="0034038D" w:rsidRDefault="00086EF0" w:rsidP="00762A45">
      <w:pPr>
        <w:rPr>
          <w:noProof/>
          <w:sz w:val="22"/>
          <w:szCs w:val="22"/>
          <w:lang w:val="pt-PT"/>
        </w:rPr>
      </w:pPr>
    </w:p>
    <w:p w14:paraId="3554D8FE" w14:textId="77777777" w:rsidR="00086EF0" w:rsidRPr="0034038D" w:rsidRDefault="00086EF0" w:rsidP="00762A45">
      <w:pPr>
        <w:rPr>
          <w:iCs/>
          <w:noProof/>
          <w:sz w:val="22"/>
          <w:szCs w:val="22"/>
          <w:lang w:val="pt-PT"/>
        </w:rPr>
      </w:pPr>
      <w:r w:rsidRPr="0034038D">
        <w:rPr>
          <w:iCs/>
          <w:noProof/>
          <w:sz w:val="22"/>
          <w:szCs w:val="22"/>
          <w:lang w:val="pt-PT"/>
        </w:rPr>
        <w:t>Em geral, o mieloma múltiplo não tem cura. Contudo, os sinais e sintomas podem ser fortemente reduzidos ou podem desaparecer durante um período de tempo. Chama-se a isto ‘resposta’.</w:t>
      </w:r>
    </w:p>
    <w:p w14:paraId="131550E2" w14:textId="77777777" w:rsidR="00086EF0" w:rsidRPr="0034038D" w:rsidRDefault="00086EF0" w:rsidP="00762A45">
      <w:pPr>
        <w:rPr>
          <w:iCs/>
          <w:noProof/>
          <w:sz w:val="22"/>
          <w:szCs w:val="22"/>
          <w:lang w:val="pt-PT"/>
        </w:rPr>
      </w:pPr>
    </w:p>
    <w:p w14:paraId="33CCA1F4" w14:textId="77777777" w:rsidR="00086EF0" w:rsidRPr="0034038D" w:rsidRDefault="00086EF0" w:rsidP="00762A45">
      <w:pPr>
        <w:keepNext/>
        <w:rPr>
          <w:noProof/>
          <w:sz w:val="22"/>
          <w:szCs w:val="20"/>
          <w:u w:val="single"/>
          <w:lang w:val="pt-PT"/>
        </w:rPr>
      </w:pPr>
      <w:r w:rsidRPr="0034038D">
        <w:rPr>
          <w:noProof/>
          <w:sz w:val="22"/>
          <w:u w:val="single"/>
          <w:lang w:val="pt-PT"/>
        </w:rPr>
        <w:t>Mieloma múltiplo recém-diagnosticado – em doentes que foram submetidos a um transplante de medula óssea</w:t>
      </w:r>
    </w:p>
    <w:p w14:paraId="4C6DDBCA" w14:textId="77777777" w:rsidR="00086EF0" w:rsidRPr="0034038D" w:rsidRDefault="00F5018A" w:rsidP="00762A45">
      <w:pPr>
        <w:rPr>
          <w:noProof/>
          <w:sz w:val="22"/>
          <w:szCs w:val="20"/>
          <w:lang w:val="pt-PT"/>
        </w:rPr>
      </w:pPr>
      <w:r w:rsidRPr="0034038D">
        <w:rPr>
          <w:noProof/>
          <w:sz w:val="22"/>
          <w:lang w:val="pt-PT"/>
        </w:rPr>
        <w:t>Lenalidomida</w:t>
      </w:r>
      <w:r w:rsidR="00086EF0" w:rsidRPr="0034038D">
        <w:rPr>
          <w:noProof/>
          <w:sz w:val="22"/>
          <w:lang w:val="pt-PT"/>
        </w:rPr>
        <w:t xml:space="preserve"> Mylan é utilizado isoladamente como uma terapêutica de manutenção depois de os doentes terem recuperado suficientemente a seguir a um transplante de medula óssea.</w:t>
      </w:r>
    </w:p>
    <w:p w14:paraId="2D95BF88" w14:textId="77777777" w:rsidR="00086EF0" w:rsidRPr="0034038D" w:rsidRDefault="00086EF0" w:rsidP="00762A45">
      <w:pPr>
        <w:rPr>
          <w:noProof/>
          <w:sz w:val="22"/>
          <w:u w:val="single"/>
          <w:lang w:val="pt-PT"/>
        </w:rPr>
      </w:pPr>
    </w:p>
    <w:p w14:paraId="64E19481" w14:textId="77777777" w:rsidR="00086EF0" w:rsidRPr="0034038D" w:rsidRDefault="00086EF0" w:rsidP="00762A45">
      <w:pPr>
        <w:keepNext/>
        <w:rPr>
          <w:noProof/>
          <w:sz w:val="22"/>
          <w:szCs w:val="20"/>
          <w:u w:val="single"/>
          <w:lang w:val="pt-PT"/>
        </w:rPr>
      </w:pPr>
      <w:r w:rsidRPr="0034038D">
        <w:rPr>
          <w:noProof/>
          <w:sz w:val="22"/>
          <w:u w:val="single"/>
          <w:lang w:val="pt-PT"/>
        </w:rPr>
        <w:lastRenderedPageBreak/>
        <w:t>Mieloma múltiplo recém-diagnosticado – em doentes que não é possível serem tratados com um transplante de medula óssea</w:t>
      </w:r>
    </w:p>
    <w:p w14:paraId="3D0AF95F" w14:textId="77777777" w:rsidR="00086EF0" w:rsidRPr="0034038D" w:rsidRDefault="00F5018A" w:rsidP="00762A45">
      <w:pPr>
        <w:pStyle w:val="ColorfulList-Accent11"/>
        <w:keepNext/>
        <w:ind w:left="0"/>
        <w:rPr>
          <w:rFonts w:ascii="Times New Roman" w:hAnsi="Times New Roman" w:cs="Times New Roman"/>
          <w:noProof/>
          <w:szCs w:val="24"/>
          <w:lang w:val="pt-PT" w:eastAsia="pt-PT"/>
        </w:rPr>
      </w:pPr>
      <w:r w:rsidRPr="0034038D">
        <w:rPr>
          <w:rFonts w:ascii="Times New Roman" w:hAnsi="Times New Roman" w:cs="Times New Roman"/>
          <w:noProof/>
          <w:szCs w:val="24"/>
          <w:lang w:val="pt-PT" w:eastAsia="pt-PT"/>
        </w:rPr>
        <w:t>Lenalidomida</w:t>
      </w:r>
      <w:r w:rsidR="00086EF0" w:rsidRPr="0034038D">
        <w:rPr>
          <w:rFonts w:ascii="Times New Roman" w:hAnsi="Times New Roman" w:cs="Times New Roman"/>
          <w:noProof/>
          <w:szCs w:val="24"/>
          <w:lang w:val="pt-PT" w:eastAsia="pt-PT"/>
        </w:rPr>
        <w:t xml:space="preserve"> Mylan é tomado com outros medicamentos. Estes podem incluir:</w:t>
      </w:r>
    </w:p>
    <w:p w14:paraId="690D898D"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um medicamento quimioterapêutico chamado ‘bortezomib’</w:t>
      </w:r>
    </w:p>
    <w:p w14:paraId="4762D079"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um medicamento anti-inflamatório chamado ‘dexametasona’</w:t>
      </w:r>
    </w:p>
    <w:p w14:paraId="48C98B17" w14:textId="77777777" w:rsidR="001011CB"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um medicamento quimioterapêutico chamado ‘melfalano’ e </w:t>
      </w:r>
    </w:p>
    <w:p w14:paraId="34E47B2A" w14:textId="398BF1D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um medicamento imunossupressor chamado ‘prednisona’.</w:t>
      </w:r>
    </w:p>
    <w:p w14:paraId="40A01852" w14:textId="77777777" w:rsidR="00086EF0" w:rsidRPr="0034038D" w:rsidRDefault="00086EF0" w:rsidP="00762A45">
      <w:pPr>
        <w:pStyle w:val="Date"/>
        <w:tabs>
          <w:tab w:val="left" w:pos="709"/>
        </w:tabs>
        <w:rPr>
          <w:iCs/>
          <w:noProof/>
          <w:szCs w:val="22"/>
          <w:lang w:val="pt-PT"/>
        </w:rPr>
      </w:pPr>
      <w:r w:rsidRPr="0034038D">
        <w:rPr>
          <w:iCs/>
          <w:noProof/>
          <w:szCs w:val="22"/>
          <w:lang w:val="pt-PT"/>
        </w:rPr>
        <w:t xml:space="preserve">Irá tomar estes medicamentos no início do tratamento e depois continuará a tomar </w:t>
      </w:r>
      <w:r w:rsidR="00F5018A" w:rsidRPr="0034038D">
        <w:rPr>
          <w:iCs/>
          <w:noProof/>
          <w:szCs w:val="22"/>
          <w:lang w:val="pt-PT"/>
        </w:rPr>
        <w:t>Lenalidomida</w:t>
      </w:r>
      <w:r w:rsidRPr="0034038D">
        <w:rPr>
          <w:iCs/>
          <w:noProof/>
          <w:szCs w:val="22"/>
          <w:lang w:val="pt-PT"/>
        </w:rPr>
        <w:t xml:space="preserve"> Mylan isoladamente.</w:t>
      </w:r>
    </w:p>
    <w:p w14:paraId="58D1C992" w14:textId="77777777" w:rsidR="00086EF0" w:rsidRPr="00221798" w:rsidRDefault="00086EF0" w:rsidP="00762A45">
      <w:pPr>
        <w:rPr>
          <w:noProof/>
          <w:sz w:val="22"/>
          <w:lang w:val="pt-PT" w:eastAsia="en-US"/>
        </w:rPr>
      </w:pPr>
    </w:p>
    <w:p w14:paraId="032EC055" w14:textId="77777777" w:rsidR="00086EF0" w:rsidRPr="0034038D" w:rsidRDefault="00086EF0" w:rsidP="00762A45">
      <w:pPr>
        <w:rPr>
          <w:noProof/>
          <w:sz w:val="22"/>
          <w:szCs w:val="20"/>
          <w:lang w:val="pt-PT"/>
        </w:rPr>
      </w:pPr>
      <w:r w:rsidRPr="0034038D">
        <w:rPr>
          <w:noProof/>
          <w:sz w:val="22"/>
          <w:lang w:val="pt-PT"/>
        </w:rPr>
        <w:t>Se tiver 75 anos de idade ou mais ou tiver problemas de rins moderados a graves – o seu médico examiná-lo-á cuidadosamente antes de iniciar o tratamento.</w:t>
      </w:r>
    </w:p>
    <w:p w14:paraId="33952BA3" w14:textId="77777777" w:rsidR="00086EF0" w:rsidRPr="0034038D" w:rsidRDefault="00086EF0" w:rsidP="00762A45">
      <w:pPr>
        <w:pStyle w:val="Date"/>
        <w:rPr>
          <w:iCs/>
          <w:noProof/>
          <w:szCs w:val="22"/>
          <w:lang w:val="pt-PT"/>
        </w:rPr>
      </w:pPr>
    </w:p>
    <w:p w14:paraId="7CB7CCE0" w14:textId="77777777" w:rsidR="00086EF0" w:rsidRPr="0034038D" w:rsidRDefault="00086EF0" w:rsidP="00762A45">
      <w:pPr>
        <w:keepNext/>
        <w:rPr>
          <w:noProof/>
          <w:sz w:val="22"/>
          <w:szCs w:val="20"/>
          <w:u w:val="single"/>
          <w:lang w:val="pt-PT"/>
        </w:rPr>
      </w:pPr>
      <w:r w:rsidRPr="0034038D">
        <w:rPr>
          <w:noProof/>
          <w:sz w:val="22"/>
          <w:u w:val="single"/>
          <w:lang w:val="pt-PT"/>
        </w:rPr>
        <w:t>Mieloma múltiplo – em doentes que fizeram tratamento anterior</w:t>
      </w:r>
    </w:p>
    <w:p w14:paraId="323BBB37" w14:textId="77777777" w:rsidR="00086EF0" w:rsidRPr="0034038D" w:rsidRDefault="00F5018A" w:rsidP="00762A45">
      <w:pPr>
        <w:pStyle w:val="Date"/>
        <w:tabs>
          <w:tab w:val="left" w:pos="709"/>
        </w:tabs>
        <w:rPr>
          <w:noProof/>
          <w:szCs w:val="22"/>
          <w:lang w:val="pt-PT"/>
        </w:rPr>
      </w:pPr>
      <w:r w:rsidRPr="0034038D">
        <w:rPr>
          <w:iCs/>
          <w:noProof/>
          <w:szCs w:val="22"/>
          <w:lang w:val="pt-PT"/>
        </w:rPr>
        <w:t>Lenalidomida</w:t>
      </w:r>
      <w:r w:rsidR="00086EF0" w:rsidRPr="0034038D">
        <w:rPr>
          <w:iCs/>
          <w:noProof/>
          <w:szCs w:val="22"/>
          <w:lang w:val="pt-PT"/>
        </w:rPr>
        <w:t xml:space="preserve"> Mylan</w:t>
      </w:r>
      <w:r w:rsidR="00086EF0" w:rsidRPr="0034038D">
        <w:rPr>
          <w:noProof/>
          <w:szCs w:val="22"/>
          <w:lang w:val="pt-PT"/>
        </w:rPr>
        <w:t xml:space="preserve"> é tomado </w:t>
      </w:r>
      <w:r w:rsidR="00086EF0" w:rsidRPr="0034038D">
        <w:rPr>
          <w:iCs/>
          <w:noProof/>
          <w:szCs w:val="22"/>
          <w:lang w:val="pt-PT"/>
        </w:rPr>
        <w:t xml:space="preserve">juntamente com um medicamento anti-inflamatório chamado </w:t>
      </w:r>
      <w:r w:rsidR="00086EF0" w:rsidRPr="0034038D">
        <w:rPr>
          <w:noProof/>
          <w:szCs w:val="22"/>
          <w:lang w:val="pt-PT"/>
        </w:rPr>
        <w:t>‘dexametasona’.</w:t>
      </w:r>
    </w:p>
    <w:p w14:paraId="388A00FA" w14:textId="77777777" w:rsidR="00086EF0" w:rsidRPr="0034038D" w:rsidRDefault="00086EF0" w:rsidP="00762A45">
      <w:pPr>
        <w:pStyle w:val="Date"/>
        <w:rPr>
          <w:noProof/>
          <w:szCs w:val="22"/>
          <w:u w:val="single"/>
          <w:lang w:val="pt-PT"/>
        </w:rPr>
      </w:pPr>
    </w:p>
    <w:p w14:paraId="2154420D" w14:textId="77777777" w:rsidR="00086EF0" w:rsidRPr="0034038D" w:rsidRDefault="00F5018A" w:rsidP="00762A45">
      <w:pPr>
        <w:rPr>
          <w:iCs/>
          <w:noProof/>
          <w:sz w:val="22"/>
          <w:szCs w:val="22"/>
          <w:lang w:val="pt-PT"/>
        </w:rPr>
      </w:pPr>
      <w:r w:rsidRPr="0034038D">
        <w:rPr>
          <w:iCs/>
          <w:noProof/>
          <w:sz w:val="22"/>
          <w:szCs w:val="22"/>
          <w:lang w:val="pt-PT"/>
        </w:rPr>
        <w:t>Lenalidomida</w:t>
      </w:r>
      <w:r w:rsidR="00086EF0" w:rsidRPr="0034038D">
        <w:rPr>
          <w:iCs/>
          <w:noProof/>
          <w:sz w:val="22"/>
          <w:szCs w:val="22"/>
          <w:lang w:val="pt-PT"/>
        </w:rPr>
        <w:t xml:space="preserve"> Mylan pode impedir que os sinais e sintomas do mieloma múltiplo se agravem. Também demonstrou atrasar o reaparecimento do mieloma múltiplo após o tratamento.</w:t>
      </w:r>
    </w:p>
    <w:p w14:paraId="3876AE49" w14:textId="77777777" w:rsidR="00086EF0" w:rsidRPr="00221798" w:rsidRDefault="00086EF0" w:rsidP="00762A45">
      <w:pPr>
        <w:rPr>
          <w:noProof/>
          <w:sz w:val="22"/>
          <w:lang w:val="pt-PT" w:eastAsia="en-US"/>
        </w:rPr>
      </w:pPr>
    </w:p>
    <w:p w14:paraId="0F66B1FF" w14:textId="258D22E8" w:rsidR="00500263" w:rsidRPr="00E87001" w:rsidRDefault="00500263" w:rsidP="00762A45">
      <w:pPr>
        <w:keepNext/>
        <w:widowControl w:val="0"/>
        <w:rPr>
          <w:sz w:val="22"/>
          <w:szCs w:val="22"/>
          <w:lang w:val="pt-PT" w:eastAsia="en-US"/>
        </w:rPr>
      </w:pPr>
      <w:r w:rsidRPr="00E87001">
        <w:rPr>
          <w:b/>
          <w:bCs/>
          <w:spacing w:val="-1"/>
          <w:sz w:val="22"/>
          <w:szCs w:val="22"/>
          <w:lang w:val="pt-PT" w:eastAsia="en-US"/>
        </w:rPr>
        <w:t>Síndromes mielodisplásicas (SMD)</w:t>
      </w:r>
    </w:p>
    <w:p w14:paraId="71C73144" w14:textId="2A9C44DF" w:rsidR="00500263" w:rsidRPr="00E87001" w:rsidRDefault="00500263" w:rsidP="00221798">
      <w:pPr>
        <w:widowControl w:val="0"/>
        <w:rPr>
          <w:sz w:val="22"/>
          <w:szCs w:val="22"/>
          <w:lang w:val="pt-PT" w:eastAsia="en-US"/>
        </w:rPr>
      </w:pPr>
      <w:r w:rsidRPr="00E87001">
        <w:rPr>
          <w:spacing w:val="-1"/>
          <w:sz w:val="22"/>
          <w:szCs w:val="22"/>
          <w:lang w:val="pt-PT" w:eastAsia="en-US"/>
        </w:rPr>
        <w:t>As SMD são um conjunto de muitas doenças diferentes do sangue e da medula óssea. As células do sangue sofrem anomalias e não funcionam corretamente. Os doentes podem ter diversos sinais e sintomas, incluindo uma contagem baixa de glóbulos vermelhos (anemia), a necessidade de uma transfusão de sangue e risco de infeção.</w:t>
      </w:r>
    </w:p>
    <w:p w14:paraId="01B9EF4C" w14:textId="77777777" w:rsidR="00500263" w:rsidRPr="00221798" w:rsidRDefault="00500263" w:rsidP="00221798">
      <w:pPr>
        <w:widowControl w:val="0"/>
        <w:rPr>
          <w:sz w:val="22"/>
          <w:szCs w:val="20"/>
          <w:lang w:val="pt-PT" w:eastAsia="en-US"/>
        </w:rPr>
      </w:pPr>
    </w:p>
    <w:p w14:paraId="551DF82C" w14:textId="6E78F8FA" w:rsidR="00500263" w:rsidRPr="00E87001" w:rsidRDefault="00500263" w:rsidP="00762A45">
      <w:pPr>
        <w:keepNext/>
        <w:widowControl w:val="0"/>
        <w:rPr>
          <w:sz w:val="22"/>
          <w:szCs w:val="22"/>
          <w:lang w:val="pt-PT" w:eastAsia="en-US"/>
        </w:rPr>
      </w:pPr>
      <w:r w:rsidRPr="00E87001">
        <w:rPr>
          <w:spacing w:val="-1"/>
          <w:sz w:val="22"/>
          <w:szCs w:val="22"/>
          <w:lang w:val="pt-PT" w:eastAsia="en-US"/>
        </w:rPr>
        <w:t>Lenalidomida Mylan é utilizado isoladamente para tratar doentes adultos que foram diagnosticados com SMD quando se verificam todas as seguintes condições:</w:t>
      </w:r>
    </w:p>
    <w:p w14:paraId="79C6875A" w14:textId="204EBAC5" w:rsidR="00500263" w:rsidRPr="00E87001" w:rsidRDefault="00500263" w:rsidP="00762A45">
      <w:pPr>
        <w:widowControl w:val="0"/>
        <w:numPr>
          <w:ilvl w:val="0"/>
          <w:numId w:val="216"/>
        </w:numPr>
        <w:ind w:left="567"/>
        <w:rPr>
          <w:sz w:val="22"/>
          <w:szCs w:val="22"/>
          <w:lang w:val="pt-PT" w:eastAsia="en-US"/>
        </w:rPr>
      </w:pPr>
      <w:r w:rsidRPr="00E87001">
        <w:rPr>
          <w:sz w:val="22"/>
          <w:szCs w:val="22"/>
          <w:lang w:val="pt-PT" w:eastAsia="en-US"/>
        </w:rPr>
        <w:t>precisa de transfusões sanguíneas regulares para tratar níveis baixos de glóbulos vermelhos (‘anemia dependente de transfusão’)</w:t>
      </w:r>
    </w:p>
    <w:p w14:paraId="50437098" w14:textId="4FD6316B" w:rsidR="00500263" w:rsidRPr="00E87001" w:rsidRDefault="00500263" w:rsidP="00221798">
      <w:pPr>
        <w:keepNext/>
        <w:widowControl w:val="0"/>
        <w:numPr>
          <w:ilvl w:val="0"/>
          <w:numId w:val="216"/>
        </w:numPr>
        <w:ind w:left="567"/>
        <w:rPr>
          <w:sz w:val="22"/>
          <w:szCs w:val="22"/>
          <w:lang w:val="pt-PT" w:eastAsia="en-US"/>
        </w:rPr>
      </w:pPr>
      <w:r w:rsidRPr="00E87001">
        <w:rPr>
          <w:sz w:val="22"/>
          <w:szCs w:val="22"/>
          <w:lang w:val="pt-PT" w:eastAsia="en-US"/>
        </w:rPr>
        <w:t>apresenta uma anomalia nas células da medula óssea denominada ‘anomalia citogenética por deleção de 5q isolada’</w:t>
      </w:r>
      <w:r w:rsidRPr="00E87001">
        <w:rPr>
          <w:spacing w:val="-1"/>
          <w:sz w:val="22"/>
          <w:szCs w:val="22"/>
          <w:lang w:val="pt-PT" w:eastAsia="en-US"/>
        </w:rPr>
        <w:t>.</w:t>
      </w:r>
      <w:r w:rsidRPr="00E87001">
        <w:rPr>
          <w:sz w:val="22"/>
          <w:szCs w:val="22"/>
          <w:lang w:val="pt-PT" w:eastAsia="en-US"/>
        </w:rPr>
        <w:t xml:space="preserve"> </w:t>
      </w:r>
      <w:r w:rsidRPr="00E87001">
        <w:rPr>
          <w:spacing w:val="-1"/>
          <w:sz w:val="22"/>
          <w:szCs w:val="22"/>
          <w:lang w:val="pt-PT" w:eastAsia="en-US"/>
        </w:rPr>
        <w:t>Isto significa que o seu organismo não produz células sanguíneas saudáveis em número suficiente</w:t>
      </w:r>
    </w:p>
    <w:p w14:paraId="46435C72" w14:textId="47775A8C" w:rsidR="00500263" w:rsidRPr="00E87001" w:rsidRDefault="00500263" w:rsidP="00762A45">
      <w:pPr>
        <w:widowControl w:val="0"/>
        <w:numPr>
          <w:ilvl w:val="0"/>
          <w:numId w:val="216"/>
        </w:numPr>
        <w:ind w:left="567"/>
        <w:rPr>
          <w:sz w:val="22"/>
          <w:szCs w:val="22"/>
          <w:lang w:val="pt-PT" w:eastAsia="en-US"/>
        </w:rPr>
      </w:pPr>
      <w:r w:rsidRPr="00E87001">
        <w:rPr>
          <w:spacing w:val="-1"/>
          <w:sz w:val="22"/>
          <w:szCs w:val="22"/>
          <w:lang w:val="pt-PT" w:eastAsia="en-US"/>
        </w:rPr>
        <w:t>outros tratamentos realizados anteriormente não são adequados ou não funcionam suficientemente bem.</w:t>
      </w:r>
    </w:p>
    <w:p w14:paraId="213E6A77" w14:textId="77777777" w:rsidR="00500263" w:rsidRPr="00E30597" w:rsidRDefault="00500263" w:rsidP="00E30597">
      <w:pPr>
        <w:widowControl w:val="0"/>
        <w:rPr>
          <w:sz w:val="22"/>
          <w:szCs w:val="20"/>
          <w:lang w:val="pt-PT" w:eastAsia="en-US"/>
        </w:rPr>
      </w:pPr>
    </w:p>
    <w:p w14:paraId="72872407" w14:textId="18931D18" w:rsidR="00500263" w:rsidRPr="00E87001" w:rsidRDefault="00500263" w:rsidP="00762A45">
      <w:pPr>
        <w:keepNext/>
        <w:widowControl w:val="0"/>
        <w:rPr>
          <w:sz w:val="22"/>
          <w:szCs w:val="22"/>
          <w:lang w:val="pt-PT" w:eastAsia="en-US"/>
        </w:rPr>
      </w:pPr>
      <w:r w:rsidRPr="00E87001">
        <w:rPr>
          <w:spacing w:val="-1"/>
          <w:sz w:val="22"/>
          <w:szCs w:val="22"/>
          <w:lang w:val="pt-PT" w:eastAsia="en-US"/>
        </w:rPr>
        <w:t>Lenalidomida Mylan pode aumentar o número de glóbulos vermelhos saudáveis que o organismo produz ao reduzir o número de células anormais:</w:t>
      </w:r>
    </w:p>
    <w:p w14:paraId="457E27B7" w14:textId="0F3B779E" w:rsidR="00500263" w:rsidRPr="002D7A74" w:rsidRDefault="00500263" w:rsidP="00762A45">
      <w:pPr>
        <w:widowControl w:val="0"/>
        <w:numPr>
          <w:ilvl w:val="0"/>
          <w:numId w:val="216"/>
        </w:numPr>
        <w:ind w:left="567"/>
        <w:rPr>
          <w:sz w:val="22"/>
          <w:szCs w:val="22"/>
          <w:lang w:val="pt-PT" w:eastAsia="en-US"/>
        </w:rPr>
      </w:pPr>
      <w:r w:rsidRPr="00E87001">
        <w:rPr>
          <w:spacing w:val="-1"/>
          <w:sz w:val="22"/>
          <w:szCs w:val="22"/>
          <w:lang w:val="pt-PT" w:eastAsia="en-US"/>
        </w:rPr>
        <w:t>isto pode reduzir o número de transfusões de sangue necessárias.</w:t>
      </w:r>
      <w:r w:rsidRPr="00E87001">
        <w:rPr>
          <w:sz w:val="22"/>
          <w:szCs w:val="22"/>
          <w:lang w:val="pt-PT" w:eastAsia="en-US"/>
        </w:rPr>
        <w:t xml:space="preserve"> </w:t>
      </w:r>
      <w:r w:rsidRPr="002D7A74">
        <w:rPr>
          <w:spacing w:val="-1"/>
          <w:sz w:val="22"/>
          <w:szCs w:val="22"/>
          <w:lang w:val="pt-PT" w:eastAsia="en-US"/>
        </w:rPr>
        <w:t>É possível que não sejam necessárias transfusões.</w:t>
      </w:r>
    </w:p>
    <w:p w14:paraId="13C66509" w14:textId="77777777" w:rsidR="00500263" w:rsidRPr="002D7A74" w:rsidRDefault="00500263" w:rsidP="00762A45">
      <w:pPr>
        <w:widowControl w:val="0"/>
        <w:rPr>
          <w:sz w:val="22"/>
          <w:szCs w:val="22"/>
          <w:lang w:val="pt-PT" w:eastAsia="en-US"/>
        </w:rPr>
      </w:pPr>
    </w:p>
    <w:p w14:paraId="3D1EBDAC" w14:textId="309BC4D5" w:rsidR="00500263" w:rsidRPr="00E87001" w:rsidRDefault="00500263" w:rsidP="00762A45">
      <w:pPr>
        <w:keepNext/>
        <w:widowControl w:val="0"/>
        <w:spacing w:line="253" w:lineRule="exact"/>
        <w:rPr>
          <w:sz w:val="22"/>
          <w:szCs w:val="22"/>
          <w:lang w:val="pt-PT" w:eastAsia="en-US"/>
        </w:rPr>
      </w:pPr>
      <w:r w:rsidRPr="00E87001">
        <w:rPr>
          <w:b/>
          <w:bCs/>
          <w:spacing w:val="-1"/>
          <w:sz w:val="22"/>
          <w:szCs w:val="22"/>
          <w:lang w:val="pt-PT" w:eastAsia="en-US"/>
        </w:rPr>
        <w:t>Linfoma de células do manto (LCM)</w:t>
      </w:r>
    </w:p>
    <w:p w14:paraId="011C6430" w14:textId="447495B4" w:rsidR="00500263" w:rsidRPr="00E87001" w:rsidRDefault="00500263" w:rsidP="00762A45">
      <w:pPr>
        <w:widowControl w:val="0"/>
        <w:rPr>
          <w:spacing w:val="-1"/>
          <w:sz w:val="22"/>
          <w:szCs w:val="22"/>
          <w:lang w:val="pt-PT" w:eastAsia="en-US"/>
        </w:rPr>
      </w:pPr>
      <w:r w:rsidRPr="00E87001">
        <w:rPr>
          <w:spacing w:val="-1"/>
          <w:sz w:val="22"/>
          <w:szCs w:val="22"/>
          <w:lang w:val="pt-PT" w:eastAsia="en-US"/>
        </w:rPr>
        <w:t>O LCM é um cancro de uma parte do sistema imunitário (o tecido linfático). Afeta um tipo de glóbulos brancos chamados “linfócitos B” ou células B. O LCM é uma doença na qual os linfócitos B crescem de forma descontrolada e acumulam-se no tecido linfoide, na medula óssea ou no sangue.</w:t>
      </w:r>
    </w:p>
    <w:p w14:paraId="01CEDF81" w14:textId="77777777" w:rsidR="00500263" w:rsidRPr="00E87001" w:rsidRDefault="00500263" w:rsidP="00762A45">
      <w:pPr>
        <w:widowControl w:val="0"/>
        <w:rPr>
          <w:spacing w:val="-1"/>
          <w:sz w:val="22"/>
          <w:szCs w:val="22"/>
          <w:lang w:val="pt-PT" w:eastAsia="en-US"/>
        </w:rPr>
      </w:pPr>
    </w:p>
    <w:p w14:paraId="6124D820" w14:textId="197E1A32" w:rsidR="00500263" w:rsidRPr="00E87001" w:rsidRDefault="00500263" w:rsidP="00762A45">
      <w:pPr>
        <w:widowControl w:val="0"/>
        <w:rPr>
          <w:sz w:val="22"/>
          <w:szCs w:val="22"/>
          <w:lang w:val="pt-PT" w:eastAsia="en-US"/>
        </w:rPr>
      </w:pPr>
      <w:r w:rsidRPr="00E87001">
        <w:rPr>
          <w:spacing w:val="-1"/>
          <w:sz w:val="22"/>
          <w:szCs w:val="22"/>
          <w:lang w:val="pt-PT" w:eastAsia="en-US"/>
        </w:rPr>
        <w:t>Lenalidomida Mylan é utilizado isoladamente para tratar doentes adultos que foram anteriormente tratados com outros medicamentos.</w:t>
      </w:r>
    </w:p>
    <w:p w14:paraId="3C08FDE3" w14:textId="77777777" w:rsidR="00086EF0" w:rsidRPr="00500263" w:rsidRDefault="00086EF0" w:rsidP="00762A45">
      <w:pPr>
        <w:rPr>
          <w:sz w:val="22"/>
          <w:szCs w:val="22"/>
          <w:lang w:val="pt-PT"/>
        </w:rPr>
      </w:pPr>
    </w:p>
    <w:p w14:paraId="4000BF5D" w14:textId="77777777" w:rsidR="00086EF0" w:rsidRPr="0034038D" w:rsidRDefault="00086EF0" w:rsidP="00762A45">
      <w:pPr>
        <w:keepNext/>
        <w:rPr>
          <w:b/>
          <w:sz w:val="22"/>
          <w:szCs w:val="22"/>
          <w:lang w:val="pt-PT"/>
        </w:rPr>
      </w:pPr>
      <w:bookmarkStart w:id="21" w:name="_Hlk11849945"/>
      <w:r w:rsidRPr="0034038D">
        <w:rPr>
          <w:b/>
          <w:bCs/>
          <w:sz w:val="22"/>
          <w:szCs w:val="22"/>
          <w:lang w:val="pt-PT"/>
        </w:rPr>
        <w:t>Linfoma folicular (LF)</w:t>
      </w:r>
    </w:p>
    <w:p w14:paraId="77BA1AB7" w14:textId="77777777" w:rsidR="00086EF0" w:rsidRPr="003A6F39" w:rsidRDefault="00086EF0" w:rsidP="00762A45">
      <w:pPr>
        <w:pStyle w:val="Date"/>
        <w:rPr>
          <w:rFonts w:eastAsia="MS Gothic"/>
          <w:szCs w:val="22"/>
          <w:lang w:val="pt-PT"/>
        </w:rPr>
      </w:pPr>
      <w:r w:rsidRPr="003A6F39">
        <w:rPr>
          <w:rFonts w:eastAsia="MS Gothic"/>
          <w:szCs w:val="22"/>
          <w:lang w:val="pt-PT"/>
        </w:rPr>
        <w:t>O LF é um tipo de cancro de crescimento lento que afeta os linfócitos B. Estes são um tipo de glóbulos brancos que ajudam o seu organismo a lutar contra infeções. Quando tem um LF, pode acumular-se um número excessivo destes linfócitos B no seu sangue, medula óssea, gânglios linfáticos e baço.</w:t>
      </w:r>
    </w:p>
    <w:p w14:paraId="399FC6B5" w14:textId="77777777" w:rsidR="00086EF0" w:rsidRPr="003A6F39" w:rsidRDefault="00086EF0" w:rsidP="00762A45">
      <w:pPr>
        <w:rPr>
          <w:rFonts w:eastAsia="MS Gothic"/>
          <w:sz w:val="22"/>
          <w:szCs w:val="22"/>
          <w:lang w:val="pt-PT"/>
        </w:rPr>
      </w:pPr>
    </w:p>
    <w:bookmarkEnd w:id="21"/>
    <w:p w14:paraId="4196DAB5" w14:textId="77777777" w:rsidR="00086EF0" w:rsidRPr="0034038D" w:rsidRDefault="00F5018A" w:rsidP="00762A45">
      <w:pPr>
        <w:rPr>
          <w:iCs/>
          <w:noProof/>
          <w:color w:val="000000"/>
          <w:sz w:val="22"/>
          <w:szCs w:val="22"/>
          <w:lang w:val="pt-PT"/>
        </w:rPr>
      </w:pPr>
      <w:r w:rsidRPr="0034038D">
        <w:rPr>
          <w:sz w:val="22"/>
          <w:szCs w:val="22"/>
          <w:lang w:val="pt-PT"/>
        </w:rPr>
        <w:t>Lenalidomida</w:t>
      </w:r>
      <w:r w:rsidR="00086EF0" w:rsidRPr="0034038D">
        <w:rPr>
          <w:sz w:val="22"/>
          <w:szCs w:val="22"/>
          <w:lang w:val="pt-PT"/>
        </w:rPr>
        <w:t xml:space="preserve"> Mylan é tomado juntamente com outro medicamento chamado </w:t>
      </w:r>
      <w:r w:rsidR="00086EF0" w:rsidRPr="0034038D">
        <w:rPr>
          <w:noProof/>
          <w:color w:val="000000"/>
          <w:sz w:val="22"/>
          <w:szCs w:val="22"/>
          <w:lang w:val="pt-PT"/>
        </w:rPr>
        <w:t>“rituximab” para o tratamento de doentes adultos com linfoma folicular anteriormente tratado.</w:t>
      </w:r>
    </w:p>
    <w:p w14:paraId="53511A22" w14:textId="77777777" w:rsidR="00086EF0" w:rsidRPr="0034038D" w:rsidRDefault="00086EF0" w:rsidP="00762A45">
      <w:pPr>
        <w:numPr>
          <w:ilvl w:val="12"/>
          <w:numId w:val="0"/>
        </w:numPr>
        <w:rPr>
          <w:noProof/>
          <w:sz w:val="22"/>
          <w:szCs w:val="22"/>
          <w:lang w:val="pt-PT"/>
        </w:rPr>
      </w:pPr>
    </w:p>
    <w:p w14:paraId="69647605" w14:textId="77777777" w:rsidR="00086EF0" w:rsidRPr="0034038D" w:rsidRDefault="00086EF0" w:rsidP="00762A45">
      <w:pPr>
        <w:keepNext/>
        <w:rPr>
          <w:b/>
          <w:iCs/>
          <w:noProof/>
          <w:sz w:val="22"/>
          <w:szCs w:val="20"/>
          <w:lang w:val="pt-PT" w:eastAsia="en-US"/>
        </w:rPr>
      </w:pPr>
      <w:r w:rsidRPr="0034038D">
        <w:rPr>
          <w:b/>
          <w:iCs/>
          <w:noProof/>
          <w:sz w:val="22"/>
          <w:szCs w:val="20"/>
          <w:lang w:val="pt-PT" w:eastAsia="en-US"/>
        </w:rPr>
        <w:lastRenderedPageBreak/>
        <w:t xml:space="preserve">Como funciona </w:t>
      </w:r>
      <w:r w:rsidR="00F5018A" w:rsidRPr="0034038D">
        <w:rPr>
          <w:b/>
          <w:iCs/>
          <w:noProof/>
          <w:sz w:val="22"/>
          <w:szCs w:val="20"/>
          <w:lang w:val="pt-PT" w:eastAsia="en-US"/>
        </w:rPr>
        <w:t>Lenalidomida</w:t>
      </w:r>
      <w:r w:rsidRPr="0034038D">
        <w:rPr>
          <w:b/>
          <w:iCs/>
          <w:noProof/>
          <w:sz w:val="22"/>
          <w:szCs w:val="20"/>
          <w:lang w:val="pt-PT" w:eastAsia="en-US"/>
        </w:rPr>
        <w:t xml:space="preserve"> Mylan</w:t>
      </w:r>
    </w:p>
    <w:p w14:paraId="4E109EB1" w14:textId="77777777" w:rsidR="00086EF0" w:rsidRPr="0034038D" w:rsidRDefault="00F5018A" w:rsidP="00762A45">
      <w:pPr>
        <w:keepNext/>
        <w:rPr>
          <w:iCs/>
          <w:noProof/>
          <w:sz w:val="22"/>
          <w:szCs w:val="20"/>
          <w:lang w:val="pt-PT" w:eastAsia="en-US"/>
        </w:rPr>
      </w:pPr>
      <w:r w:rsidRPr="0034038D">
        <w:rPr>
          <w:iCs/>
          <w:noProof/>
          <w:sz w:val="22"/>
          <w:szCs w:val="20"/>
          <w:lang w:val="pt-PT" w:eastAsia="en-US"/>
        </w:rPr>
        <w:t>Lenalidomida</w:t>
      </w:r>
      <w:r w:rsidR="00086EF0" w:rsidRPr="0034038D">
        <w:rPr>
          <w:iCs/>
          <w:noProof/>
          <w:sz w:val="22"/>
          <w:szCs w:val="20"/>
          <w:lang w:val="pt-PT" w:eastAsia="en-US"/>
        </w:rPr>
        <w:t xml:space="preserve"> Mylan</w:t>
      </w:r>
      <w:r w:rsidR="00086EF0" w:rsidRPr="0034038D">
        <w:rPr>
          <w:i/>
          <w:iCs/>
          <w:noProof/>
          <w:sz w:val="22"/>
          <w:szCs w:val="20"/>
          <w:lang w:val="pt-PT" w:eastAsia="en-US"/>
        </w:rPr>
        <w:t xml:space="preserve"> </w:t>
      </w:r>
      <w:r w:rsidR="00086EF0" w:rsidRPr="0034038D">
        <w:rPr>
          <w:iCs/>
          <w:noProof/>
          <w:sz w:val="22"/>
          <w:szCs w:val="20"/>
          <w:lang w:val="pt-PT" w:eastAsia="en-US"/>
        </w:rPr>
        <w:t>atua sobre o sistema imunitário do corpo e ataca diretamente o cancro. Exerce a sua ação de diversas formas:</w:t>
      </w:r>
    </w:p>
    <w:p w14:paraId="6EA4D652"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impedindo o desenvolvimento das células cancerosas</w:t>
      </w:r>
    </w:p>
    <w:p w14:paraId="44BF08D1"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parando o crescimento dos vasos sanguíneos no tumor</w:t>
      </w:r>
    </w:p>
    <w:p w14:paraId="6FC20BAC"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estimulando uma parte do sistema imunitário para atacar as células cancerosas.</w:t>
      </w:r>
    </w:p>
    <w:p w14:paraId="0246A5D9" w14:textId="77777777" w:rsidR="00086EF0" w:rsidRPr="0034038D" w:rsidRDefault="00086EF0" w:rsidP="00762A45">
      <w:pPr>
        <w:rPr>
          <w:noProof/>
          <w:sz w:val="22"/>
          <w:szCs w:val="20"/>
          <w:lang w:val="pt-PT" w:eastAsia="en-US"/>
        </w:rPr>
      </w:pPr>
    </w:p>
    <w:p w14:paraId="6B5519B8" w14:textId="77777777" w:rsidR="00086EF0" w:rsidRPr="0034038D" w:rsidRDefault="00086EF0" w:rsidP="00762A45">
      <w:pPr>
        <w:numPr>
          <w:ilvl w:val="12"/>
          <w:numId w:val="0"/>
        </w:numPr>
        <w:rPr>
          <w:noProof/>
          <w:sz w:val="22"/>
          <w:szCs w:val="22"/>
          <w:lang w:val="pt-PT"/>
        </w:rPr>
      </w:pPr>
    </w:p>
    <w:p w14:paraId="3AC8A846" w14:textId="77777777" w:rsidR="00086EF0" w:rsidRPr="0034038D" w:rsidRDefault="00086EF0" w:rsidP="00762A45">
      <w:pPr>
        <w:keepNext/>
        <w:numPr>
          <w:ilvl w:val="12"/>
          <w:numId w:val="0"/>
        </w:numPr>
        <w:ind w:left="567" w:hanging="567"/>
        <w:rPr>
          <w:noProof/>
          <w:sz w:val="22"/>
          <w:szCs w:val="22"/>
          <w:lang w:val="pt-PT"/>
        </w:rPr>
      </w:pPr>
      <w:r w:rsidRPr="0034038D">
        <w:rPr>
          <w:b/>
          <w:noProof/>
          <w:sz w:val="22"/>
          <w:szCs w:val="22"/>
          <w:lang w:val="pt-PT"/>
        </w:rPr>
        <w:t>2.</w:t>
      </w:r>
      <w:r w:rsidRPr="0034038D">
        <w:rPr>
          <w:b/>
          <w:noProof/>
          <w:sz w:val="22"/>
          <w:szCs w:val="22"/>
          <w:lang w:val="pt-PT"/>
        </w:rPr>
        <w:tab/>
        <w:t xml:space="preserve">O que precisa de saber antes de tomar </w:t>
      </w:r>
      <w:r w:rsidR="00F5018A" w:rsidRPr="0034038D">
        <w:rPr>
          <w:b/>
          <w:noProof/>
          <w:sz w:val="22"/>
          <w:szCs w:val="22"/>
          <w:lang w:val="pt-PT"/>
        </w:rPr>
        <w:t>Lenalidomida</w:t>
      </w:r>
      <w:r w:rsidRPr="0034038D">
        <w:rPr>
          <w:b/>
          <w:noProof/>
          <w:sz w:val="22"/>
          <w:szCs w:val="22"/>
          <w:lang w:val="pt-PT"/>
        </w:rPr>
        <w:t xml:space="preserve"> Mylan</w:t>
      </w:r>
    </w:p>
    <w:p w14:paraId="3EEC5CB9" w14:textId="77777777" w:rsidR="00086EF0" w:rsidRPr="0034038D" w:rsidRDefault="00086EF0" w:rsidP="00762A45">
      <w:pPr>
        <w:pStyle w:val="Date"/>
        <w:keepNext/>
        <w:rPr>
          <w:iCs/>
          <w:noProof/>
          <w:color w:val="000000"/>
          <w:lang w:val="pt-PT"/>
        </w:rPr>
      </w:pPr>
    </w:p>
    <w:p w14:paraId="0CADF024" w14:textId="77777777" w:rsidR="00086EF0" w:rsidRPr="0034038D" w:rsidRDefault="00086EF0" w:rsidP="00762A45">
      <w:pPr>
        <w:pStyle w:val="Date"/>
        <w:rPr>
          <w:b/>
          <w:color w:val="000000"/>
          <w:lang w:val="pt-PT"/>
        </w:rPr>
      </w:pPr>
      <w:r w:rsidRPr="0034038D">
        <w:rPr>
          <w:b/>
          <w:iCs/>
          <w:noProof/>
          <w:color w:val="000000"/>
          <w:lang w:val="pt-PT"/>
        </w:rPr>
        <w:t xml:space="preserve">Tem de ler o folheto informativo de todos os medicamentos a tomar em combinação com </w:t>
      </w:r>
      <w:r w:rsidR="00F5018A" w:rsidRPr="0034038D">
        <w:rPr>
          <w:b/>
          <w:iCs/>
          <w:noProof/>
          <w:color w:val="000000"/>
          <w:lang w:val="pt-PT"/>
        </w:rPr>
        <w:t>Lenalidomida</w:t>
      </w:r>
      <w:r w:rsidRPr="0034038D">
        <w:rPr>
          <w:b/>
          <w:iCs/>
          <w:noProof/>
          <w:color w:val="000000"/>
          <w:lang w:val="pt-PT"/>
        </w:rPr>
        <w:t xml:space="preserve"> Mylan </w:t>
      </w:r>
      <w:r w:rsidRPr="0034038D">
        <w:rPr>
          <w:b/>
          <w:color w:val="000000"/>
          <w:lang w:val="pt-PT"/>
        </w:rPr>
        <w:t xml:space="preserve">antes do início do tratamento com </w:t>
      </w:r>
      <w:r w:rsidR="00F5018A" w:rsidRPr="0034038D">
        <w:rPr>
          <w:b/>
          <w:iCs/>
          <w:noProof/>
          <w:color w:val="000000"/>
          <w:lang w:val="pt-PT"/>
        </w:rPr>
        <w:t>Lenalidomida</w:t>
      </w:r>
      <w:r w:rsidRPr="0034038D">
        <w:rPr>
          <w:b/>
          <w:iCs/>
          <w:noProof/>
          <w:color w:val="000000"/>
          <w:lang w:val="pt-PT"/>
        </w:rPr>
        <w:t xml:space="preserve"> Mylan</w:t>
      </w:r>
      <w:r w:rsidRPr="0034038D">
        <w:rPr>
          <w:b/>
          <w:color w:val="000000"/>
          <w:lang w:val="pt-PT"/>
        </w:rPr>
        <w:t>.</w:t>
      </w:r>
    </w:p>
    <w:p w14:paraId="07E23AC5" w14:textId="77777777" w:rsidR="00086EF0" w:rsidRPr="0034038D" w:rsidRDefault="00086EF0" w:rsidP="00762A45">
      <w:pPr>
        <w:widowControl w:val="0"/>
        <w:numPr>
          <w:ilvl w:val="12"/>
          <w:numId w:val="0"/>
        </w:numPr>
        <w:rPr>
          <w:noProof/>
          <w:sz w:val="22"/>
          <w:szCs w:val="22"/>
          <w:lang w:val="pt-PT"/>
        </w:rPr>
      </w:pPr>
    </w:p>
    <w:p w14:paraId="0CF5590F" w14:textId="7BA6A482" w:rsidR="00086EF0" w:rsidRPr="0034038D" w:rsidRDefault="00086EF0" w:rsidP="00762A45">
      <w:pPr>
        <w:keepNext/>
        <w:widowControl w:val="0"/>
        <w:numPr>
          <w:ilvl w:val="12"/>
          <w:numId w:val="0"/>
        </w:numPr>
        <w:rPr>
          <w:b/>
          <w:noProof/>
          <w:sz w:val="22"/>
          <w:szCs w:val="22"/>
          <w:lang w:val="pt-PT"/>
        </w:rPr>
      </w:pPr>
      <w:r w:rsidRPr="0034038D">
        <w:rPr>
          <w:b/>
          <w:noProof/>
          <w:sz w:val="22"/>
          <w:szCs w:val="22"/>
          <w:lang w:val="pt-PT"/>
        </w:rPr>
        <w:t xml:space="preserve">Não tome </w:t>
      </w:r>
      <w:r w:rsidR="00F5018A" w:rsidRPr="0034038D">
        <w:rPr>
          <w:b/>
          <w:noProof/>
          <w:sz w:val="22"/>
          <w:szCs w:val="22"/>
          <w:lang w:val="pt-PT"/>
        </w:rPr>
        <w:t>Lenalidomida</w:t>
      </w:r>
      <w:r w:rsidRPr="0034038D">
        <w:rPr>
          <w:b/>
          <w:noProof/>
          <w:sz w:val="22"/>
          <w:szCs w:val="22"/>
          <w:lang w:val="pt-PT"/>
        </w:rPr>
        <w:t xml:space="preserve"> Mylan</w:t>
      </w:r>
    </w:p>
    <w:p w14:paraId="3B663E7C"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 xml:space="preserve">se estiver grávida, se pensa poder estar ou se estiver a planear engravidar, </w:t>
      </w:r>
      <w:r w:rsidRPr="0034038D">
        <w:rPr>
          <w:rFonts w:ascii="Times New Roman" w:hAnsi="Times New Roman" w:cs="Times New Roman"/>
          <w:b/>
          <w:bCs/>
          <w:noProof/>
          <w:lang w:val="pt-PT"/>
        </w:rPr>
        <w:t xml:space="preserve">porque se prevê que </w:t>
      </w:r>
      <w:r w:rsidR="00F5018A" w:rsidRPr="0034038D">
        <w:rPr>
          <w:rFonts w:ascii="Times New Roman" w:hAnsi="Times New Roman" w:cs="Times New Roman"/>
          <w:b/>
          <w:bCs/>
          <w:noProof/>
          <w:lang w:val="pt-PT"/>
        </w:rPr>
        <w:t>Lenalidomida</w:t>
      </w:r>
      <w:r w:rsidRPr="0034038D">
        <w:rPr>
          <w:rFonts w:ascii="Times New Roman" w:hAnsi="Times New Roman" w:cs="Times New Roman"/>
          <w:b/>
          <w:bCs/>
          <w:noProof/>
          <w:lang w:val="pt-PT"/>
        </w:rPr>
        <w:t xml:space="preserve"> Mylan seja nocivo para o feto</w:t>
      </w:r>
      <w:r w:rsidRPr="0034038D">
        <w:rPr>
          <w:rFonts w:ascii="Times New Roman" w:hAnsi="Times New Roman" w:cs="Times New Roman"/>
          <w:bCs/>
          <w:noProof/>
          <w:lang w:val="pt-PT"/>
        </w:rPr>
        <w:t xml:space="preserve"> (ver secção 2, “Gravidez, amamentação e contraceção — informação para mulheres e homens”).</w:t>
      </w:r>
    </w:p>
    <w:p w14:paraId="5C77F110"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se puder engravidar, a menos que tome todas as medidas necessárias para evitar engravidar (ver secção 2 “Gravidez, amamentação e contraceção — informação para mulheres e homens). Se puder engravidar, o seu médico irá registar, com cada prescrição, que foram tomadas as medidas necessárias e fornecer</w:t>
      </w:r>
      <w:r w:rsidRPr="0034038D">
        <w:rPr>
          <w:rFonts w:ascii="Times New Roman" w:hAnsi="Times New Roman" w:cs="Times New Roman"/>
          <w:bCs/>
          <w:noProof/>
          <w:lang w:val="pt-PT"/>
        </w:rPr>
        <w:noBreakHyphen/>
        <w:t>lhe-á esta confirmação.</w:t>
      </w:r>
    </w:p>
    <w:p w14:paraId="0067E0BD"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se tem alergia à lenalidomida ou a qualquer outro componente deste medicamento indicados na secção 6. Se pensa poder ser alérgico, consulte o seu médico.</w:t>
      </w:r>
    </w:p>
    <w:p w14:paraId="2C2551AF" w14:textId="77777777" w:rsidR="00086EF0" w:rsidRPr="0034038D" w:rsidRDefault="00086EF0" w:rsidP="00762A45">
      <w:pPr>
        <w:numPr>
          <w:ilvl w:val="12"/>
          <w:numId w:val="0"/>
        </w:numPr>
        <w:rPr>
          <w:noProof/>
          <w:sz w:val="22"/>
          <w:szCs w:val="22"/>
          <w:lang w:val="pt-PT"/>
        </w:rPr>
      </w:pPr>
    </w:p>
    <w:p w14:paraId="2EBB61B2" w14:textId="77777777" w:rsidR="00086EF0" w:rsidRPr="0034038D" w:rsidRDefault="00086EF0" w:rsidP="00762A45">
      <w:pPr>
        <w:numPr>
          <w:ilvl w:val="12"/>
          <w:numId w:val="0"/>
        </w:numPr>
        <w:rPr>
          <w:noProof/>
          <w:sz w:val="22"/>
          <w:szCs w:val="22"/>
          <w:lang w:val="pt-PT"/>
        </w:rPr>
      </w:pPr>
      <w:r w:rsidRPr="0034038D">
        <w:rPr>
          <w:noProof/>
          <w:sz w:val="22"/>
          <w:szCs w:val="22"/>
          <w:lang w:val="pt-PT"/>
        </w:rPr>
        <w:t xml:space="preserve">Se algum destes pontos se aplicar a si, não tome </w:t>
      </w:r>
      <w:r w:rsidR="00F5018A" w:rsidRPr="0034038D">
        <w:rPr>
          <w:noProof/>
          <w:sz w:val="22"/>
          <w:szCs w:val="22"/>
          <w:lang w:val="pt-PT"/>
        </w:rPr>
        <w:t>Lenalidomida</w:t>
      </w:r>
      <w:r w:rsidRPr="0034038D">
        <w:rPr>
          <w:noProof/>
          <w:sz w:val="22"/>
          <w:szCs w:val="22"/>
          <w:lang w:val="pt-PT"/>
        </w:rPr>
        <w:t xml:space="preserve"> Mylan. Fale com o seu médico se tiver dúvidas.</w:t>
      </w:r>
    </w:p>
    <w:p w14:paraId="659FB796" w14:textId="77777777" w:rsidR="00086EF0" w:rsidRPr="0034038D" w:rsidRDefault="00086EF0" w:rsidP="00762A45">
      <w:pPr>
        <w:numPr>
          <w:ilvl w:val="12"/>
          <w:numId w:val="0"/>
        </w:numPr>
        <w:rPr>
          <w:noProof/>
          <w:sz w:val="22"/>
          <w:szCs w:val="22"/>
          <w:lang w:val="pt-PT"/>
        </w:rPr>
      </w:pPr>
    </w:p>
    <w:p w14:paraId="3B52F219" w14:textId="77777777" w:rsidR="00086EF0" w:rsidRPr="0034038D" w:rsidRDefault="00086EF0" w:rsidP="00762A45">
      <w:pPr>
        <w:keepNext/>
        <w:widowControl w:val="0"/>
        <w:numPr>
          <w:ilvl w:val="12"/>
          <w:numId w:val="0"/>
        </w:numPr>
        <w:rPr>
          <w:b/>
          <w:noProof/>
          <w:sz w:val="22"/>
          <w:szCs w:val="22"/>
          <w:lang w:val="pt-PT"/>
        </w:rPr>
      </w:pPr>
      <w:r w:rsidRPr="0034038D">
        <w:rPr>
          <w:b/>
          <w:noProof/>
          <w:sz w:val="22"/>
          <w:szCs w:val="22"/>
          <w:lang w:val="pt-PT"/>
        </w:rPr>
        <w:t>Advertências e precauções</w:t>
      </w:r>
    </w:p>
    <w:p w14:paraId="781E858A" w14:textId="19EDEBB6" w:rsidR="00086EF0" w:rsidRPr="0034038D" w:rsidRDefault="00086EF0" w:rsidP="00762A45">
      <w:pPr>
        <w:pStyle w:val="Date"/>
        <w:keepNext/>
        <w:widowControl w:val="0"/>
        <w:rPr>
          <w:b/>
          <w:iCs/>
          <w:noProof/>
          <w:color w:val="000000"/>
          <w:lang w:val="pt-PT"/>
        </w:rPr>
      </w:pPr>
      <w:r w:rsidRPr="0034038D">
        <w:rPr>
          <w:b/>
          <w:iCs/>
          <w:noProof/>
          <w:color w:val="000000"/>
          <w:lang w:val="pt-PT"/>
        </w:rPr>
        <w:t>Fale com o seu médico, farmac</w:t>
      </w:r>
      <w:r w:rsidR="007F7F95">
        <w:rPr>
          <w:b/>
          <w:iCs/>
          <w:noProof/>
          <w:color w:val="000000"/>
          <w:lang w:val="pt-PT"/>
        </w:rPr>
        <w:t>ê</w:t>
      </w:r>
      <w:r w:rsidRPr="0034038D">
        <w:rPr>
          <w:b/>
          <w:iCs/>
          <w:noProof/>
          <w:color w:val="000000"/>
          <w:lang w:val="pt-PT"/>
        </w:rPr>
        <w:t xml:space="preserve">utico ou enfermeiro antes de tomar </w:t>
      </w:r>
      <w:r w:rsidR="00F5018A" w:rsidRPr="0034038D">
        <w:rPr>
          <w:b/>
          <w:iCs/>
          <w:noProof/>
          <w:color w:val="000000"/>
          <w:lang w:val="pt-PT"/>
        </w:rPr>
        <w:t>Lenalidomida</w:t>
      </w:r>
      <w:r w:rsidRPr="0034038D">
        <w:rPr>
          <w:b/>
          <w:iCs/>
          <w:noProof/>
          <w:color w:val="000000"/>
          <w:lang w:val="pt-PT"/>
        </w:rPr>
        <w:t xml:space="preserve"> Mylan se:</w:t>
      </w:r>
    </w:p>
    <w:p w14:paraId="45F604E1"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noProof/>
          <w:lang w:val="pt-PT"/>
        </w:rPr>
        <w:tab/>
      </w:r>
      <w:r w:rsidRPr="0034038D">
        <w:rPr>
          <w:rFonts w:ascii="Times New Roman" w:hAnsi="Times New Roman" w:cs="Times New Roman"/>
          <w:bCs/>
          <w:noProof/>
          <w:lang w:val="pt-PT"/>
        </w:rPr>
        <w:t>tiver tido coágulos de sangue no passado – tem um risco aumentado de desenvolver coágulos de sangue nas veias e artérias durante o tratamento</w:t>
      </w:r>
    </w:p>
    <w:p w14:paraId="0A260E6C"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tiver quaisquer sinais de uma infeção, tais como tosse ou febre</w:t>
      </w:r>
    </w:p>
    <w:p w14:paraId="7104012D"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tiver ou teve alguma vez uma infeção viral anterior, em particular: uma infeção com hepatite B, varicela zoster, VIH. Se estiver em dúvida, fale com o seu médico. O tratamento com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pode fazer com que o vírus se torne novamente ativo em doentes que transportam o vírus. Isto resulta numa recorrência da infeção. O seu médico deve verificar se teve alguma vez uma infeção com hepatite B</w:t>
      </w:r>
    </w:p>
    <w:p w14:paraId="41AE012D"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 xml:space="preserve">tiver problemas de rins – o seu médico pode ajustar a sua dose de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w:t>
      </w:r>
    </w:p>
    <w:p w14:paraId="4B6FEF7E"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tiver tido um ataque cardíaco, tiver tido alguma vez um coágulo de sangue ou se fuma, tem a tensão arterial alta ou níveis elevados de colesterol</w:t>
      </w:r>
    </w:p>
    <w:p w14:paraId="20438DF1"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tiver </w:t>
      </w:r>
      <w:r w:rsidRPr="0034038D">
        <w:rPr>
          <w:rFonts w:ascii="Times New Roman" w:hAnsi="Times New Roman" w:cs="Times New Roman"/>
          <w:bCs/>
          <w:noProof/>
          <w:lang w:val="pt-PT"/>
        </w:rPr>
        <w:tab/>
        <w:t>tido uma reação alérgica enquanto estava a tomar talidomida (outro medicamento utilizado para tratar o mieloma múltiplo), tal como erupção na pele, comichão, inchaço, tonturas ou problemas ao respirar</w:t>
      </w:r>
    </w:p>
    <w:p w14:paraId="5AA90FDF"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tiver tido no passado uma combinação de qualquer um dos seguintes sintomas: erupção generalizada, pele vermelha, temperatura corporal elevada, sintomas gripais, elevações de enzimas hepáticas, anomalias do sangue (eosinofilia), gânglios linfáticos aumentados – estes são sinais de uma reação na pele grave chamada reação a fármaco com eosinofilia e sintomas sistémicos, também conhecida como síndrome de DRESS ou síndrome de hipersensibilidade induzida por fármaco. (ver também secção 4 “Efeitos </w:t>
      </w:r>
      <w:r w:rsidRPr="0034038D">
        <w:rPr>
          <w:rFonts w:ascii="Times New Roman" w:hAnsi="Times New Roman"/>
          <w:lang w:val="pt-PT"/>
        </w:rPr>
        <w:t>indesejáveis</w:t>
      </w:r>
      <w:r w:rsidRPr="0034038D">
        <w:rPr>
          <w:rFonts w:ascii="Times New Roman" w:hAnsi="Times New Roman" w:cs="Times New Roman"/>
          <w:bCs/>
          <w:noProof/>
          <w:lang w:val="pt-PT"/>
        </w:rPr>
        <w:t xml:space="preserve"> possíveis”).</w:t>
      </w:r>
    </w:p>
    <w:p w14:paraId="22D2B621" w14:textId="77777777" w:rsidR="00086EF0" w:rsidRPr="0034038D" w:rsidRDefault="00086EF0" w:rsidP="00762A45">
      <w:pPr>
        <w:pStyle w:val="Date"/>
        <w:rPr>
          <w:noProof/>
          <w:szCs w:val="22"/>
          <w:lang w:val="pt-PT"/>
        </w:rPr>
      </w:pPr>
    </w:p>
    <w:p w14:paraId="08A1DAD8" w14:textId="77777777" w:rsidR="00086EF0" w:rsidRPr="0034038D" w:rsidRDefault="00086EF0" w:rsidP="00762A45">
      <w:pPr>
        <w:rPr>
          <w:noProof/>
          <w:sz w:val="22"/>
          <w:szCs w:val="22"/>
          <w:lang w:val="pt-PT"/>
        </w:rPr>
      </w:pPr>
      <w:r w:rsidRPr="0034038D">
        <w:rPr>
          <w:noProof/>
          <w:sz w:val="22"/>
          <w:szCs w:val="22"/>
          <w:lang w:val="pt-PT"/>
        </w:rPr>
        <w:t>Se qualquer uma das situações acima mencionadas se aplicar a si, fale com o seu médico, farmacêutico ou enfermeiro antes de iniciar o tratamento.</w:t>
      </w:r>
    </w:p>
    <w:p w14:paraId="4455558D" w14:textId="77777777" w:rsidR="00086EF0" w:rsidRPr="0034038D" w:rsidRDefault="00086EF0" w:rsidP="00762A45">
      <w:pPr>
        <w:rPr>
          <w:noProof/>
          <w:sz w:val="22"/>
          <w:szCs w:val="22"/>
          <w:lang w:val="pt-PT"/>
        </w:rPr>
      </w:pPr>
    </w:p>
    <w:p w14:paraId="18BFEE32" w14:textId="77777777" w:rsidR="00F73AD0" w:rsidRPr="0034038D" w:rsidRDefault="00F73AD0" w:rsidP="00762A45">
      <w:pPr>
        <w:keepNext/>
        <w:rPr>
          <w:sz w:val="22"/>
          <w:szCs w:val="22"/>
          <w:lang w:val="pt-PT"/>
        </w:rPr>
      </w:pPr>
      <w:r w:rsidRPr="0034038D">
        <w:rPr>
          <w:sz w:val="22"/>
          <w:szCs w:val="22"/>
          <w:lang w:val="pt-PT"/>
        </w:rPr>
        <w:lastRenderedPageBreak/>
        <w:t>Em</w:t>
      </w:r>
      <w:r w:rsidR="00086EF0" w:rsidRPr="0034038D">
        <w:rPr>
          <w:sz w:val="22"/>
          <w:szCs w:val="22"/>
          <w:lang w:val="pt-PT"/>
        </w:rPr>
        <w:t xml:space="preserve"> qualquer</w:t>
      </w:r>
      <w:r w:rsidR="0034038D">
        <w:rPr>
          <w:sz w:val="22"/>
          <w:szCs w:val="22"/>
          <w:lang w:val="pt-PT"/>
        </w:rPr>
        <w:t xml:space="preserve"> </w:t>
      </w:r>
      <w:r w:rsidRPr="0034038D">
        <w:rPr>
          <w:sz w:val="22"/>
          <w:szCs w:val="22"/>
          <w:lang w:val="pt-PT"/>
        </w:rPr>
        <w:t>altura</w:t>
      </w:r>
      <w:r w:rsidR="00086EF0" w:rsidRPr="0034038D">
        <w:rPr>
          <w:sz w:val="22"/>
          <w:szCs w:val="22"/>
          <w:lang w:val="pt-PT"/>
        </w:rPr>
        <w:t xml:space="preserve"> durante ou após o </w:t>
      </w:r>
      <w:r w:rsidRPr="0034038D">
        <w:rPr>
          <w:sz w:val="22"/>
          <w:szCs w:val="22"/>
          <w:lang w:val="pt-PT"/>
        </w:rPr>
        <w:t xml:space="preserve">seu </w:t>
      </w:r>
      <w:r w:rsidR="00086EF0" w:rsidRPr="0034038D">
        <w:rPr>
          <w:sz w:val="22"/>
          <w:szCs w:val="22"/>
          <w:lang w:val="pt-PT"/>
        </w:rPr>
        <w:t>tratamento, informe imediatamente o seu médico ou enfermeiro:</w:t>
      </w:r>
    </w:p>
    <w:p w14:paraId="1621C431" w14:textId="77777777" w:rsidR="00086EF0" w:rsidRPr="00896978" w:rsidRDefault="00896978" w:rsidP="00762A45">
      <w:pPr>
        <w:pStyle w:val="ColorfulList-Accent11"/>
        <w:keepNext/>
        <w:numPr>
          <w:ilvl w:val="0"/>
          <w:numId w:val="42"/>
        </w:numPr>
        <w:ind w:left="567" w:hanging="567"/>
        <w:rPr>
          <w:rFonts w:ascii="Times New Roman" w:hAnsi="Times New Roman" w:cs="Times New Roman"/>
          <w:noProof/>
          <w:lang w:val="pt-PT" w:eastAsia="pt-PT"/>
        </w:rPr>
      </w:pPr>
      <w:r>
        <w:rPr>
          <w:rFonts w:ascii="Times New Roman" w:hAnsi="Times New Roman" w:cs="Times New Roman"/>
          <w:noProof/>
          <w:lang w:val="pt-PT" w:eastAsia="pt-PT"/>
        </w:rPr>
        <w:t xml:space="preserve">tiver </w:t>
      </w:r>
      <w:r w:rsidR="00086EF0" w:rsidRPr="00896978">
        <w:rPr>
          <w:rFonts w:ascii="Times New Roman" w:hAnsi="Times New Roman" w:cs="Times New Roman"/>
          <w:noProof/>
          <w:lang w:val="pt-PT" w:eastAsia="pt-PT"/>
        </w:rPr>
        <w:t xml:space="preserve">perda de visão ou visão </w:t>
      </w:r>
      <w:r w:rsidR="00F73AD0" w:rsidRPr="00896978">
        <w:rPr>
          <w:rFonts w:ascii="Times New Roman" w:hAnsi="Times New Roman" w:cs="Times New Roman"/>
          <w:noProof/>
          <w:lang w:val="pt-PT" w:eastAsia="pt-PT"/>
        </w:rPr>
        <w:t xml:space="preserve">desfocada ou </w:t>
      </w:r>
      <w:r w:rsidR="00086EF0" w:rsidRPr="00896978">
        <w:rPr>
          <w:rFonts w:ascii="Times New Roman" w:hAnsi="Times New Roman" w:cs="Times New Roman"/>
          <w:noProof/>
          <w:lang w:val="pt-PT" w:eastAsia="pt-PT"/>
        </w:rPr>
        <w:t xml:space="preserve">dupla, dificuldade em falar, fraqueza num braço ou perna, </w:t>
      </w:r>
      <w:r w:rsidR="00F73AD0" w:rsidRPr="00896978">
        <w:rPr>
          <w:rFonts w:ascii="Times New Roman" w:hAnsi="Times New Roman" w:cs="Times New Roman"/>
          <w:noProof/>
          <w:lang w:val="pt-PT" w:eastAsia="pt-PT"/>
        </w:rPr>
        <w:t xml:space="preserve">mudança na maneira </w:t>
      </w:r>
      <w:r w:rsidR="00086EF0" w:rsidRPr="00896978">
        <w:rPr>
          <w:rFonts w:ascii="Times New Roman" w:hAnsi="Times New Roman" w:cs="Times New Roman"/>
          <w:noProof/>
          <w:lang w:val="pt-PT" w:eastAsia="pt-PT"/>
        </w:rPr>
        <w:t xml:space="preserve">de andar ou problemas </w:t>
      </w:r>
      <w:r w:rsidR="00F73AD0" w:rsidRPr="00896978">
        <w:rPr>
          <w:rFonts w:ascii="Times New Roman" w:hAnsi="Times New Roman" w:cs="Times New Roman"/>
          <w:noProof/>
          <w:lang w:val="pt-PT" w:eastAsia="pt-PT"/>
        </w:rPr>
        <w:t>com o seu</w:t>
      </w:r>
      <w:r w:rsidR="00086EF0" w:rsidRPr="00896978">
        <w:rPr>
          <w:rFonts w:ascii="Times New Roman" w:hAnsi="Times New Roman" w:cs="Times New Roman"/>
          <w:noProof/>
          <w:lang w:val="pt-PT" w:eastAsia="pt-PT"/>
        </w:rPr>
        <w:t xml:space="preserve"> equilíbrio, dormência persistente, diminuição ou perda d</w:t>
      </w:r>
      <w:r w:rsidR="00F73AD0" w:rsidRPr="00896978">
        <w:rPr>
          <w:rFonts w:ascii="Times New Roman" w:hAnsi="Times New Roman" w:cs="Times New Roman"/>
          <w:noProof/>
          <w:lang w:val="pt-PT" w:eastAsia="pt-PT"/>
        </w:rPr>
        <w:t>e</w:t>
      </w:r>
      <w:r w:rsidR="00086EF0" w:rsidRPr="00896978">
        <w:rPr>
          <w:rFonts w:ascii="Times New Roman" w:hAnsi="Times New Roman" w:cs="Times New Roman"/>
          <w:noProof/>
          <w:lang w:val="pt-PT" w:eastAsia="pt-PT"/>
        </w:rPr>
        <w:t xml:space="preserve"> sensibilidade, perda de memória ou confusão. Estes podem ser sintomas de uma doença </w:t>
      </w:r>
      <w:r w:rsidR="00F73AD0" w:rsidRPr="00896978">
        <w:rPr>
          <w:rFonts w:ascii="Times New Roman" w:hAnsi="Times New Roman" w:cs="Times New Roman"/>
          <w:noProof/>
          <w:lang w:val="pt-PT" w:eastAsia="pt-PT"/>
        </w:rPr>
        <w:t xml:space="preserve">do cérebro </w:t>
      </w:r>
      <w:r w:rsidR="00086EF0" w:rsidRPr="00896978">
        <w:rPr>
          <w:rFonts w:ascii="Times New Roman" w:hAnsi="Times New Roman" w:cs="Times New Roman"/>
          <w:noProof/>
          <w:lang w:val="pt-PT" w:eastAsia="pt-PT"/>
        </w:rPr>
        <w:t xml:space="preserve">grave e potencialmente fatal conhecida como leucoencefalopatia multifocal progressiva (LMP). Se </w:t>
      </w:r>
      <w:r w:rsidR="00F73AD0" w:rsidRPr="00896978">
        <w:rPr>
          <w:rFonts w:ascii="Times New Roman" w:hAnsi="Times New Roman" w:cs="Times New Roman"/>
          <w:noProof/>
          <w:lang w:val="pt-PT" w:eastAsia="pt-PT"/>
        </w:rPr>
        <w:t xml:space="preserve">teve </w:t>
      </w:r>
      <w:r w:rsidR="00086EF0" w:rsidRPr="00896978">
        <w:rPr>
          <w:rFonts w:ascii="Times New Roman" w:hAnsi="Times New Roman" w:cs="Times New Roman"/>
          <w:noProof/>
          <w:lang w:val="pt-PT" w:eastAsia="pt-PT"/>
        </w:rPr>
        <w:t xml:space="preserve">estes sintomas antes do tratamento com lenalidomida, informe o seu médico </w:t>
      </w:r>
      <w:r w:rsidR="00F73AD0" w:rsidRPr="00896978">
        <w:rPr>
          <w:rFonts w:ascii="Times New Roman" w:hAnsi="Times New Roman" w:cs="Times New Roman"/>
          <w:noProof/>
          <w:lang w:val="pt-PT" w:eastAsia="pt-PT"/>
        </w:rPr>
        <w:t>sobre</w:t>
      </w:r>
      <w:r w:rsidR="00086EF0" w:rsidRPr="00896978">
        <w:rPr>
          <w:rFonts w:ascii="Times New Roman" w:hAnsi="Times New Roman" w:cs="Times New Roman"/>
          <w:noProof/>
          <w:lang w:val="pt-PT" w:eastAsia="pt-PT"/>
        </w:rPr>
        <w:t xml:space="preserve"> qualquer alteração nestes sintomas</w:t>
      </w:r>
      <w:r w:rsidR="00F73AD0" w:rsidRPr="00896978">
        <w:rPr>
          <w:rFonts w:ascii="Times New Roman" w:hAnsi="Times New Roman" w:cs="Times New Roman"/>
          <w:noProof/>
          <w:lang w:val="pt-PT" w:eastAsia="pt-PT"/>
        </w:rPr>
        <w:t>;</w:t>
      </w:r>
    </w:p>
    <w:p w14:paraId="28703EFB" w14:textId="77777777" w:rsidR="00F73AD0" w:rsidRPr="00896978" w:rsidRDefault="005A31EA" w:rsidP="00762A45">
      <w:pPr>
        <w:pStyle w:val="ColorfulList-Accent11"/>
        <w:numPr>
          <w:ilvl w:val="0"/>
          <w:numId w:val="42"/>
        </w:numPr>
        <w:ind w:left="567" w:hanging="567"/>
        <w:rPr>
          <w:rFonts w:ascii="Times New Roman" w:hAnsi="Times New Roman" w:cs="Times New Roman"/>
          <w:bCs/>
          <w:noProof/>
          <w:lang w:val="pt-PT"/>
        </w:rPr>
      </w:pPr>
      <w:r>
        <w:rPr>
          <w:rFonts w:ascii="Times New Roman" w:hAnsi="Times New Roman" w:cs="Times New Roman"/>
          <w:bCs/>
          <w:noProof/>
          <w:lang w:val="pt-PT"/>
        </w:rPr>
        <w:t xml:space="preserve">tiver </w:t>
      </w:r>
      <w:r w:rsidR="00F73AD0" w:rsidRPr="0034038D">
        <w:rPr>
          <w:rFonts w:ascii="Times New Roman" w:hAnsi="Times New Roman" w:cs="Times New Roman"/>
          <w:bCs/>
          <w:noProof/>
          <w:lang w:val="pt-PT"/>
        </w:rPr>
        <w:t>falta de ar, cansaço, tonturas, dor no peito, batimento cardíaco rápido, ou inchaço nas pernas ou tornozelos. Estes podem ser sintomas de uma doença grave conhecida como hipertensão pulmonar (ver secção</w:t>
      </w:r>
      <w:r w:rsidR="00670ADF">
        <w:rPr>
          <w:rFonts w:ascii="Times New Roman" w:hAnsi="Times New Roman" w:cs="Times New Roman"/>
          <w:bCs/>
          <w:noProof/>
          <w:lang w:val="pt-PT"/>
        </w:rPr>
        <w:t> </w:t>
      </w:r>
      <w:r w:rsidR="00F73AD0" w:rsidRPr="0034038D">
        <w:rPr>
          <w:rFonts w:ascii="Times New Roman" w:hAnsi="Times New Roman" w:cs="Times New Roman"/>
          <w:bCs/>
          <w:noProof/>
          <w:lang w:val="pt-PT"/>
        </w:rPr>
        <w:t>4).</w:t>
      </w:r>
    </w:p>
    <w:p w14:paraId="752CD8FB" w14:textId="77777777" w:rsidR="00086EF0" w:rsidRPr="0034038D" w:rsidRDefault="00086EF0" w:rsidP="00762A45">
      <w:pPr>
        <w:rPr>
          <w:noProof/>
          <w:sz w:val="22"/>
          <w:szCs w:val="22"/>
          <w:lang w:val="pt-PT"/>
        </w:rPr>
      </w:pPr>
    </w:p>
    <w:p w14:paraId="548CFF0E" w14:textId="77777777" w:rsidR="00086EF0" w:rsidRPr="0034038D" w:rsidRDefault="00086EF0" w:rsidP="00762A45">
      <w:pPr>
        <w:keepNext/>
        <w:rPr>
          <w:noProof/>
          <w:sz w:val="22"/>
          <w:szCs w:val="22"/>
          <w:lang w:val="pt-PT"/>
        </w:rPr>
      </w:pPr>
      <w:r w:rsidRPr="0034038D">
        <w:rPr>
          <w:b/>
          <w:noProof/>
          <w:sz w:val="22"/>
          <w:lang w:val="pt-PT"/>
        </w:rPr>
        <w:t>Análises e exames</w:t>
      </w:r>
    </w:p>
    <w:p w14:paraId="725D94FE" w14:textId="77777777" w:rsidR="002A4E45" w:rsidRDefault="00086EF0" w:rsidP="00762A45">
      <w:pPr>
        <w:rPr>
          <w:noProof/>
          <w:sz w:val="22"/>
          <w:szCs w:val="22"/>
          <w:lang w:val="pt-PT"/>
        </w:rPr>
      </w:pPr>
      <w:r w:rsidRPr="0034038D">
        <w:rPr>
          <w:noProof/>
          <w:sz w:val="22"/>
          <w:szCs w:val="22"/>
          <w:lang w:val="pt-PT"/>
        </w:rPr>
        <w:t xml:space="preserve">Antes e durante o tratamento com </w:t>
      </w:r>
      <w:r w:rsidR="00F5018A" w:rsidRPr="0034038D">
        <w:rPr>
          <w:noProof/>
          <w:sz w:val="22"/>
          <w:szCs w:val="22"/>
          <w:lang w:val="pt-PT"/>
        </w:rPr>
        <w:t>Lenalidomida</w:t>
      </w:r>
      <w:r w:rsidRPr="0034038D">
        <w:rPr>
          <w:noProof/>
          <w:sz w:val="22"/>
          <w:szCs w:val="22"/>
          <w:lang w:val="pt-PT"/>
        </w:rPr>
        <w:t xml:space="preserve"> Mylan deverá efetuar análises regulares ao sangue. Isto porque </w:t>
      </w:r>
      <w:r w:rsidR="00F5018A" w:rsidRPr="0034038D">
        <w:rPr>
          <w:noProof/>
          <w:sz w:val="22"/>
          <w:szCs w:val="22"/>
          <w:lang w:val="pt-PT"/>
        </w:rPr>
        <w:t>Lenalidomida</w:t>
      </w:r>
      <w:r w:rsidRPr="0034038D">
        <w:rPr>
          <w:noProof/>
          <w:sz w:val="22"/>
          <w:szCs w:val="22"/>
          <w:lang w:val="pt-PT"/>
        </w:rPr>
        <w:t xml:space="preserve"> Mylan pode provocar uma descida nas células sanguíneas que ajudam a combater as infeções (glóbulos brancos) e nas células que ajudam o sangue a coagular (plaquetas). </w:t>
      </w:r>
    </w:p>
    <w:p w14:paraId="158C2CE3" w14:textId="77777777" w:rsidR="002A4E45" w:rsidRDefault="002A4E45" w:rsidP="00762A45">
      <w:pPr>
        <w:rPr>
          <w:noProof/>
          <w:sz w:val="22"/>
          <w:szCs w:val="22"/>
          <w:lang w:val="pt-PT"/>
        </w:rPr>
      </w:pPr>
    </w:p>
    <w:p w14:paraId="4021AF40" w14:textId="10F4AC8C" w:rsidR="00086EF0" w:rsidRPr="0034038D" w:rsidRDefault="00086EF0" w:rsidP="00762A45">
      <w:pPr>
        <w:keepNext/>
        <w:rPr>
          <w:noProof/>
          <w:sz w:val="22"/>
          <w:szCs w:val="22"/>
          <w:lang w:val="pt-PT"/>
        </w:rPr>
      </w:pPr>
      <w:r w:rsidRPr="0034038D">
        <w:rPr>
          <w:noProof/>
          <w:sz w:val="22"/>
          <w:szCs w:val="22"/>
          <w:lang w:val="pt-PT"/>
        </w:rPr>
        <w:t>O seu médico irá pedir-lhe para fazer análises ao sangue:</w:t>
      </w:r>
    </w:p>
    <w:p w14:paraId="674D0B0E" w14:textId="77777777" w:rsidR="00086EF0" w:rsidRPr="0034038D" w:rsidRDefault="00086EF0" w:rsidP="00762A45">
      <w:pPr>
        <w:numPr>
          <w:ilvl w:val="0"/>
          <w:numId w:val="93"/>
        </w:numPr>
        <w:shd w:val="clear" w:color="auto" w:fill="FFFFFF"/>
        <w:tabs>
          <w:tab w:val="clear" w:pos="780"/>
        </w:tabs>
        <w:ind w:left="567" w:hanging="567"/>
        <w:rPr>
          <w:noProof/>
          <w:color w:val="000000"/>
          <w:sz w:val="22"/>
          <w:lang w:val="pt-PT"/>
        </w:rPr>
      </w:pPr>
      <w:r w:rsidRPr="0034038D">
        <w:rPr>
          <w:noProof/>
          <w:color w:val="000000"/>
          <w:sz w:val="22"/>
          <w:lang w:val="pt-PT"/>
        </w:rPr>
        <w:t>antes do tratamento</w:t>
      </w:r>
    </w:p>
    <w:p w14:paraId="11AE0C01" w14:textId="77777777" w:rsidR="00086EF0" w:rsidRPr="0034038D" w:rsidRDefault="00086EF0" w:rsidP="00762A45">
      <w:pPr>
        <w:keepNext/>
        <w:numPr>
          <w:ilvl w:val="0"/>
          <w:numId w:val="93"/>
        </w:numPr>
        <w:shd w:val="clear" w:color="auto" w:fill="FFFFFF"/>
        <w:tabs>
          <w:tab w:val="clear" w:pos="780"/>
        </w:tabs>
        <w:ind w:left="567" w:hanging="567"/>
        <w:rPr>
          <w:noProof/>
          <w:color w:val="000000"/>
          <w:sz w:val="22"/>
          <w:lang w:val="pt-PT"/>
        </w:rPr>
      </w:pPr>
      <w:r w:rsidRPr="0034038D">
        <w:rPr>
          <w:noProof/>
          <w:color w:val="000000"/>
          <w:sz w:val="22"/>
          <w:lang w:val="pt-PT"/>
        </w:rPr>
        <w:t>todas as semanas nas primeiras 8 semanas do tratamento</w:t>
      </w:r>
    </w:p>
    <w:p w14:paraId="5D0F35C3" w14:textId="77777777" w:rsidR="00086EF0" w:rsidRPr="0034038D" w:rsidRDefault="00086EF0" w:rsidP="00762A45">
      <w:pPr>
        <w:numPr>
          <w:ilvl w:val="0"/>
          <w:numId w:val="93"/>
        </w:numPr>
        <w:shd w:val="clear" w:color="auto" w:fill="FFFFFF"/>
        <w:tabs>
          <w:tab w:val="clear" w:pos="780"/>
        </w:tabs>
        <w:ind w:left="567" w:hanging="567"/>
        <w:rPr>
          <w:noProof/>
          <w:color w:val="000000"/>
          <w:sz w:val="22"/>
          <w:lang w:val="pt-PT"/>
        </w:rPr>
      </w:pPr>
      <w:r w:rsidRPr="0034038D">
        <w:rPr>
          <w:noProof/>
          <w:color w:val="000000"/>
          <w:sz w:val="22"/>
          <w:lang w:val="pt-PT"/>
        </w:rPr>
        <w:t>pelo menos uma vez por mês a partir daí.</w:t>
      </w:r>
    </w:p>
    <w:p w14:paraId="2B8E6AE9" w14:textId="77777777" w:rsidR="00086EF0" w:rsidRPr="0034038D" w:rsidRDefault="00086EF0" w:rsidP="00762A45">
      <w:pPr>
        <w:rPr>
          <w:noProof/>
          <w:sz w:val="22"/>
          <w:szCs w:val="22"/>
          <w:lang w:val="pt-PT"/>
        </w:rPr>
      </w:pPr>
    </w:p>
    <w:p w14:paraId="11A823CB" w14:textId="77777777" w:rsidR="00C20FD9" w:rsidRPr="0034038D" w:rsidRDefault="00C20FD9" w:rsidP="00762A45">
      <w:pPr>
        <w:rPr>
          <w:noProof/>
          <w:sz w:val="22"/>
          <w:szCs w:val="22"/>
          <w:lang w:val="pt-PT"/>
        </w:rPr>
      </w:pPr>
      <w:r w:rsidRPr="0034038D">
        <w:rPr>
          <w:noProof/>
          <w:sz w:val="22"/>
          <w:szCs w:val="22"/>
          <w:lang w:val="pt-PT"/>
        </w:rPr>
        <w:t>Pode ser avaliado relativamente a sinais de problemas cardiopulmonares antes e durante o tratamento com lenalidomida.</w:t>
      </w:r>
    </w:p>
    <w:p w14:paraId="7A71F098" w14:textId="467EB311" w:rsidR="00C20FD9" w:rsidRDefault="00C20FD9" w:rsidP="00762A45">
      <w:pPr>
        <w:rPr>
          <w:noProof/>
          <w:sz w:val="22"/>
          <w:szCs w:val="22"/>
          <w:lang w:val="pt-PT"/>
        </w:rPr>
      </w:pPr>
    </w:p>
    <w:p w14:paraId="46D1B4BF" w14:textId="66ECABF7" w:rsidR="00500263" w:rsidRPr="00E87001" w:rsidRDefault="00500263" w:rsidP="00762A45">
      <w:pPr>
        <w:keepNext/>
        <w:widowControl w:val="0"/>
        <w:rPr>
          <w:sz w:val="22"/>
          <w:szCs w:val="22"/>
          <w:u w:val="single"/>
          <w:lang w:val="pt-PT" w:eastAsia="en-US"/>
        </w:rPr>
      </w:pPr>
      <w:r w:rsidRPr="00E87001">
        <w:rPr>
          <w:spacing w:val="-1"/>
          <w:sz w:val="22"/>
          <w:szCs w:val="22"/>
          <w:u w:val="single"/>
          <w:lang w:val="pt-PT" w:eastAsia="en-US"/>
        </w:rPr>
        <w:t xml:space="preserve">Para doentes com SMD a tomar </w:t>
      </w:r>
      <w:r w:rsidRPr="00E87001">
        <w:rPr>
          <w:sz w:val="22"/>
          <w:szCs w:val="22"/>
          <w:u w:val="single"/>
          <w:lang w:val="pt-PT"/>
        </w:rPr>
        <w:t>Lenalidomida Mylan</w:t>
      </w:r>
    </w:p>
    <w:p w14:paraId="760FD92E" w14:textId="27D945E5" w:rsidR="00500263" w:rsidRPr="00E87001" w:rsidRDefault="00500263" w:rsidP="00E30597">
      <w:pPr>
        <w:widowControl w:val="0"/>
        <w:rPr>
          <w:sz w:val="22"/>
          <w:szCs w:val="22"/>
          <w:lang w:val="pt-PT" w:eastAsia="en-US"/>
        </w:rPr>
      </w:pPr>
      <w:r w:rsidRPr="00E87001">
        <w:rPr>
          <w:spacing w:val="-1"/>
          <w:sz w:val="22"/>
          <w:szCs w:val="22"/>
          <w:lang w:val="pt-PT" w:eastAsia="en-US"/>
        </w:rPr>
        <w:t>Se tiver SMD, pode ter uma maior probabilidade de vir a adquirir uma afeção avançada chamada leucemia mieloide aguda (LMA). Para além disso, não se sabe como é que a lenalidomida afeta as possibilidades de ter uma LMA. Assim, o seu médico poderá fazer análises para ver se existem sinais que possam prever com maior certeza a probabilidade de vir a adquirir uma LMA durante o seu tratamento com Lenalidomida Mylan.</w:t>
      </w:r>
    </w:p>
    <w:p w14:paraId="590BA11C" w14:textId="77777777" w:rsidR="00500263" w:rsidRPr="00E87001" w:rsidRDefault="00500263" w:rsidP="00762A45">
      <w:pPr>
        <w:widowControl w:val="0"/>
        <w:rPr>
          <w:sz w:val="22"/>
          <w:szCs w:val="22"/>
          <w:lang w:val="pt-PT" w:eastAsia="en-US"/>
        </w:rPr>
      </w:pPr>
    </w:p>
    <w:p w14:paraId="2E30A27D" w14:textId="0B7B9D83" w:rsidR="00500263" w:rsidRPr="00E87001" w:rsidRDefault="00500263" w:rsidP="00762A45">
      <w:pPr>
        <w:keepNext/>
        <w:widowControl w:val="0"/>
        <w:rPr>
          <w:sz w:val="22"/>
          <w:szCs w:val="22"/>
          <w:u w:val="single"/>
          <w:lang w:val="pt-PT" w:eastAsia="en-US"/>
        </w:rPr>
      </w:pPr>
      <w:r w:rsidRPr="00E87001">
        <w:rPr>
          <w:spacing w:val="-1"/>
          <w:sz w:val="22"/>
          <w:szCs w:val="22"/>
          <w:u w:val="single"/>
          <w:lang w:val="pt-PT" w:eastAsia="en-US"/>
        </w:rPr>
        <w:t xml:space="preserve">Para doentes com LCM a tomar </w:t>
      </w:r>
      <w:r w:rsidRPr="00E87001">
        <w:rPr>
          <w:sz w:val="22"/>
          <w:szCs w:val="22"/>
          <w:u w:val="single"/>
          <w:lang w:val="pt-PT"/>
        </w:rPr>
        <w:t>Lenalidomida Mylan</w:t>
      </w:r>
    </w:p>
    <w:p w14:paraId="1AD65DCB" w14:textId="577E3B66" w:rsidR="00500263" w:rsidRPr="00E87001" w:rsidRDefault="00500263" w:rsidP="00762A45">
      <w:pPr>
        <w:keepNext/>
        <w:widowControl w:val="0"/>
        <w:rPr>
          <w:sz w:val="22"/>
          <w:szCs w:val="22"/>
          <w:lang w:val="pt-PT" w:eastAsia="en-US"/>
        </w:rPr>
      </w:pPr>
      <w:r w:rsidRPr="00E87001">
        <w:rPr>
          <w:spacing w:val="-1"/>
          <w:sz w:val="22"/>
          <w:szCs w:val="22"/>
          <w:lang w:val="pt-PT" w:eastAsia="en-US"/>
        </w:rPr>
        <w:t>O seu médico pode pedir-lhe que faça uma análise de sangue:</w:t>
      </w:r>
    </w:p>
    <w:p w14:paraId="2CD8FA0E" w14:textId="5F681D63" w:rsidR="00500263" w:rsidRPr="00E87001" w:rsidRDefault="00500263" w:rsidP="00E30597">
      <w:pPr>
        <w:widowControl w:val="0"/>
        <w:numPr>
          <w:ilvl w:val="0"/>
          <w:numId w:val="216"/>
        </w:numPr>
        <w:ind w:left="567"/>
        <w:rPr>
          <w:sz w:val="22"/>
          <w:szCs w:val="22"/>
          <w:lang w:val="en-US" w:eastAsia="en-US"/>
        </w:rPr>
      </w:pPr>
      <w:r>
        <w:rPr>
          <w:spacing w:val="-1"/>
          <w:sz w:val="22"/>
          <w:szCs w:val="22"/>
          <w:lang w:val="en-US" w:eastAsia="en-US"/>
        </w:rPr>
        <w:t xml:space="preserve">antes do </w:t>
      </w:r>
      <w:proofErr w:type="spellStart"/>
      <w:r>
        <w:rPr>
          <w:spacing w:val="-1"/>
          <w:sz w:val="22"/>
          <w:szCs w:val="22"/>
          <w:lang w:val="en-US" w:eastAsia="en-US"/>
        </w:rPr>
        <w:t>tratamento</w:t>
      </w:r>
      <w:proofErr w:type="spellEnd"/>
    </w:p>
    <w:p w14:paraId="1AFDC59A" w14:textId="64B322F5" w:rsidR="00500263" w:rsidRPr="00E87001" w:rsidRDefault="00500263" w:rsidP="00762A45">
      <w:pPr>
        <w:widowControl w:val="0"/>
        <w:numPr>
          <w:ilvl w:val="0"/>
          <w:numId w:val="216"/>
        </w:numPr>
        <w:ind w:left="567"/>
        <w:rPr>
          <w:sz w:val="22"/>
          <w:szCs w:val="22"/>
          <w:lang w:val="pt-PT" w:eastAsia="en-US"/>
        </w:rPr>
      </w:pPr>
      <w:r w:rsidRPr="00E87001">
        <w:rPr>
          <w:sz w:val="22"/>
          <w:szCs w:val="22"/>
          <w:lang w:val="pt-PT" w:eastAsia="en-US"/>
        </w:rPr>
        <w:t>todas as semanas durante as primeiras 8 semanas (2 ciclos) de tratamento</w:t>
      </w:r>
    </w:p>
    <w:p w14:paraId="1492689C" w14:textId="2C484E1D" w:rsidR="00500263" w:rsidRPr="00E87001" w:rsidRDefault="00500263" w:rsidP="00762A45">
      <w:pPr>
        <w:widowControl w:val="0"/>
        <w:numPr>
          <w:ilvl w:val="0"/>
          <w:numId w:val="216"/>
        </w:numPr>
        <w:ind w:left="567"/>
        <w:rPr>
          <w:sz w:val="22"/>
          <w:szCs w:val="22"/>
          <w:lang w:val="pt-PT" w:eastAsia="en-US"/>
        </w:rPr>
      </w:pPr>
      <w:r w:rsidRPr="00E87001">
        <w:rPr>
          <w:sz w:val="22"/>
          <w:szCs w:val="22"/>
          <w:lang w:val="pt-PT" w:eastAsia="en-US"/>
        </w:rPr>
        <w:t>daí em diante, de 2 em 2 semanas nos ciclos 3 e 4 (ver secção 3, “Ciclo de tratamento”, para mais informações</w:t>
      </w:r>
      <w:r w:rsidRPr="00E87001">
        <w:rPr>
          <w:spacing w:val="-1"/>
          <w:sz w:val="22"/>
          <w:szCs w:val="22"/>
          <w:lang w:val="pt-PT" w:eastAsia="en-US"/>
        </w:rPr>
        <w:t>)</w:t>
      </w:r>
    </w:p>
    <w:p w14:paraId="4FC3DCF9" w14:textId="45784F18" w:rsidR="00500263" w:rsidRPr="00E87001" w:rsidRDefault="00500263" w:rsidP="00762A45">
      <w:pPr>
        <w:widowControl w:val="0"/>
        <w:numPr>
          <w:ilvl w:val="0"/>
          <w:numId w:val="216"/>
        </w:numPr>
        <w:ind w:left="567"/>
        <w:rPr>
          <w:sz w:val="22"/>
          <w:szCs w:val="22"/>
          <w:lang w:val="pt-PT" w:eastAsia="en-US"/>
        </w:rPr>
      </w:pPr>
      <w:r w:rsidRPr="00E87001">
        <w:rPr>
          <w:spacing w:val="-1"/>
          <w:sz w:val="22"/>
          <w:szCs w:val="22"/>
          <w:lang w:val="pt-PT" w:eastAsia="en-US"/>
        </w:rPr>
        <w:t>posteriormente, no início de cada ciclo, e</w:t>
      </w:r>
    </w:p>
    <w:p w14:paraId="28010E0E" w14:textId="74E4D82C" w:rsidR="00500263" w:rsidRPr="00E87001" w:rsidRDefault="00500263" w:rsidP="00762A45">
      <w:pPr>
        <w:widowControl w:val="0"/>
        <w:numPr>
          <w:ilvl w:val="0"/>
          <w:numId w:val="216"/>
        </w:numPr>
        <w:ind w:left="567"/>
        <w:rPr>
          <w:sz w:val="22"/>
          <w:szCs w:val="22"/>
          <w:lang w:val="pt-PT" w:eastAsia="en-US"/>
        </w:rPr>
      </w:pPr>
      <w:r w:rsidRPr="00E87001">
        <w:rPr>
          <w:sz w:val="22"/>
          <w:szCs w:val="22"/>
          <w:lang w:val="pt-PT" w:eastAsia="en-US"/>
        </w:rPr>
        <w:t>pelo menos uma vez por mês</w:t>
      </w:r>
      <w:r w:rsidRPr="00E87001">
        <w:rPr>
          <w:spacing w:val="-1"/>
          <w:sz w:val="22"/>
          <w:szCs w:val="22"/>
          <w:lang w:val="pt-PT" w:eastAsia="en-US"/>
        </w:rPr>
        <w:t>.</w:t>
      </w:r>
    </w:p>
    <w:p w14:paraId="05A87D81" w14:textId="77777777" w:rsidR="00500263" w:rsidRPr="0034038D" w:rsidRDefault="00500263" w:rsidP="00762A45">
      <w:pPr>
        <w:rPr>
          <w:noProof/>
          <w:sz w:val="22"/>
          <w:szCs w:val="22"/>
          <w:lang w:val="pt-PT"/>
        </w:rPr>
      </w:pPr>
    </w:p>
    <w:p w14:paraId="0027ECDC" w14:textId="77777777" w:rsidR="00086EF0" w:rsidRPr="0034038D" w:rsidRDefault="00086EF0" w:rsidP="00762A45">
      <w:pPr>
        <w:keepNext/>
        <w:rPr>
          <w:rFonts w:cs="Calibri"/>
          <w:noProof/>
          <w:sz w:val="22"/>
          <w:szCs w:val="20"/>
          <w:u w:val="single"/>
          <w:lang w:val="pt-PT"/>
        </w:rPr>
      </w:pPr>
      <w:r w:rsidRPr="0034038D">
        <w:rPr>
          <w:noProof/>
          <w:sz w:val="22"/>
          <w:u w:val="single"/>
          <w:lang w:val="pt-PT"/>
        </w:rPr>
        <w:t xml:space="preserve">Para doentes com LF a tomar </w:t>
      </w:r>
      <w:r w:rsidR="00F5018A" w:rsidRPr="00E87001">
        <w:rPr>
          <w:noProof/>
          <w:sz w:val="22"/>
          <w:szCs w:val="22"/>
          <w:u w:val="single"/>
          <w:lang w:val="pt-PT"/>
        </w:rPr>
        <w:t>Lenalidomida</w:t>
      </w:r>
      <w:r w:rsidRPr="00E87001">
        <w:rPr>
          <w:noProof/>
          <w:sz w:val="22"/>
          <w:szCs w:val="22"/>
          <w:u w:val="single"/>
          <w:lang w:val="pt-PT"/>
        </w:rPr>
        <w:t xml:space="preserve"> Mylan</w:t>
      </w:r>
    </w:p>
    <w:p w14:paraId="16B66E4B" w14:textId="77777777" w:rsidR="00086EF0" w:rsidRPr="0034038D" w:rsidRDefault="00086EF0" w:rsidP="00762A45">
      <w:pPr>
        <w:keepNext/>
        <w:rPr>
          <w:noProof/>
          <w:color w:val="000000"/>
          <w:sz w:val="22"/>
          <w:szCs w:val="20"/>
          <w:lang w:val="pt-PT"/>
        </w:rPr>
      </w:pPr>
      <w:r w:rsidRPr="0034038D">
        <w:rPr>
          <w:noProof/>
          <w:color w:val="000000"/>
          <w:sz w:val="22"/>
          <w:lang w:val="pt-PT"/>
        </w:rPr>
        <w:t>O seu médico pode pedir-lhe que faça uma análise de sangue:</w:t>
      </w:r>
    </w:p>
    <w:p w14:paraId="6FB1F9D4"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antes do tratamento</w:t>
      </w:r>
    </w:p>
    <w:p w14:paraId="19CA2645"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todas as semanas durante as primeiras 3 semanas (1 ciclo) de tratamento</w:t>
      </w:r>
    </w:p>
    <w:p w14:paraId="7B2AF277"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daí em diante, de 2 em 2 semanas nos ciclos 2 a 4 (ver secção 3 “Ciclo de tratamento” para mais informações)</w:t>
      </w:r>
    </w:p>
    <w:p w14:paraId="39A4B16C"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posteriormente, no início de cada ciclo, e</w:t>
      </w:r>
    </w:p>
    <w:p w14:paraId="7E374F2D"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pelo menos todos os meses</w:t>
      </w:r>
    </w:p>
    <w:p w14:paraId="2AE57479" w14:textId="77777777" w:rsidR="00086EF0" w:rsidRPr="0034038D" w:rsidRDefault="00086EF0" w:rsidP="00762A45">
      <w:pPr>
        <w:tabs>
          <w:tab w:val="left" w:pos="567"/>
        </w:tabs>
        <w:rPr>
          <w:noProof/>
          <w:sz w:val="22"/>
          <w:szCs w:val="22"/>
          <w:lang w:val="pt-PT"/>
        </w:rPr>
      </w:pPr>
    </w:p>
    <w:p w14:paraId="3FB21B00" w14:textId="77777777" w:rsidR="00086EF0" w:rsidRPr="0034038D" w:rsidRDefault="00086EF0" w:rsidP="00762A45">
      <w:pPr>
        <w:tabs>
          <w:tab w:val="left" w:pos="567"/>
        </w:tabs>
        <w:rPr>
          <w:noProof/>
          <w:sz w:val="22"/>
          <w:szCs w:val="22"/>
          <w:lang w:val="pt-PT"/>
        </w:rPr>
      </w:pPr>
      <w:r w:rsidRPr="0034038D">
        <w:rPr>
          <w:noProof/>
          <w:sz w:val="22"/>
          <w:szCs w:val="22"/>
          <w:lang w:val="pt-PT"/>
        </w:rPr>
        <w:t>O seu médico pode verificar se tem uma quantidade total elevada de tumor no seu corpo, incluindo a sua medula óssea. Isto pode levar a uma afeção em que o tumor se decompõe e causa níveis invulgares de produtos químicos no sangue que podem levar a insuficiência renal (esta afeção chama-se “síndrome de lise tumoral).</w:t>
      </w:r>
    </w:p>
    <w:p w14:paraId="2EC2AF0F" w14:textId="77777777" w:rsidR="00086EF0" w:rsidRPr="0034038D" w:rsidRDefault="00086EF0" w:rsidP="00762A45">
      <w:pPr>
        <w:tabs>
          <w:tab w:val="left" w:pos="567"/>
        </w:tabs>
        <w:rPr>
          <w:noProof/>
          <w:sz w:val="22"/>
          <w:szCs w:val="22"/>
          <w:lang w:val="pt-PT"/>
        </w:rPr>
      </w:pPr>
    </w:p>
    <w:p w14:paraId="7DC2A70A" w14:textId="77777777" w:rsidR="00086EF0" w:rsidRPr="0034038D" w:rsidRDefault="00086EF0" w:rsidP="00762A45">
      <w:pPr>
        <w:rPr>
          <w:noProof/>
          <w:sz w:val="22"/>
          <w:szCs w:val="22"/>
          <w:lang w:val="pt-PT"/>
        </w:rPr>
      </w:pPr>
      <w:r w:rsidRPr="0034038D">
        <w:rPr>
          <w:noProof/>
          <w:sz w:val="22"/>
          <w:szCs w:val="22"/>
          <w:lang w:val="pt-PT"/>
        </w:rPr>
        <w:lastRenderedPageBreak/>
        <w:t>O seu médico pode examiná-lo para ver se existem alterações na sua pele, tais como manchas vermelhas ou erupções na pele.</w:t>
      </w:r>
    </w:p>
    <w:p w14:paraId="2F8F2D9C" w14:textId="77777777" w:rsidR="00086EF0" w:rsidRPr="0034038D" w:rsidRDefault="00086EF0" w:rsidP="00762A45">
      <w:pPr>
        <w:rPr>
          <w:noProof/>
          <w:sz w:val="22"/>
          <w:szCs w:val="22"/>
          <w:lang w:val="pt-PT"/>
        </w:rPr>
      </w:pPr>
    </w:p>
    <w:p w14:paraId="22D580A2" w14:textId="77777777" w:rsidR="00086EF0" w:rsidRPr="0034038D" w:rsidRDefault="00086EF0" w:rsidP="00762A45">
      <w:pPr>
        <w:rPr>
          <w:noProof/>
          <w:sz w:val="22"/>
          <w:szCs w:val="22"/>
          <w:lang w:val="pt-PT"/>
        </w:rPr>
      </w:pPr>
      <w:r w:rsidRPr="0034038D">
        <w:rPr>
          <w:noProof/>
          <w:sz w:val="22"/>
          <w:szCs w:val="22"/>
          <w:lang w:val="pt-PT"/>
        </w:rPr>
        <w:t xml:space="preserve">O seu médico pode ajustar a sua dose de </w:t>
      </w:r>
      <w:r w:rsidR="00F5018A" w:rsidRPr="0034038D">
        <w:rPr>
          <w:noProof/>
          <w:sz w:val="22"/>
          <w:szCs w:val="22"/>
          <w:lang w:val="pt-PT"/>
        </w:rPr>
        <w:t>Lenalidomida</w:t>
      </w:r>
      <w:r w:rsidRPr="0034038D">
        <w:rPr>
          <w:noProof/>
          <w:sz w:val="22"/>
          <w:szCs w:val="22"/>
          <w:lang w:val="pt-PT"/>
        </w:rPr>
        <w:t xml:space="preserve"> Mylan ou parar o seu tratamento com base nos resultados das suas análises ao sangue e no seu estado geral. Se tiver sido recém-diagnosticado, o seu médico poderá também avaliar o seu tratamento com base na sua idade e noutras afeções que já tenha</w:t>
      </w:r>
      <w:r w:rsidRPr="0034038D">
        <w:rPr>
          <w:rFonts w:cs="Calibri"/>
          <w:noProof/>
          <w:sz w:val="22"/>
          <w:szCs w:val="22"/>
          <w:lang w:val="pt-PT"/>
        </w:rPr>
        <w:t>.</w:t>
      </w:r>
    </w:p>
    <w:p w14:paraId="73B47AD9" w14:textId="77777777" w:rsidR="00086EF0" w:rsidRPr="0034038D" w:rsidRDefault="00086EF0" w:rsidP="00762A45">
      <w:pPr>
        <w:rPr>
          <w:noProof/>
          <w:sz w:val="22"/>
          <w:szCs w:val="22"/>
          <w:lang w:val="pt-PT"/>
        </w:rPr>
      </w:pPr>
    </w:p>
    <w:p w14:paraId="6DD9D948" w14:textId="77777777" w:rsidR="00086EF0" w:rsidRPr="0034038D" w:rsidRDefault="00086EF0" w:rsidP="00762A45">
      <w:pPr>
        <w:pStyle w:val="Date"/>
        <w:keepNext/>
        <w:widowControl w:val="0"/>
        <w:rPr>
          <w:b/>
          <w:noProof/>
          <w:szCs w:val="22"/>
          <w:lang w:val="pt-PT"/>
        </w:rPr>
      </w:pPr>
      <w:r w:rsidRPr="0034038D">
        <w:rPr>
          <w:b/>
          <w:noProof/>
          <w:szCs w:val="22"/>
          <w:lang w:val="pt-PT"/>
        </w:rPr>
        <w:t>Doação de sangue</w:t>
      </w:r>
    </w:p>
    <w:p w14:paraId="59718223" w14:textId="77777777" w:rsidR="00086EF0" w:rsidRPr="0034038D" w:rsidRDefault="00086EF0" w:rsidP="00762A45">
      <w:pPr>
        <w:rPr>
          <w:noProof/>
          <w:sz w:val="22"/>
          <w:szCs w:val="22"/>
          <w:lang w:val="pt-PT"/>
        </w:rPr>
      </w:pPr>
      <w:r w:rsidRPr="0034038D">
        <w:rPr>
          <w:noProof/>
          <w:sz w:val="22"/>
          <w:szCs w:val="22"/>
          <w:lang w:val="pt-PT"/>
        </w:rPr>
        <w:t>Não deve doar sangue durante o tratamento e durante pelo menos 7 dias após o fim do tratamento.</w:t>
      </w:r>
    </w:p>
    <w:p w14:paraId="729A509A" w14:textId="77777777" w:rsidR="00086EF0" w:rsidRPr="0034038D" w:rsidRDefault="00086EF0" w:rsidP="00762A45">
      <w:pPr>
        <w:numPr>
          <w:ilvl w:val="12"/>
          <w:numId w:val="0"/>
        </w:numPr>
        <w:rPr>
          <w:noProof/>
          <w:sz w:val="22"/>
          <w:szCs w:val="22"/>
          <w:lang w:val="pt-PT"/>
        </w:rPr>
      </w:pPr>
    </w:p>
    <w:p w14:paraId="2513269F" w14:textId="77777777" w:rsidR="00086EF0" w:rsidRPr="0034038D" w:rsidRDefault="00086EF0" w:rsidP="00762A45">
      <w:pPr>
        <w:keepNext/>
        <w:numPr>
          <w:ilvl w:val="12"/>
          <w:numId w:val="0"/>
        </w:numPr>
        <w:rPr>
          <w:b/>
          <w:noProof/>
          <w:sz w:val="22"/>
          <w:szCs w:val="22"/>
          <w:lang w:val="pt-PT"/>
        </w:rPr>
      </w:pPr>
      <w:r w:rsidRPr="0034038D">
        <w:rPr>
          <w:b/>
          <w:noProof/>
          <w:sz w:val="22"/>
          <w:szCs w:val="22"/>
          <w:lang w:val="pt-PT"/>
        </w:rPr>
        <w:t>Crianças e adolescentes</w:t>
      </w:r>
    </w:p>
    <w:p w14:paraId="6ABD7335" w14:textId="77777777" w:rsidR="00086EF0" w:rsidRPr="0034038D" w:rsidRDefault="00086EF0" w:rsidP="00762A45">
      <w:pPr>
        <w:numPr>
          <w:ilvl w:val="12"/>
          <w:numId w:val="0"/>
        </w:numPr>
        <w:rPr>
          <w:noProof/>
          <w:sz w:val="22"/>
          <w:szCs w:val="22"/>
          <w:lang w:val="pt-PT"/>
        </w:rPr>
      </w:pPr>
      <w:r w:rsidRPr="0034038D">
        <w:rPr>
          <w:noProof/>
          <w:sz w:val="22"/>
          <w:szCs w:val="22"/>
          <w:lang w:val="pt-PT"/>
        </w:rPr>
        <w:t xml:space="preserve">A utilização de </w:t>
      </w:r>
      <w:r w:rsidR="00F5018A" w:rsidRPr="0034038D">
        <w:rPr>
          <w:noProof/>
          <w:sz w:val="22"/>
          <w:szCs w:val="22"/>
          <w:lang w:val="pt-PT"/>
        </w:rPr>
        <w:t>Lenalidomida</w:t>
      </w:r>
      <w:r w:rsidRPr="0034038D">
        <w:rPr>
          <w:noProof/>
          <w:sz w:val="22"/>
          <w:szCs w:val="22"/>
          <w:lang w:val="pt-PT"/>
        </w:rPr>
        <w:t xml:space="preserve"> Mylan não é recomendada em crianças e adolescentes com menos de 18 anos.</w:t>
      </w:r>
    </w:p>
    <w:p w14:paraId="00F9A31B" w14:textId="77777777" w:rsidR="00086EF0" w:rsidRPr="0034038D" w:rsidRDefault="00086EF0" w:rsidP="00762A45">
      <w:pPr>
        <w:numPr>
          <w:ilvl w:val="12"/>
          <w:numId w:val="0"/>
        </w:numPr>
        <w:rPr>
          <w:noProof/>
          <w:sz w:val="22"/>
          <w:szCs w:val="22"/>
          <w:lang w:val="pt-PT"/>
        </w:rPr>
      </w:pPr>
    </w:p>
    <w:p w14:paraId="03F2F70A" w14:textId="77777777" w:rsidR="00086EF0" w:rsidRPr="0034038D" w:rsidRDefault="00086EF0" w:rsidP="00762A45">
      <w:pPr>
        <w:keepNext/>
        <w:numPr>
          <w:ilvl w:val="12"/>
          <w:numId w:val="0"/>
        </w:numPr>
        <w:rPr>
          <w:b/>
          <w:noProof/>
          <w:sz w:val="22"/>
          <w:lang w:val="pt-PT"/>
        </w:rPr>
      </w:pPr>
      <w:r w:rsidRPr="0034038D">
        <w:rPr>
          <w:b/>
          <w:noProof/>
          <w:sz w:val="22"/>
          <w:lang w:val="pt-PT"/>
        </w:rPr>
        <w:t>Pessoas idosas e pessoas com problemas de rins</w:t>
      </w:r>
    </w:p>
    <w:p w14:paraId="1AFBDEE7" w14:textId="77777777" w:rsidR="00086EF0" w:rsidRPr="0034038D" w:rsidRDefault="00086EF0" w:rsidP="00762A45">
      <w:pPr>
        <w:numPr>
          <w:ilvl w:val="12"/>
          <w:numId w:val="0"/>
        </w:numPr>
        <w:rPr>
          <w:noProof/>
          <w:sz w:val="22"/>
          <w:szCs w:val="22"/>
          <w:lang w:val="pt-PT"/>
        </w:rPr>
      </w:pPr>
      <w:r w:rsidRPr="0034038D">
        <w:rPr>
          <w:noProof/>
          <w:sz w:val="22"/>
          <w:lang w:val="pt-PT"/>
        </w:rPr>
        <w:t>Se tem 75 anos de idade ou mais, ou tem problemas de rins moderados ou graves - o seu médico examiná-lo-á cuidadosamente antes de iniciar o tratamento.</w:t>
      </w:r>
    </w:p>
    <w:p w14:paraId="4BA2FF98" w14:textId="77777777" w:rsidR="00086EF0" w:rsidRPr="0034038D" w:rsidRDefault="00086EF0" w:rsidP="00762A45">
      <w:pPr>
        <w:numPr>
          <w:ilvl w:val="12"/>
          <w:numId w:val="0"/>
        </w:numPr>
        <w:rPr>
          <w:noProof/>
          <w:sz w:val="22"/>
          <w:szCs w:val="22"/>
          <w:lang w:val="pt-PT"/>
        </w:rPr>
      </w:pPr>
    </w:p>
    <w:p w14:paraId="47344332" w14:textId="77777777" w:rsidR="00086EF0" w:rsidRPr="0034038D" w:rsidRDefault="00086EF0" w:rsidP="00762A45">
      <w:pPr>
        <w:keepNext/>
        <w:numPr>
          <w:ilvl w:val="12"/>
          <w:numId w:val="0"/>
        </w:numPr>
        <w:rPr>
          <w:b/>
          <w:noProof/>
          <w:sz w:val="22"/>
          <w:szCs w:val="22"/>
          <w:lang w:val="pt-PT"/>
        </w:rPr>
      </w:pPr>
      <w:r w:rsidRPr="0034038D">
        <w:rPr>
          <w:b/>
          <w:noProof/>
          <w:sz w:val="22"/>
          <w:szCs w:val="22"/>
          <w:lang w:val="pt-PT"/>
        </w:rPr>
        <w:t xml:space="preserve">Outros medicamentos e </w:t>
      </w:r>
      <w:r w:rsidR="00F5018A" w:rsidRPr="0034038D">
        <w:rPr>
          <w:b/>
          <w:noProof/>
          <w:sz w:val="22"/>
          <w:szCs w:val="22"/>
          <w:lang w:val="pt-PT"/>
        </w:rPr>
        <w:t>Lenalidomida</w:t>
      </w:r>
      <w:r w:rsidRPr="0034038D">
        <w:rPr>
          <w:b/>
          <w:noProof/>
          <w:sz w:val="22"/>
          <w:szCs w:val="22"/>
          <w:lang w:val="pt-PT"/>
        </w:rPr>
        <w:t xml:space="preserve"> Mylan</w:t>
      </w:r>
    </w:p>
    <w:p w14:paraId="3B02B692" w14:textId="77777777" w:rsidR="00086EF0" w:rsidRPr="0034038D" w:rsidRDefault="00086EF0" w:rsidP="00762A45">
      <w:pPr>
        <w:numPr>
          <w:ilvl w:val="12"/>
          <w:numId w:val="0"/>
        </w:numPr>
        <w:rPr>
          <w:noProof/>
          <w:sz w:val="22"/>
          <w:szCs w:val="22"/>
          <w:lang w:val="pt-PT"/>
        </w:rPr>
      </w:pPr>
      <w:r w:rsidRPr="0034038D">
        <w:rPr>
          <w:noProof/>
          <w:sz w:val="22"/>
          <w:szCs w:val="22"/>
          <w:lang w:val="pt-PT"/>
        </w:rPr>
        <w:t xml:space="preserve">Informe o seu médico, farmacêutico ou enfermeiro se estiver a tomar, tiver tomado recentemente ou se vier a tomar outros medicamentos. Isto porque </w:t>
      </w:r>
      <w:r w:rsidR="00F5018A" w:rsidRPr="0034038D">
        <w:rPr>
          <w:noProof/>
          <w:sz w:val="22"/>
          <w:szCs w:val="22"/>
          <w:lang w:val="pt-PT"/>
        </w:rPr>
        <w:t>Lenalidomida</w:t>
      </w:r>
      <w:r w:rsidRPr="0034038D">
        <w:rPr>
          <w:noProof/>
          <w:sz w:val="22"/>
          <w:szCs w:val="22"/>
          <w:lang w:val="pt-PT"/>
        </w:rPr>
        <w:t xml:space="preserve"> Mylan pode afetar o modo como outros medicamentos funcionam. Também outros medicamentos podem afetar o modo como </w:t>
      </w:r>
      <w:r w:rsidR="00F5018A" w:rsidRPr="0034038D">
        <w:rPr>
          <w:noProof/>
          <w:sz w:val="22"/>
          <w:szCs w:val="22"/>
          <w:lang w:val="pt-PT"/>
        </w:rPr>
        <w:t>Lenalidomida</w:t>
      </w:r>
      <w:r w:rsidRPr="0034038D">
        <w:rPr>
          <w:noProof/>
          <w:sz w:val="22"/>
          <w:szCs w:val="22"/>
          <w:lang w:val="pt-PT"/>
        </w:rPr>
        <w:t xml:space="preserve"> Mylan funciona.</w:t>
      </w:r>
    </w:p>
    <w:p w14:paraId="7222DDF8" w14:textId="77777777" w:rsidR="00086EF0" w:rsidRPr="0034038D" w:rsidRDefault="00086EF0" w:rsidP="00762A45">
      <w:pPr>
        <w:numPr>
          <w:ilvl w:val="12"/>
          <w:numId w:val="0"/>
        </w:numPr>
        <w:rPr>
          <w:noProof/>
          <w:sz w:val="22"/>
          <w:szCs w:val="22"/>
          <w:lang w:val="pt-PT"/>
        </w:rPr>
      </w:pPr>
    </w:p>
    <w:p w14:paraId="3EAA789E" w14:textId="77777777" w:rsidR="00086EF0" w:rsidRPr="0034038D" w:rsidRDefault="00086EF0" w:rsidP="00762A45">
      <w:pPr>
        <w:keepNext/>
        <w:numPr>
          <w:ilvl w:val="12"/>
          <w:numId w:val="0"/>
        </w:numPr>
        <w:rPr>
          <w:noProof/>
          <w:sz w:val="22"/>
          <w:szCs w:val="22"/>
          <w:lang w:val="pt-PT"/>
        </w:rPr>
      </w:pPr>
      <w:r w:rsidRPr="0034038D">
        <w:rPr>
          <w:noProof/>
          <w:sz w:val="22"/>
          <w:szCs w:val="22"/>
          <w:lang w:val="pt-PT"/>
        </w:rPr>
        <w:t>Em particular, informe o seu médico ou enfermeiro se está a tomar algum dos seguintes medicamentos:</w:t>
      </w:r>
    </w:p>
    <w:p w14:paraId="2CE21340" w14:textId="77777777" w:rsidR="00086EF0" w:rsidRPr="0034038D" w:rsidRDefault="00086EF0" w:rsidP="00762A45">
      <w:pPr>
        <w:numPr>
          <w:ilvl w:val="0"/>
          <w:numId w:val="93"/>
        </w:numPr>
        <w:shd w:val="clear" w:color="auto" w:fill="FFFFFF"/>
        <w:tabs>
          <w:tab w:val="clear" w:pos="780"/>
        </w:tabs>
        <w:ind w:left="567" w:hanging="567"/>
        <w:rPr>
          <w:noProof/>
          <w:color w:val="000000"/>
          <w:sz w:val="22"/>
          <w:lang w:val="pt-PT"/>
        </w:rPr>
      </w:pPr>
      <w:r w:rsidRPr="0034038D">
        <w:rPr>
          <w:noProof/>
          <w:color w:val="000000"/>
          <w:sz w:val="22"/>
          <w:lang w:val="pt-PT"/>
        </w:rPr>
        <w:t>alguns medicamentos utilizados para evitar a gravidez, como contracetivos orais, uma vez que podem deixar de funcionar</w:t>
      </w:r>
    </w:p>
    <w:p w14:paraId="78094D85" w14:textId="77777777" w:rsidR="00086EF0" w:rsidRPr="0034038D" w:rsidRDefault="00086EF0" w:rsidP="00762A45">
      <w:pPr>
        <w:keepNext/>
        <w:numPr>
          <w:ilvl w:val="0"/>
          <w:numId w:val="93"/>
        </w:numPr>
        <w:shd w:val="clear" w:color="auto" w:fill="FFFFFF"/>
        <w:tabs>
          <w:tab w:val="clear" w:pos="780"/>
        </w:tabs>
        <w:ind w:left="567" w:hanging="567"/>
        <w:rPr>
          <w:noProof/>
          <w:color w:val="000000"/>
          <w:sz w:val="22"/>
          <w:lang w:val="pt-PT"/>
        </w:rPr>
      </w:pPr>
      <w:r w:rsidRPr="0034038D">
        <w:rPr>
          <w:noProof/>
          <w:color w:val="000000"/>
          <w:sz w:val="22"/>
          <w:lang w:val="pt-PT"/>
        </w:rPr>
        <w:t>alguns medicamentos utilizados em problemas cardíacos – tal como digoxina</w:t>
      </w:r>
    </w:p>
    <w:p w14:paraId="17EFEE44" w14:textId="77777777" w:rsidR="00086EF0" w:rsidRPr="0034038D" w:rsidRDefault="00086EF0" w:rsidP="00762A45">
      <w:pPr>
        <w:numPr>
          <w:ilvl w:val="0"/>
          <w:numId w:val="93"/>
        </w:numPr>
        <w:shd w:val="clear" w:color="auto" w:fill="FFFFFF"/>
        <w:tabs>
          <w:tab w:val="clear" w:pos="780"/>
        </w:tabs>
        <w:ind w:left="567" w:hanging="567"/>
        <w:rPr>
          <w:noProof/>
          <w:color w:val="000000"/>
          <w:sz w:val="22"/>
          <w:lang w:val="pt-PT"/>
        </w:rPr>
      </w:pPr>
      <w:r w:rsidRPr="0034038D">
        <w:rPr>
          <w:noProof/>
          <w:color w:val="000000"/>
          <w:sz w:val="22"/>
          <w:lang w:val="pt-PT"/>
        </w:rPr>
        <w:t>alguns medicamentos utilizados para fluidificar o sangue – tal como varfarina.</w:t>
      </w:r>
    </w:p>
    <w:p w14:paraId="6A945F6C" w14:textId="77777777" w:rsidR="00086EF0" w:rsidRPr="0034038D" w:rsidRDefault="00086EF0" w:rsidP="00762A45">
      <w:pPr>
        <w:numPr>
          <w:ilvl w:val="12"/>
          <w:numId w:val="0"/>
        </w:numPr>
        <w:rPr>
          <w:noProof/>
          <w:sz w:val="22"/>
          <w:szCs w:val="22"/>
          <w:lang w:val="pt-PT"/>
        </w:rPr>
      </w:pPr>
    </w:p>
    <w:p w14:paraId="591D9F54" w14:textId="77777777" w:rsidR="00086EF0" w:rsidRPr="0034038D" w:rsidRDefault="00086EF0" w:rsidP="00762A45">
      <w:pPr>
        <w:keepNext/>
        <w:numPr>
          <w:ilvl w:val="12"/>
          <w:numId w:val="0"/>
        </w:numPr>
        <w:rPr>
          <w:b/>
          <w:noProof/>
          <w:sz w:val="22"/>
          <w:szCs w:val="22"/>
          <w:lang w:val="pt-PT"/>
        </w:rPr>
      </w:pPr>
      <w:r w:rsidRPr="0034038D">
        <w:rPr>
          <w:b/>
          <w:noProof/>
          <w:sz w:val="22"/>
          <w:szCs w:val="22"/>
          <w:lang w:val="pt-PT"/>
        </w:rPr>
        <w:t>Gravidez, amamentação e contraceção – informação para mulheres e homens</w:t>
      </w:r>
    </w:p>
    <w:p w14:paraId="60764556" w14:textId="77777777" w:rsidR="00086EF0" w:rsidRPr="0034038D" w:rsidRDefault="00086EF0" w:rsidP="00762A45">
      <w:pPr>
        <w:keepNext/>
        <w:numPr>
          <w:ilvl w:val="12"/>
          <w:numId w:val="0"/>
        </w:numPr>
        <w:rPr>
          <w:noProof/>
          <w:sz w:val="22"/>
          <w:szCs w:val="22"/>
          <w:lang w:val="pt-PT"/>
        </w:rPr>
      </w:pPr>
    </w:p>
    <w:p w14:paraId="344EDCB1" w14:textId="77777777" w:rsidR="00086EF0" w:rsidRPr="0034038D" w:rsidRDefault="00086EF0" w:rsidP="00762A45">
      <w:pPr>
        <w:keepNext/>
        <w:numPr>
          <w:ilvl w:val="12"/>
          <w:numId w:val="0"/>
        </w:numPr>
        <w:rPr>
          <w:b/>
          <w:noProof/>
          <w:sz w:val="22"/>
          <w:szCs w:val="22"/>
          <w:lang w:val="pt-PT"/>
        </w:rPr>
      </w:pPr>
      <w:r w:rsidRPr="0034038D">
        <w:rPr>
          <w:b/>
          <w:noProof/>
          <w:sz w:val="22"/>
          <w:szCs w:val="22"/>
          <w:lang w:val="pt-PT"/>
        </w:rPr>
        <w:t>Gravidez</w:t>
      </w:r>
    </w:p>
    <w:p w14:paraId="50755415" w14:textId="77777777" w:rsidR="00086EF0" w:rsidRPr="0034038D" w:rsidRDefault="00086EF0" w:rsidP="00762A45">
      <w:pPr>
        <w:keepNext/>
        <w:numPr>
          <w:ilvl w:val="12"/>
          <w:numId w:val="0"/>
        </w:numPr>
        <w:rPr>
          <w:noProof/>
          <w:sz w:val="22"/>
          <w:szCs w:val="22"/>
          <w:u w:val="single"/>
          <w:lang w:val="pt-PT"/>
        </w:rPr>
      </w:pPr>
      <w:r w:rsidRPr="0034038D">
        <w:rPr>
          <w:noProof/>
          <w:sz w:val="22"/>
          <w:szCs w:val="22"/>
          <w:u w:val="single"/>
          <w:lang w:val="pt-PT"/>
        </w:rPr>
        <w:t xml:space="preserve">Para mulheres a tomarem </w:t>
      </w:r>
      <w:r w:rsidR="00F5018A" w:rsidRPr="0034038D">
        <w:rPr>
          <w:noProof/>
          <w:sz w:val="22"/>
          <w:szCs w:val="22"/>
          <w:u w:val="single"/>
          <w:lang w:val="pt-PT"/>
        </w:rPr>
        <w:t>Lenalidomida</w:t>
      </w:r>
      <w:r w:rsidRPr="0034038D">
        <w:rPr>
          <w:noProof/>
          <w:sz w:val="22"/>
          <w:szCs w:val="22"/>
          <w:u w:val="single"/>
          <w:lang w:val="pt-PT"/>
        </w:rPr>
        <w:t xml:space="preserve"> Mylan</w:t>
      </w:r>
    </w:p>
    <w:p w14:paraId="4027850B"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Não tome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se estiver grávida, porque se prevê que seja nocivo para o feto.</w:t>
      </w:r>
    </w:p>
    <w:p w14:paraId="4727C18D"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Não engravide enquanto estiver a tomar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Por isso, se for mulher com potencial para engravidar tem de utilizar métodos de contraceção eficazes (ver “Contraceção”).</w:t>
      </w:r>
    </w:p>
    <w:p w14:paraId="5B390DCC"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Se ficar grávida durante o tratamento com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interrompa o tratamento e informar o seu médico de imediato.</w:t>
      </w:r>
    </w:p>
    <w:p w14:paraId="36D32134" w14:textId="77777777" w:rsidR="00086EF0" w:rsidRPr="0034038D" w:rsidRDefault="00086EF0" w:rsidP="00762A45">
      <w:pPr>
        <w:rPr>
          <w:noProof/>
          <w:sz w:val="22"/>
          <w:szCs w:val="22"/>
          <w:u w:val="single"/>
          <w:lang w:val="pt-PT"/>
        </w:rPr>
      </w:pPr>
    </w:p>
    <w:p w14:paraId="5CAD966A" w14:textId="77777777" w:rsidR="00086EF0" w:rsidRPr="0034038D" w:rsidRDefault="00086EF0" w:rsidP="00762A45">
      <w:pPr>
        <w:keepNext/>
        <w:rPr>
          <w:noProof/>
          <w:sz w:val="22"/>
          <w:szCs w:val="22"/>
          <w:u w:val="single"/>
          <w:lang w:val="pt-PT"/>
        </w:rPr>
      </w:pPr>
      <w:r w:rsidRPr="0034038D">
        <w:rPr>
          <w:noProof/>
          <w:sz w:val="22"/>
          <w:szCs w:val="22"/>
          <w:u w:val="single"/>
          <w:lang w:val="pt-PT"/>
        </w:rPr>
        <w:t xml:space="preserve">Para homens a tomarem </w:t>
      </w:r>
      <w:r w:rsidR="00F5018A" w:rsidRPr="0034038D">
        <w:rPr>
          <w:noProof/>
          <w:sz w:val="22"/>
          <w:szCs w:val="22"/>
          <w:u w:val="single"/>
          <w:lang w:val="pt-PT"/>
        </w:rPr>
        <w:t>Lenalidomida</w:t>
      </w:r>
      <w:r w:rsidRPr="0034038D">
        <w:rPr>
          <w:noProof/>
          <w:sz w:val="22"/>
          <w:szCs w:val="22"/>
          <w:u w:val="single"/>
          <w:lang w:val="pt-PT"/>
        </w:rPr>
        <w:t xml:space="preserve"> Mylan</w:t>
      </w:r>
    </w:p>
    <w:p w14:paraId="0A704823"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Se a sua parceira engravidar enquanto você estiver a tomar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deverá informar o seu médico imediatamente. Recomenda-se que a sua parceira procure aconselhamento médico.</w:t>
      </w:r>
    </w:p>
    <w:p w14:paraId="108C2236" w14:textId="43020FF4"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Também </w:t>
      </w:r>
      <w:r w:rsidR="003C5C40">
        <w:rPr>
          <w:rFonts w:ascii="Times New Roman" w:hAnsi="Times New Roman" w:cs="Times New Roman"/>
          <w:bCs/>
          <w:noProof/>
          <w:lang w:val="pt-PT"/>
        </w:rPr>
        <w:t>terá de</w:t>
      </w:r>
      <w:r w:rsidR="003C5C40" w:rsidRPr="0034038D">
        <w:rPr>
          <w:rFonts w:ascii="Times New Roman" w:hAnsi="Times New Roman" w:cs="Times New Roman"/>
          <w:bCs/>
          <w:noProof/>
          <w:lang w:val="pt-PT"/>
        </w:rPr>
        <w:t xml:space="preserve"> </w:t>
      </w:r>
      <w:r w:rsidRPr="0034038D">
        <w:rPr>
          <w:rFonts w:ascii="Times New Roman" w:hAnsi="Times New Roman" w:cs="Times New Roman"/>
          <w:bCs/>
          <w:noProof/>
          <w:lang w:val="pt-PT"/>
        </w:rPr>
        <w:t>utilizar métodos contracetivos eficazes (ver “Contraceção”).</w:t>
      </w:r>
    </w:p>
    <w:p w14:paraId="6B092DA2" w14:textId="77777777" w:rsidR="00086EF0" w:rsidRPr="0034038D" w:rsidRDefault="00086EF0" w:rsidP="00762A45">
      <w:pPr>
        <w:numPr>
          <w:ilvl w:val="12"/>
          <w:numId w:val="0"/>
        </w:numPr>
        <w:rPr>
          <w:noProof/>
          <w:sz w:val="22"/>
          <w:szCs w:val="22"/>
          <w:lang w:val="pt-PT"/>
        </w:rPr>
      </w:pPr>
    </w:p>
    <w:p w14:paraId="5A288CA5" w14:textId="77777777" w:rsidR="00086EF0" w:rsidRPr="0034038D" w:rsidRDefault="00086EF0" w:rsidP="00762A45">
      <w:pPr>
        <w:keepNext/>
        <w:numPr>
          <w:ilvl w:val="12"/>
          <w:numId w:val="0"/>
        </w:numPr>
        <w:rPr>
          <w:b/>
          <w:noProof/>
          <w:sz w:val="22"/>
          <w:szCs w:val="22"/>
          <w:lang w:val="pt-PT"/>
        </w:rPr>
      </w:pPr>
      <w:r w:rsidRPr="0034038D">
        <w:rPr>
          <w:b/>
          <w:noProof/>
          <w:sz w:val="22"/>
          <w:szCs w:val="22"/>
          <w:lang w:val="pt-PT"/>
        </w:rPr>
        <w:t>Amamentação</w:t>
      </w:r>
    </w:p>
    <w:p w14:paraId="60A88C40" w14:textId="77777777" w:rsidR="00086EF0" w:rsidRPr="0034038D" w:rsidRDefault="00086EF0" w:rsidP="00762A45">
      <w:pPr>
        <w:numPr>
          <w:ilvl w:val="12"/>
          <w:numId w:val="0"/>
        </w:numPr>
        <w:rPr>
          <w:noProof/>
          <w:sz w:val="22"/>
          <w:szCs w:val="22"/>
          <w:lang w:val="pt-PT"/>
        </w:rPr>
      </w:pPr>
      <w:r w:rsidRPr="0034038D">
        <w:rPr>
          <w:noProof/>
          <w:sz w:val="22"/>
          <w:szCs w:val="22"/>
          <w:lang w:val="pt-PT"/>
        </w:rPr>
        <w:t xml:space="preserve">Não amamente se estiver a tomar </w:t>
      </w:r>
      <w:r w:rsidR="00F5018A" w:rsidRPr="0034038D">
        <w:rPr>
          <w:noProof/>
          <w:sz w:val="22"/>
          <w:szCs w:val="22"/>
          <w:lang w:val="pt-PT"/>
        </w:rPr>
        <w:t>Lenalidomida</w:t>
      </w:r>
      <w:r w:rsidRPr="0034038D">
        <w:rPr>
          <w:noProof/>
          <w:sz w:val="22"/>
          <w:szCs w:val="22"/>
          <w:lang w:val="pt-PT"/>
        </w:rPr>
        <w:t xml:space="preserve"> Mylan uma vez que se desconhece se </w:t>
      </w:r>
      <w:r w:rsidR="00F5018A" w:rsidRPr="0034038D">
        <w:rPr>
          <w:noProof/>
          <w:sz w:val="22"/>
          <w:szCs w:val="22"/>
          <w:lang w:val="pt-PT"/>
        </w:rPr>
        <w:t>Lenalidomida</w:t>
      </w:r>
      <w:r w:rsidRPr="0034038D">
        <w:rPr>
          <w:noProof/>
          <w:sz w:val="22"/>
          <w:szCs w:val="22"/>
          <w:lang w:val="pt-PT"/>
        </w:rPr>
        <w:t xml:space="preserve"> Mylan passa para o leite materno.</w:t>
      </w:r>
    </w:p>
    <w:p w14:paraId="3D196C2F" w14:textId="77777777" w:rsidR="00086EF0" w:rsidRPr="0034038D" w:rsidRDefault="00086EF0" w:rsidP="00762A45">
      <w:pPr>
        <w:numPr>
          <w:ilvl w:val="12"/>
          <w:numId w:val="0"/>
        </w:numPr>
        <w:rPr>
          <w:noProof/>
          <w:sz w:val="22"/>
          <w:szCs w:val="22"/>
          <w:lang w:val="pt-PT"/>
        </w:rPr>
      </w:pPr>
    </w:p>
    <w:p w14:paraId="1358275C" w14:textId="77777777" w:rsidR="00086EF0" w:rsidRPr="0034038D" w:rsidRDefault="00086EF0" w:rsidP="00762A45">
      <w:pPr>
        <w:pStyle w:val="Date"/>
        <w:keepNext/>
        <w:rPr>
          <w:b/>
          <w:noProof/>
          <w:szCs w:val="22"/>
          <w:lang w:val="pt-PT"/>
        </w:rPr>
      </w:pPr>
      <w:r w:rsidRPr="0034038D">
        <w:rPr>
          <w:b/>
          <w:noProof/>
          <w:szCs w:val="22"/>
          <w:lang w:val="pt-PT"/>
        </w:rPr>
        <w:t>Contraceção</w:t>
      </w:r>
    </w:p>
    <w:p w14:paraId="37EAB78F" w14:textId="77777777" w:rsidR="00086EF0" w:rsidRPr="0034038D" w:rsidRDefault="00086EF0" w:rsidP="00762A45">
      <w:pPr>
        <w:keepNext/>
        <w:rPr>
          <w:noProof/>
          <w:sz w:val="22"/>
          <w:szCs w:val="22"/>
          <w:u w:val="single"/>
          <w:lang w:val="pt-PT"/>
        </w:rPr>
      </w:pPr>
      <w:r w:rsidRPr="0034038D">
        <w:rPr>
          <w:noProof/>
          <w:sz w:val="22"/>
          <w:szCs w:val="22"/>
          <w:u w:val="single"/>
          <w:lang w:val="pt-PT"/>
        </w:rPr>
        <w:t xml:space="preserve">Para mulheres a tomarem </w:t>
      </w:r>
      <w:r w:rsidR="00F5018A" w:rsidRPr="0034038D">
        <w:rPr>
          <w:noProof/>
          <w:sz w:val="22"/>
          <w:szCs w:val="22"/>
          <w:u w:val="single"/>
          <w:lang w:val="pt-PT"/>
        </w:rPr>
        <w:t>Lenalidomida</w:t>
      </w:r>
      <w:r w:rsidRPr="0034038D">
        <w:rPr>
          <w:noProof/>
          <w:sz w:val="22"/>
          <w:szCs w:val="22"/>
          <w:u w:val="single"/>
          <w:lang w:val="pt-PT"/>
        </w:rPr>
        <w:t xml:space="preserve"> Mylan</w:t>
      </w:r>
    </w:p>
    <w:p w14:paraId="4290B933" w14:textId="77777777" w:rsidR="00086EF0" w:rsidRPr="0034038D" w:rsidRDefault="00086EF0" w:rsidP="00762A45">
      <w:pPr>
        <w:rPr>
          <w:noProof/>
          <w:sz w:val="22"/>
          <w:szCs w:val="22"/>
          <w:lang w:val="pt-PT"/>
        </w:rPr>
      </w:pPr>
      <w:r w:rsidRPr="0034038D">
        <w:rPr>
          <w:noProof/>
          <w:sz w:val="22"/>
          <w:szCs w:val="22"/>
          <w:lang w:val="pt-PT"/>
        </w:rPr>
        <w:t>Antes de começar o tratamento, pergunte ao seu médico se pode engravidar, mesmo que ache que isto seja improvável.</w:t>
      </w:r>
    </w:p>
    <w:p w14:paraId="451DA19C" w14:textId="77777777" w:rsidR="00086EF0" w:rsidRPr="0034038D" w:rsidRDefault="00086EF0" w:rsidP="00762A45">
      <w:pPr>
        <w:rPr>
          <w:noProof/>
          <w:sz w:val="22"/>
          <w:szCs w:val="22"/>
          <w:lang w:val="pt-PT"/>
        </w:rPr>
      </w:pPr>
    </w:p>
    <w:p w14:paraId="1CCDAD79" w14:textId="77777777" w:rsidR="00086EF0" w:rsidRPr="0034038D" w:rsidRDefault="00086EF0" w:rsidP="00762A45">
      <w:pPr>
        <w:keepNext/>
        <w:rPr>
          <w:noProof/>
          <w:sz w:val="22"/>
          <w:szCs w:val="22"/>
          <w:lang w:val="pt-PT"/>
        </w:rPr>
      </w:pPr>
      <w:r w:rsidRPr="0034038D">
        <w:rPr>
          <w:noProof/>
          <w:sz w:val="22"/>
          <w:szCs w:val="22"/>
          <w:lang w:val="pt-PT"/>
        </w:rPr>
        <w:lastRenderedPageBreak/>
        <w:t>Se for capaz de engravidar</w:t>
      </w:r>
    </w:p>
    <w:p w14:paraId="1984BF98"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fará testes de gravidez sob a supervisão do seu médico (antes de cada tratamento, pelo menos de 4 em 4 semanas durante o tratamento e pelo menos 4 semanas após o fim do tratamento) exceto quando foi confirmado que as trompas de falópio foram laqueadas e seladas para impedir os óvulos de chegarem ao útero (esterilização por laqueação das trompas)</w:t>
      </w:r>
    </w:p>
    <w:p w14:paraId="14B6EC62" w14:textId="77777777" w:rsidR="00086EF0" w:rsidRPr="0034038D" w:rsidRDefault="00086EF0" w:rsidP="00762A45">
      <w:pPr>
        <w:keepNext/>
        <w:ind w:left="90" w:hanging="90"/>
        <w:rPr>
          <w:noProof/>
          <w:sz w:val="22"/>
          <w:szCs w:val="22"/>
          <w:lang w:val="pt-PT"/>
        </w:rPr>
      </w:pPr>
      <w:r w:rsidRPr="0034038D">
        <w:rPr>
          <w:noProof/>
          <w:sz w:val="22"/>
          <w:szCs w:val="22"/>
          <w:lang w:val="pt-PT"/>
        </w:rPr>
        <w:t>E</w:t>
      </w:r>
    </w:p>
    <w:p w14:paraId="48972DFD"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tem de utilizar métodos contracetivos eficazes durante pelo menos 4 semanas antes de iniciar o tratamento, durante o tratamento e até pelo menos 4 semanas após o fim do do tratamento. O seu médico aconselhá-la-á sobre os métodos contracetivos apropriados.</w:t>
      </w:r>
    </w:p>
    <w:p w14:paraId="6ACC1A33" w14:textId="77777777" w:rsidR="00086EF0" w:rsidRPr="0034038D" w:rsidRDefault="00086EF0" w:rsidP="00762A45">
      <w:pPr>
        <w:numPr>
          <w:ilvl w:val="12"/>
          <w:numId w:val="0"/>
        </w:numPr>
        <w:rPr>
          <w:noProof/>
          <w:sz w:val="22"/>
          <w:szCs w:val="22"/>
          <w:lang w:val="pt-PT"/>
        </w:rPr>
      </w:pPr>
    </w:p>
    <w:p w14:paraId="331607D2" w14:textId="77777777" w:rsidR="00086EF0" w:rsidRPr="0034038D" w:rsidRDefault="00086EF0" w:rsidP="00762A45">
      <w:pPr>
        <w:keepNext/>
        <w:widowControl w:val="0"/>
        <w:autoSpaceDE w:val="0"/>
        <w:autoSpaceDN w:val="0"/>
        <w:adjustRightInd w:val="0"/>
        <w:rPr>
          <w:noProof/>
          <w:sz w:val="22"/>
          <w:szCs w:val="22"/>
          <w:u w:val="single"/>
          <w:lang w:val="pt-PT"/>
        </w:rPr>
      </w:pPr>
      <w:r w:rsidRPr="0034038D">
        <w:rPr>
          <w:noProof/>
          <w:sz w:val="22"/>
          <w:szCs w:val="22"/>
          <w:u w:val="single"/>
          <w:lang w:val="pt-PT"/>
        </w:rPr>
        <w:t xml:space="preserve">Para homens a tomarem </w:t>
      </w:r>
      <w:r w:rsidR="00F5018A" w:rsidRPr="0034038D">
        <w:rPr>
          <w:noProof/>
          <w:sz w:val="22"/>
          <w:szCs w:val="22"/>
          <w:u w:val="single"/>
          <w:lang w:val="pt-PT"/>
        </w:rPr>
        <w:t>Lenalidomida</w:t>
      </w:r>
      <w:r w:rsidRPr="0034038D">
        <w:rPr>
          <w:noProof/>
          <w:sz w:val="22"/>
          <w:szCs w:val="22"/>
          <w:u w:val="single"/>
          <w:lang w:val="pt-PT"/>
        </w:rPr>
        <w:t xml:space="preserve"> Mylan</w:t>
      </w:r>
    </w:p>
    <w:p w14:paraId="6F36CF57" w14:textId="6EB34156"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passa para o sémen humano. Se a sua parceira do sexo femini</w:t>
      </w:r>
      <w:r w:rsidR="007F7F95">
        <w:rPr>
          <w:noProof/>
          <w:sz w:val="22"/>
          <w:szCs w:val="22"/>
          <w:lang w:val="pt-PT"/>
        </w:rPr>
        <w:t>n</w:t>
      </w:r>
      <w:r w:rsidR="00086EF0" w:rsidRPr="0034038D">
        <w:rPr>
          <w:noProof/>
          <w:sz w:val="22"/>
          <w:szCs w:val="22"/>
          <w:lang w:val="pt-PT"/>
        </w:rPr>
        <w:t>o estiver grávida ou puder engravidar e não utilizar métodos de contraceção eficazes, você terá de utilizar preservativos durante o tratamento e pelo menos 7 dias após o fim do tratamento, mesmo se tiver feito uma vasectomia.</w:t>
      </w:r>
      <w:r w:rsidR="0080085C">
        <w:rPr>
          <w:noProof/>
          <w:sz w:val="22"/>
          <w:szCs w:val="22"/>
          <w:lang w:val="pt-PT"/>
        </w:rPr>
        <w:t xml:space="preserve"> </w:t>
      </w:r>
      <w:r w:rsidR="0080085C" w:rsidRPr="000B2540">
        <w:rPr>
          <w:noProof/>
          <w:sz w:val="22"/>
          <w:szCs w:val="22"/>
          <w:lang w:val="pt-PT"/>
        </w:rPr>
        <w:t xml:space="preserve">Não deve doar </w:t>
      </w:r>
      <w:r w:rsidR="0080085C">
        <w:rPr>
          <w:noProof/>
          <w:sz w:val="22"/>
          <w:szCs w:val="22"/>
          <w:lang w:val="pt-PT"/>
        </w:rPr>
        <w:t>sémen ou esperma</w:t>
      </w:r>
      <w:r w:rsidR="0080085C" w:rsidRPr="000B2540">
        <w:rPr>
          <w:noProof/>
          <w:sz w:val="22"/>
          <w:szCs w:val="22"/>
          <w:lang w:val="pt-PT"/>
        </w:rPr>
        <w:t xml:space="preserve"> durante o tratamento e durante</w:t>
      </w:r>
      <w:r w:rsidR="0080085C">
        <w:rPr>
          <w:noProof/>
          <w:sz w:val="22"/>
          <w:szCs w:val="22"/>
          <w:lang w:val="pt-PT"/>
        </w:rPr>
        <w:t xml:space="preserve"> pelo menos 7 dias</w:t>
      </w:r>
      <w:r w:rsidR="0080085C" w:rsidRPr="000B2540">
        <w:rPr>
          <w:noProof/>
          <w:sz w:val="22"/>
          <w:szCs w:val="22"/>
          <w:lang w:val="pt-PT"/>
        </w:rPr>
        <w:t xml:space="preserve"> após o fim do tratamento.</w:t>
      </w:r>
    </w:p>
    <w:p w14:paraId="24BD2475" w14:textId="77777777" w:rsidR="00086EF0" w:rsidRPr="0034038D" w:rsidRDefault="00086EF0" w:rsidP="00762A45">
      <w:pPr>
        <w:numPr>
          <w:ilvl w:val="12"/>
          <w:numId w:val="0"/>
        </w:numPr>
        <w:rPr>
          <w:noProof/>
          <w:sz w:val="22"/>
          <w:szCs w:val="22"/>
          <w:lang w:val="pt-PT"/>
        </w:rPr>
      </w:pPr>
    </w:p>
    <w:p w14:paraId="072C6D0E" w14:textId="77777777" w:rsidR="00086EF0" w:rsidRPr="0034038D" w:rsidRDefault="00086EF0" w:rsidP="00762A45">
      <w:pPr>
        <w:keepNext/>
        <w:numPr>
          <w:ilvl w:val="12"/>
          <w:numId w:val="0"/>
        </w:numPr>
        <w:rPr>
          <w:noProof/>
          <w:sz w:val="22"/>
          <w:szCs w:val="22"/>
          <w:lang w:val="pt-PT"/>
        </w:rPr>
      </w:pPr>
      <w:r w:rsidRPr="0034038D">
        <w:rPr>
          <w:b/>
          <w:noProof/>
          <w:sz w:val="22"/>
          <w:szCs w:val="22"/>
          <w:lang w:val="pt-PT"/>
        </w:rPr>
        <w:t>Condução de veículos e utilização de máquinas</w:t>
      </w:r>
    </w:p>
    <w:p w14:paraId="4E606FAD" w14:textId="77777777" w:rsidR="00086EF0" w:rsidRPr="0034038D" w:rsidRDefault="00086EF0" w:rsidP="00762A45">
      <w:pPr>
        <w:numPr>
          <w:ilvl w:val="12"/>
          <w:numId w:val="0"/>
        </w:numPr>
        <w:rPr>
          <w:noProof/>
          <w:sz w:val="22"/>
          <w:szCs w:val="22"/>
          <w:lang w:val="pt-PT"/>
        </w:rPr>
      </w:pPr>
      <w:r w:rsidRPr="0034038D">
        <w:rPr>
          <w:noProof/>
          <w:sz w:val="22"/>
          <w:szCs w:val="22"/>
          <w:lang w:val="pt-PT"/>
        </w:rPr>
        <w:t xml:space="preserve">Não conduza nem utilize máquinas se se sentir tonto, cansado, com sono, com vertigens ou tiver a visão desfocada depois de tomar </w:t>
      </w:r>
      <w:r w:rsidR="00F5018A" w:rsidRPr="0034038D">
        <w:rPr>
          <w:noProof/>
          <w:sz w:val="22"/>
          <w:szCs w:val="22"/>
          <w:lang w:val="pt-PT"/>
        </w:rPr>
        <w:t>Lenalidomida</w:t>
      </w:r>
      <w:r w:rsidRPr="0034038D">
        <w:rPr>
          <w:noProof/>
          <w:sz w:val="22"/>
          <w:szCs w:val="22"/>
          <w:lang w:val="pt-PT"/>
        </w:rPr>
        <w:t xml:space="preserve"> Mylan.</w:t>
      </w:r>
    </w:p>
    <w:p w14:paraId="64A92586" w14:textId="77777777" w:rsidR="00086EF0" w:rsidRPr="0034038D" w:rsidRDefault="00086EF0" w:rsidP="00762A45">
      <w:pPr>
        <w:numPr>
          <w:ilvl w:val="12"/>
          <w:numId w:val="0"/>
        </w:numPr>
        <w:rPr>
          <w:noProof/>
          <w:sz w:val="22"/>
          <w:szCs w:val="22"/>
          <w:lang w:val="pt-PT"/>
        </w:rPr>
      </w:pPr>
    </w:p>
    <w:p w14:paraId="4811722D" w14:textId="77777777" w:rsidR="00086EF0" w:rsidRPr="0034038D" w:rsidRDefault="00F5018A" w:rsidP="00762A45">
      <w:pPr>
        <w:keepNext/>
        <w:numPr>
          <w:ilvl w:val="12"/>
          <w:numId w:val="0"/>
        </w:numPr>
        <w:rPr>
          <w:noProof/>
          <w:sz w:val="22"/>
          <w:szCs w:val="22"/>
          <w:lang w:val="pt-PT"/>
        </w:rPr>
      </w:pPr>
      <w:r w:rsidRPr="0034038D">
        <w:rPr>
          <w:b/>
          <w:noProof/>
          <w:sz w:val="22"/>
          <w:szCs w:val="22"/>
          <w:lang w:val="pt-PT"/>
        </w:rPr>
        <w:t>Lenalidomida</w:t>
      </w:r>
      <w:r w:rsidR="00086EF0" w:rsidRPr="0034038D">
        <w:rPr>
          <w:b/>
          <w:noProof/>
          <w:sz w:val="22"/>
          <w:szCs w:val="22"/>
          <w:lang w:val="pt-PT"/>
        </w:rPr>
        <w:t xml:space="preserve"> Mylan contém sódio</w:t>
      </w:r>
    </w:p>
    <w:p w14:paraId="605602C9" w14:textId="77777777" w:rsidR="00086EF0" w:rsidRPr="0034038D" w:rsidRDefault="00086EF0" w:rsidP="00762A45">
      <w:pPr>
        <w:numPr>
          <w:ilvl w:val="12"/>
          <w:numId w:val="0"/>
        </w:numPr>
        <w:rPr>
          <w:noProof/>
          <w:sz w:val="22"/>
          <w:szCs w:val="22"/>
          <w:lang w:val="pt-PT"/>
        </w:rPr>
      </w:pPr>
      <w:r w:rsidRPr="0034038D">
        <w:rPr>
          <w:noProof/>
          <w:sz w:val="22"/>
          <w:szCs w:val="22"/>
          <w:lang w:val="pt-PT"/>
        </w:rPr>
        <w:t>Este medicamento contém menos de 1 mmol de sódio (23 mg) por cápsula, ou seja, é praticamente “isento de sódio”</w:t>
      </w:r>
    </w:p>
    <w:p w14:paraId="5EB5BC13" w14:textId="77777777" w:rsidR="00086EF0" w:rsidRPr="0034038D" w:rsidRDefault="00086EF0" w:rsidP="00762A45">
      <w:pPr>
        <w:numPr>
          <w:ilvl w:val="12"/>
          <w:numId w:val="0"/>
        </w:numPr>
        <w:rPr>
          <w:noProof/>
          <w:sz w:val="22"/>
          <w:szCs w:val="22"/>
          <w:lang w:val="pt-PT"/>
        </w:rPr>
      </w:pPr>
    </w:p>
    <w:p w14:paraId="7CFD03AF" w14:textId="77777777" w:rsidR="00086EF0" w:rsidRPr="0034038D" w:rsidRDefault="00086EF0" w:rsidP="00762A45">
      <w:pPr>
        <w:numPr>
          <w:ilvl w:val="12"/>
          <w:numId w:val="0"/>
        </w:numPr>
        <w:rPr>
          <w:noProof/>
          <w:sz w:val="22"/>
          <w:szCs w:val="22"/>
          <w:lang w:val="pt-PT"/>
        </w:rPr>
      </w:pPr>
    </w:p>
    <w:p w14:paraId="1183482A" w14:textId="77777777" w:rsidR="00086EF0" w:rsidRPr="0034038D" w:rsidRDefault="00086EF0" w:rsidP="00762A45">
      <w:pPr>
        <w:keepNext/>
        <w:numPr>
          <w:ilvl w:val="12"/>
          <w:numId w:val="0"/>
        </w:numPr>
        <w:ind w:left="567" w:hanging="567"/>
        <w:rPr>
          <w:noProof/>
          <w:sz w:val="22"/>
          <w:szCs w:val="22"/>
          <w:lang w:val="pt-PT"/>
        </w:rPr>
      </w:pPr>
      <w:r w:rsidRPr="0034038D">
        <w:rPr>
          <w:b/>
          <w:noProof/>
          <w:sz w:val="22"/>
          <w:szCs w:val="22"/>
          <w:lang w:val="pt-PT"/>
        </w:rPr>
        <w:t>3.</w:t>
      </w:r>
      <w:r w:rsidRPr="0034038D">
        <w:rPr>
          <w:b/>
          <w:noProof/>
          <w:sz w:val="22"/>
          <w:szCs w:val="22"/>
          <w:lang w:val="pt-PT"/>
        </w:rPr>
        <w:tab/>
        <w:t xml:space="preserve">Como tomar </w:t>
      </w:r>
      <w:r w:rsidR="00F5018A" w:rsidRPr="0034038D">
        <w:rPr>
          <w:b/>
          <w:noProof/>
          <w:sz w:val="22"/>
          <w:szCs w:val="22"/>
          <w:lang w:val="pt-PT"/>
        </w:rPr>
        <w:t>Lenalidomida</w:t>
      </w:r>
      <w:r w:rsidRPr="0034038D">
        <w:rPr>
          <w:b/>
          <w:noProof/>
          <w:sz w:val="22"/>
          <w:szCs w:val="22"/>
          <w:lang w:val="pt-PT"/>
        </w:rPr>
        <w:t xml:space="preserve"> Mylan</w:t>
      </w:r>
    </w:p>
    <w:p w14:paraId="747422D6" w14:textId="77777777" w:rsidR="00086EF0" w:rsidRPr="0034038D" w:rsidRDefault="00086EF0" w:rsidP="00762A45">
      <w:pPr>
        <w:keepNext/>
        <w:numPr>
          <w:ilvl w:val="12"/>
          <w:numId w:val="0"/>
        </w:numPr>
        <w:rPr>
          <w:noProof/>
          <w:sz w:val="22"/>
          <w:szCs w:val="22"/>
          <w:lang w:val="pt-PT"/>
        </w:rPr>
      </w:pPr>
    </w:p>
    <w:p w14:paraId="266952B2" w14:textId="412ADFE1" w:rsidR="00086EF0" w:rsidRDefault="00F5018A" w:rsidP="00762A45">
      <w:pPr>
        <w:keepNext/>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w:t>
      </w:r>
      <w:r w:rsidR="003C5C40">
        <w:rPr>
          <w:noProof/>
          <w:sz w:val="22"/>
          <w:szCs w:val="22"/>
          <w:lang w:val="pt-PT"/>
        </w:rPr>
        <w:t>tem de</w:t>
      </w:r>
      <w:r w:rsidR="003C5C40" w:rsidRPr="0034038D">
        <w:rPr>
          <w:noProof/>
          <w:sz w:val="22"/>
          <w:szCs w:val="22"/>
          <w:lang w:val="pt-PT"/>
        </w:rPr>
        <w:t xml:space="preserve"> </w:t>
      </w:r>
      <w:r w:rsidR="00086EF0" w:rsidRPr="0034038D">
        <w:rPr>
          <w:noProof/>
          <w:sz w:val="22"/>
          <w:szCs w:val="22"/>
          <w:lang w:val="pt-PT"/>
        </w:rPr>
        <w:t>ser administrado por profissionais de saúde com experiência no tratamento de mieloma múltiplo</w:t>
      </w:r>
      <w:r w:rsidR="00500263">
        <w:rPr>
          <w:noProof/>
          <w:sz w:val="22"/>
          <w:szCs w:val="22"/>
          <w:lang w:val="pt-PT"/>
        </w:rPr>
        <w:t>, SMD, LCM</w:t>
      </w:r>
      <w:r w:rsidR="00086EF0" w:rsidRPr="0034038D">
        <w:rPr>
          <w:noProof/>
          <w:sz w:val="22"/>
          <w:szCs w:val="22"/>
          <w:lang w:val="pt-PT"/>
        </w:rPr>
        <w:t xml:space="preserve"> ou LF.</w:t>
      </w:r>
    </w:p>
    <w:p w14:paraId="71399D28" w14:textId="77777777" w:rsidR="00E30597" w:rsidRPr="0034038D" w:rsidRDefault="00E30597" w:rsidP="00762A45">
      <w:pPr>
        <w:keepNext/>
        <w:numPr>
          <w:ilvl w:val="12"/>
          <w:numId w:val="0"/>
        </w:numPr>
        <w:rPr>
          <w:noProof/>
          <w:sz w:val="22"/>
          <w:szCs w:val="22"/>
          <w:lang w:val="pt-PT"/>
        </w:rPr>
      </w:pPr>
    </w:p>
    <w:p w14:paraId="31964052"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Quando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é utilizado para tratar mieloma múltiplo em doentes que não é possível serem tratados com um transplante de medula óssea ou que fizeram outros tratamentos anteriores,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é tomado com outros medicamentos (ver secção 1 “O que é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e para que é utilizado”).</w:t>
      </w:r>
    </w:p>
    <w:p w14:paraId="6C2E5278" w14:textId="7D599612" w:rsidR="00086EF0" w:rsidRPr="0034038D" w:rsidRDefault="00086EF0" w:rsidP="008D4498">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Quando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é utilizado para tratar mieloma múltiplo em doentes que já foram submetidos a um transplante de medula óssea</w:t>
      </w:r>
      <w:r w:rsidR="00500263">
        <w:rPr>
          <w:rFonts w:ascii="Times New Roman" w:hAnsi="Times New Roman" w:cs="Times New Roman"/>
          <w:bCs/>
          <w:noProof/>
          <w:lang w:val="pt-PT"/>
        </w:rPr>
        <w:t xml:space="preserve"> ou para tratar doentes com SMD ou LCM</w:t>
      </w:r>
      <w:r w:rsidRPr="0034038D">
        <w:rPr>
          <w:rFonts w:ascii="Times New Roman" w:hAnsi="Times New Roman" w:cs="Times New Roman"/>
          <w:bCs/>
          <w:noProof/>
          <w:lang w:val="pt-PT"/>
        </w:rPr>
        <w:t>, é tomado isoladamente.</w:t>
      </w:r>
    </w:p>
    <w:p w14:paraId="481EA6C7" w14:textId="77777777" w:rsidR="00086EF0" w:rsidRPr="0034038D" w:rsidRDefault="00086EF0" w:rsidP="00762A45">
      <w:pPr>
        <w:pStyle w:val="ColorfulList-Accent11"/>
        <w:numPr>
          <w:ilvl w:val="0"/>
          <w:numId w:val="42"/>
        </w:numPr>
        <w:ind w:left="567" w:hanging="567"/>
        <w:rPr>
          <w:rFonts w:ascii="Times New Roman" w:hAnsi="Times New Roman" w:cs="Times New Roman"/>
          <w:noProof/>
          <w:lang w:val="pt-PT"/>
        </w:rPr>
      </w:pPr>
      <w:r w:rsidRPr="0034038D">
        <w:rPr>
          <w:rFonts w:ascii="Times New Roman" w:hAnsi="Times New Roman" w:cs="Times New Roman"/>
          <w:bCs/>
          <w:noProof/>
          <w:lang w:val="pt-PT"/>
        </w:rPr>
        <w:t xml:space="preserve">Quando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é utilizado para tratar o linfoma folicular, este é tomado juntamente com outro medicamento chamado “rituximab”.</w:t>
      </w:r>
    </w:p>
    <w:p w14:paraId="5AF0EA65" w14:textId="77777777" w:rsidR="00086EF0" w:rsidRPr="0034038D" w:rsidRDefault="00086EF0" w:rsidP="00762A45">
      <w:pPr>
        <w:numPr>
          <w:ilvl w:val="12"/>
          <w:numId w:val="0"/>
        </w:numPr>
        <w:rPr>
          <w:noProof/>
          <w:sz w:val="22"/>
          <w:szCs w:val="22"/>
          <w:lang w:val="pt-PT"/>
        </w:rPr>
      </w:pPr>
    </w:p>
    <w:p w14:paraId="675D172E" w14:textId="77777777" w:rsidR="00086EF0" w:rsidRPr="0034038D" w:rsidRDefault="00086EF0" w:rsidP="00762A45">
      <w:pPr>
        <w:numPr>
          <w:ilvl w:val="12"/>
          <w:numId w:val="0"/>
        </w:numPr>
        <w:rPr>
          <w:noProof/>
          <w:sz w:val="22"/>
          <w:szCs w:val="22"/>
          <w:lang w:val="pt-PT"/>
        </w:rPr>
      </w:pPr>
      <w:r w:rsidRPr="0034038D">
        <w:rPr>
          <w:noProof/>
          <w:sz w:val="22"/>
          <w:szCs w:val="22"/>
          <w:lang w:val="pt-PT"/>
        </w:rPr>
        <w:t xml:space="preserve">Tome </w:t>
      </w:r>
      <w:r w:rsidR="00F5018A" w:rsidRPr="0034038D">
        <w:rPr>
          <w:noProof/>
          <w:sz w:val="22"/>
          <w:szCs w:val="22"/>
          <w:lang w:val="pt-PT"/>
        </w:rPr>
        <w:t>Lenalidomida</w:t>
      </w:r>
      <w:r w:rsidRPr="0034038D">
        <w:rPr>
          <w:noProof/>
          <w:sz w:val="22"/>
          <w:szCs w:val="22"/>
          <w:lang w:val="pt-PT"/>
        </w:rPr>
        <w:t xml:space="preserve"> Mylan exatamente como indicado pelo seu médico. Fale com o seu médico ou farmacêutico se tiver dúvidas.</w:t>
      </w:r>
    </w:p>
    <w:p w14:paraId="794F2E87" w14:textId="77777777" w:rsidR="00086EF0" w:rsidRPr="0034038D" w:rsidRDefault="00086EF0" w:rsidP="00762A45">
      <w:pPr>
        <w:numPr>
          <w:ilvl w:val="12"/>
          <w:numId w:val="0"/>
        </w:numPr>
        <w:rPr>
          <w:noProof/>
          <w:sz w:val="22"/>
          <w:szCs w:val="22"/>
          <w:lang w:val="pt-PT"/>
        </w:rPr>
      </w:pPr>
    </w:p>
    <w:p w14:paraId="6DB8E3AE" w14:textId="77777777" w:rsidR="00086EF0" w:rsidRPr="0034038D" w:rsidRDefault="00086EF0" w:rsidP="00762A45">
      <w:pPr>
        <w:numPr>
          <w:ilvl w:val="12"/>
          <w:numId w:val="0"/>
        </w:numPr>
        <w:rPr>
          <w:noProof/>
          <w:sz w:val="22"/>
          <w:szCs w:val="22"/>
          <w:lang w:val="pt-PT"/>
        </w:rPr>
      </w:pPr>
      <w:r w:rsidRPr="0034038D">
        <w:rPr>
          <w:noProof/>
          <w:sz w:val="22"/>
          <w:szCs w:val="22"/>
          <w:lang w:val="pt-PT"/>
        </w:rPr>
        <w:t xml:space="preserve">Se estiver a tomar </w:t>
      </w:r>
      <w:r w:rsidR="00F5018A" w:rsidRPr="0034038D">
        <w:rPr>
          <w:noProof/>
          <w:sz w:val="22"/>
          <w:szCs w:val="22"/>
          <w:lang w:val="pt-PT"/>
        </w:rPr>
        <w:t>Lenalidomida</w:t>
      </w:r>
      <w:r w:rsidRPr="0034038D">
        <w:rPr>
          <w:noProof/>
          <w:sz w:val="22"/>
          <w:szCs w:val="22"/>
          <w:lang w:val="pt-PT"/>
        </w:rPr>
        <w:t xml:space="preserve"> Mylan em combinação com outros medicamentos, deve consultar os folhetos informativos desses medicamentos para obter mais informações sobre a sua utilização e efeitos.</w:t>
      </w:r>
    </w:p>
    <w:p w14:paraId="6903871D" w14:textId="77777777" w:rsidR="00086EF0" w:rsidRPr="0034038D" w:rsidRDefault="00086EF0" w:rsidP="00762A45">
      <w:pPr>
        <w:rPr>
          <w:noProof/>
          <w:sz w:val="22"/>
          <w:szCs w:val="22"/>
          <w:lang w:val="pt-PT"/>
        </w:rPr>
      </w:pPr>
    </w:p>
    <w:p w14:paraId="47635BF2" w14:textId="77777777" w:rsidR="00086EF0" w:rsidRPr="0034038D" w:rsidRDefault="00086EF0" w:rsidP="00762A45">
      <w:pPr>
        <w:pStyle w:val="Date"/>
        <w:keepNext/>
        <w:widowControl w:val="0"/>
        <w:rPr>
          <w:b/>
          <w:noProof/>
          <w:szCs w:val="22"/>
          <w:lang w:val="pt-PT"/>
        </w:rPr>
      </w:pPr>
      <w:r w:rsidRPr="0034038D">
        <w:rPr>
          <w:b/>
          <w:noProof/>
          <w:szCs w:val="22"/>
          <w:lang w:val="pt-PT"/>
        </w:rPr>
        <w:t>Ciclo de tratamento</w:t>
      </w:r>
    </w:p>
    <w:p w14:paraId="49CB28C8" w14:textId="77777777" w:rsidR="00086EF0" w:rsidRPr="0034038D" w:rsidRDefault="00F5018A" w:rsidP="00762A45">
      <w:pPr>
        <w:keepNext/>
        <w:widowControl w:val="0"/>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é tomado em determinados dias ao longo de 3 semanas (21 dias).</w:t>
      </w:r>
    </w:p>
    <w:p w14:paraId="11E860A4"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 cada 21 dias é chamado um ‘ciclo de tratamento’.</w:t>
      </w:r>
    </w:p>
    <w:p w14:paraId="1AD04135" w14:textId="77777777" w:rsidR="00086EF0" w:rsidRPr="0034038D" w:rsidRDefault="00086EF0" w:rsidP="008D4498">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lastRenderedPageBreak/>
        <w:t>Conforme o dia do ciclo, tomará um ou mais medicamentos. Contudo, em alguns dias não tomará nenhum dos medicamentos.</w:t>
      </w:r>
    </w:p>
    <w:p w14:paraId="426248A0" w14:textId="77777777" w:rsidR="00086EF0" w:rsidRPr="0034038D" w:rsidRDefault="00086EF0" w:rsidP="009D0DE3">
      <w:pPr>
        <w:pStyle w:val="ColorfulList-Accent11"/>
        <w:keepNext/>
        <w:keepLines/>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Após completar cada ciclo de 21 dias, deverá começar um novo ‘ciclo’ ao longo dos 21 dias seguintes.</w:t>
      </w:r>
    </w:p>
    <w:p w14:paraId="4F88E8B5" w14:textId="77777777" w:rsidR="00086EF0" w:rsidRPr="0034038D" w:rsidRDefault="00086EF0" w:rsidP="009D0DE3">
      <w:pPr>
        <w:keepNext/>
        <w:keepLines/>
        <w:widowControl w:val="0"/>
        <w:rPr>
          <w:noProof/>
          <w:sz w:val="22"/>
          <w:szCs w:val="22"/>
          <w:lang w:val="pt-PT"/>
        </w:rPr>
      </w:pPr>
      <w:r w:rsidRPr="0034038D">
        <w:rPr>
          <w:noProof/>
          <w:sz w:val="22"/>
          <w:szCs w:val="22"/>
          <w:lang w:val="pt-PT"/>
        </w:rPr>
        <w:t>OU</w:t>
      </w:r>
    </w:p>
    <w:p w14:paraId="525445A3" w14:textId="77777777" w:rsidR="00086EF0" w:rsidRPr="0034038D" w:rsidRDefault="00F5018A" w:rsidP="00762A45">
      <w:pPr>
        <w:keepNext/>
        <w:widowControl w:val="0"/>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é tomado em determinados dias ao longo de 4 semanas (28 dias).</w:t>
      </w:r>
    </w:p>
    <w:p w14:paraId="06006EE9"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 cada 28 dias é chamado um ‘ciclo de tratamento’.</w:t>
      </w:r>
    </w:p>
    <w:p w14:paraId="59AB9B50"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Conforme o dia do ciclo, tomará um ou mais medicamentos. Contudo, em alguns dias não tomará nenhum dos medicamentos.</w:t>
      </w:r>
    </w:p>
    <w:p w14:paraId="27722E85"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Após completar cada ciclo de 28 dias, deverá começar um novo ‘ciclo’ ao longo dos 28 dias seguintes.</w:t>
      </w:r>
    </w:p>
    <w:p w14:paraId="626F71B7" w14:textId="77777777" w:rsidR="00086EF0" w:rsidRPr="0034038D" w:rsidRDefault="00086EF0" w:rsidP="00762A45">
      <w:pPr>
        <w:pStyle w:val="Date"/>
        <w:rPr>
          <w:noProof/>
          <w:szCs w:val="22"/>
          <w:lang w:val="pt-PT"/>
        </w:rPr>
      </w:pPr>
    </w:p>
    <w:p w14:paraId="686A6BAB" w14:textId="77777777" w:rsidR="00086EF0" w:rsidRPr="0034038D" w:rsidRDefault="00086EF0" w:rsidP="00762A45">
      <w:pPr>
        <w:keepNext/>
        <w:widowControl w:val="0"/>
        <w:numPr>
          <w:ilvl w:val="12"/>
          <w:numId w:val="0"/>
        </w:numPr>
        <w:rPr>
          <w:b/>
          <w:noProof/>
          <w:sz w:val="22"/>
          <w:szCs w:val="22"/>
          <w:lang w:val="pt-PT"/>
        </w:rPr>
      </w:pPr>
      <w:r w:rsidRPr="0034038D">
        <w:rPr>
          <w:b/>
          <w:noProof/>
          <w:sz w:val="22"/>
          <w:szCs w:val="22"/>
          <w:lang w:val="pt-PT"/>
        </w:rPr>
        <w:t xml:space="preserve">Quantidade de </w:t>
      </w:r>
      <w:r w:rsidR="00F5018A" w:rsidRPr="0034038D">
        <w:rPr>
          <w:b/>
          <w:noProof/>
          <w:sz w:val="22"/>
          <w:szCs w:val="22"/>
          <w:lang w:val="pt-PT"/>
        </w:rPr>
        <w:t>Lenalidomida</w:t>
      </w:r>
      <w:r w:rsidRPr="0034038D">
        <w:rPr>
          <w:b/>
          <w:noProof/>
          <w:sz w:val="22"/>
          <w:szCs w:val="22"/>
          <w:lang w:val="pt-PT"/>
        </w:rPr>
        <w:t xml:space="preserve"> Mylan que deve tomar</w:t>
      </w:r>
    </w:p>
    <w:p w14:paraId="55B1786E" w14:textId="77777777" w:rsidR="00086EF0" w:rsidRPr="0034038D" w:rsidRDefault="00086EF0" w:rsidP="00762A45">
      <w:pPr>
        <w:keepNext/>
        <w:rPr>
          <w:noProof/>
          <w:sz w:val="22"/>
          <w:szCs w:val="22"/>
          <w:lang w:val="pt-PT"/>
        </w:rPr>
      </w:pPr>
      <w:r w:rsidRPr="0034038D">
        <w:rPr>
          <w:noProof/>
          <w:sz w:val="22"/>
          <w:szCs w:val="22"/>
          <w:lang w:val="pt-PT"/>
        </w:rPr>
        <w:t>Antes de iniciar o tratamento, o seu médico irá dizer-lhe:</w:t>
      </w:r>
    </w:p>
    <w:p w14:paraId="1465F0BA" w14:textId="77777777" w:rsidR="00086EF0" w:rsidRPr="0034038D" w:rsidRDefault="00086EF0" w:rsidP="00E30597">
      <w:pPr>
        <w:numPr>
          <w:ilvl w:val="0"/>
          <w:numId w:val="93"/>
        </w:numPr>
        <w:shd w:val="clear" w:color="auto" w:fill="FFFFFF"/>
        <w:tabs>
          <w:tab w:val="clear" w:pos="780"/>
        </w:tabs>
        <w:ind w:left="567" w:hanging="567"/>
        <w:rPr>
          <w:noProof/>
          <w:lang w:val="pt-PT"/>
        </w:rPr>
      </w:pPr>
      <w:r w:rsidRPr="0034038D">
        <w:rPr>
          <w:noProof/>
          <w:lang w:val="pt-PT"/>
        </w:rPr>
        <w:tab/>
      </w:r>
      <w:r w:rsidRPr="0034038D">
        <w:rPr>
          <w:noProof/>
          <w:color w:val="000000"/>
          <w:sz w:val="22"/>
          <w:lang w:val="pt-PT"/>
        </w:rPr>
        <w:t xml:space="preserve">a quantidade de </w:t>
      </w:r>
      <w:r w:rsidR="00F5018A" w:rsidRPr="0034038D">
        <w:rPr>
          <w:noProof/>
          <w:color w:val="000000"/>
          <w:sz w:val="22"/>
          <w:lang w:val="pt-PT"/>
        </w:rPr>
        <w:t>Lenalidomida</w:t>
      </w:r>
      <w:r w:rsidRPr="0034038D">
        <w:rPr>
          <w:noProof/>
          <w:color w:val="000000"/>
          <w:sz w:val="22"/>
          <w:lang w:val="pt-PT"/>
        </w:rPr>
        <w:t xml:space="preserve"> Mylan que deve tomar</w:t>
      </w:r>
    </w:p>
    <w:p w14:paraId="25D0BE1A" w14:textId="77777777" w:rsidR="00086EF0" w:rsidRPr="0034038D" w:rsidRDefault="00086EF0" w:rsidP="00E30597">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a quantidade que deve tomar dos outros medicamentos que deverão ser tomados em combinação com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se os houver</w:t>
      </w:r>
    </w:p>
    <w:p w14:paraId="5419BD91" w14:textId="77777777" w:rsidR="00086EF0" w:rsidRPr="0034038D" w:rsidRDefault="00086EF0" w:rsidP="00E30597">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em que dias do seu ciclo de tratamento deverá tomar cada medicamento.</w:t>
      </w:r>
    </w:p>
    <w:p w14:paraId="7A8A4082" w14:textId="77777777" w:rsidR="00086EF0" w:rsidRPr="0034038D" w:rsidRDefault="00086EF0" w:rsidP="00762A45">
      <w:pPr>
        <w:numPr>
          <w:ilvl w:val="12"/>
          <w:numId w:val="0"/>
        </w:numPr>
        <w:rPr>
          <w:b/>
          <w:noProof/>
          <w:sz w:val="22"/>
          <w:szCs w:val="22"/>
          <w:lang w:val="pt-PT"/>
        </w:rPr>
      </w:pPr>
    </w:p>
    <w:p w14:paraId="24D9BD74" w14:textId="77777777" w:rsidR="00086EF0" w:rsidRPr="0034038D" w:rsidRDefault="00086EF0" w:rsidP="00762A45">
      <w:pPr>
        <w:keepNext/>
        <w:numPr>
          <w:ilvl w:val="12"/>
          <w:numId w:val="0"/>
        </w:numPr>
        <w:rPr>
          <w:noProof/>
          <w:sz w:val="22"/>
          <w:szCs w:val="22"/>
          <w:lang w:val="pt-PT"/>
        </w:rPr>
      </w:pPr>
      <w:r w:rsidRPr="0034038D">
        <w:rPr>
          <w:b/>
          <w:noProof/>
          <w:sz w:val="22"/>
          <w:szCs w:val="22"/>
          <w:lang w:val="pt-PT"/>
        </w:rPr>
        <w:t xml:space="preserve">Como e quando tomar </w:t>
      </w:r>
      <w:r w:rsidR="00F5018A" w:rsidRPr="0034038D">
        <w:rPr>
          <w:b/>
          <w:noProof/>
          <w:sz w:val="22"/>
          <w:szCs w:val="22"/>
          <w:lang w:val="pt-PT"/>
        </w:rPr>
        <w:t>Lenalidomida</w:t>
      </w:r>
      <w:r w:rsidRPr="0034038D">
        <w:rPr>
          <w:b/>
          <w:noProof/>
          <w:sz w:val="22"/>
          <w:szCs w:val="22"/>
          <w:lang w:val="pt-PT"/>
        </w:rPr>
        <w:t xml:space="preserve"> Mylan</w:t>
      </w:r>
    </w:p>
    <w:p w14:paraId="5045D94A"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engula as cápsulas inteiras, de preferência com água.</w:t>
      </w:r>
    </w:p>
    <w:p w14:paraId="22ADD708"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não parta, não abra nem mastigue as cápsulas. Se o pó de uma cápsula de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partida entrar em contacto com a pele, lave a pele de imediato e muito bem com água e sabão.</w:t>
      </w:r>
    </w:p>
    <w:p w14:paraId="021F1E02" w14:textId="77777777" w:rsidR="00086EF0" w:rsidRPr="0034038D" w:rsidRDefault="00086EF0" w:rsidP="00762A45">
      <w:pPr>
        <w:widowControl w:val="0"/>
        <w:numPr>
          <w:ilvl w:val="0"/>
          <w:numId w:val="42"/>
        </w:numPr>
        <w:autoSpaceDE w:val="0"/>
        <w:autoSpaceDN w:val="0"/>
        <w:adjustRightInd w:val="0"/>
        <w:ind w:left="567" w:hanging="567"/>
        <w:rPr>
          <w:bCs/>
          <w:noProof/>
          <w:lang w:val="pt-PT"/>
        </w:rPr>
      </w:pPr>
      <w:r w:rsidRPr="0034038D">
        <w:rPr>
          <w:noProof/>
          <w:sz w:val="22"/>
          <w:szCs w:val="22"/>
          <w:lang w:val="pt-PT"/>
        </w:rPr>
        <w:tab/>
        <w:t xml:space="preserve">os profissionais de saúde, prestadores de cuidados e membros da família devem usar luvas descartáveis quando manuseiam o blister ou a cápsula. As luvas devem ser posteriormente retiradas cuidadosamente para evitar a exposição da pele, colocadas num saco de plástico selável de polietileno e descartado de acordo com as exigências locais. </w:t>
      </w:r>
      <w:r w:rsidRPr="0034038D">
        <w:rPr>
          <w:color w:val="000000"/>
          <w:sz w:val="22"/>
          <w:szCs w:val="22"/>
          <w:lang w:val="pt-PT"/>
        </w:rPr>
        <w:t>As mãos devem ser muito bem lavadas com água e sabão. As mulheres que estejam grávidas ou suspeitem que possam estar grávidas não devem manusear o blister ou a cápsula.</w:t>
      </w:r>
    </w:p>
    <w:p w14:paraId="7ECEECDE"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as cápsulas podem ser tomadas com ou sem alimentos.</w:t>
      </w:r>
    </w:p>
    <w:p w14:paraId="6361FF0E"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 xml:space="preserve">deve tomar </w:t>
      </w:r>
      <w:r w:rsidR="00F5018A" w:rsidRPr="0034038D">
        <w:rPr>
          <w:rFonts w:ascii="Times New Roman" w:hAnsi="Times New Roman" w:cs="Times New Roman"/>
          <w:bCs/>
          <w:noProof/>
          <w:lang w:val="pt-PT"/>
        </w:rPr>
        <w:t>Lenalidomida</w:t>
      </w:r>
      <w:r w:rsidRPr="0034038D">
        <w:rPr>
          <w:rFonts w:ascii="Times New Roman" w:hAnsi="Times New Roman" w:cs="Times New Roman"/>
          <w:bCs/>
          <w:noProof/>
          <w:lang w:val="pt-PT"/>
        </w:rPr>
        <w:t xml:space="preserve"> Mylan aproximadamente à mesma hora nos dias programados.</w:t>
      </w:r>
    </w:p>
    <w:p w14:paraId="418296F9" w14:textId="77777777" w:rsidR="00086EF0" w:rsidRPr="0034038D" w:rsidRDefault="00086EF0" w:rsidP="00762A45">
      <w:pPr>
        <w:numPr>
          <w:ilvl w:val="12"/>
          <w:numId w:val="0"/>
        </w:numPr>
        <w:rPr>
          <w:noProof/>
          <w:sz w:val="22"/>
          <w:szCs w:val="22"/>
          <w:lang w:val="pt-PT"/>
        </w:rPr>
      </w:pPr>
    </w:p>
    <w:p w14:paraId="49E6B4F5" w14:textId="77777777" w:rsidR="00086EF0" w:rsidRPr="0034038D" w:rsidRDefault="00086EF0" w:rsidP="00762A45">
      <w:pPr>
        <w:keepNext/>
        <w:shd w:val="clear" w:color="auto" w:fill="FFFFFF"/>
        <w:rPr>
          <w:b/>
          <w:noProof/>
          <w:sz w:val="22"/>
          <w:szCs w:val="20"/>
          <w:lang w:val="pt-PT"/>
        </w:rPr>
      </w:pPr>
      <w:r w:rsidRPr="0034038D">
        <w:rPr>
          <w:b/>
          <w:noProof/>
          <w:sz w:val="22"/>
          <w:lang w:val="pt-PT"/>
        </w:rPr>
        <w:t>Tomar este medicamento</w:t>
      </w:r>
    </w:p>
    <w:p w14:paraId="32B9076D" w14:textId="77777777" w:rsidR="00086EF0" w:rsidRPr="0034038D" w:rsidRDefault="00086EF0" w:rsidP="00762A45">
      <w:pPr>
        <w:keepNext/>
        <w:numPr>
          <w:ilvl w:val="12"/>
          <w:numId w:val="0"/>
        </w:numPr>
        <w:rPr>
          <w:noProof/>
          <w:sz w:val="22"/>
          <w:szCs w:val="22"/>
          <w:lang w:val="pt-PT"/>
        </w:rPr>
      </w:pPr>
      <w:r w:rsidRPr="0034038D">
        <w:rPr>
          <w:noProof/>
          <w:sz w:val="22"/>
          <w:szCs w:val="22"/>
          <w:lang w:val="pt-PT"/>
        </w:rPr>
        <w:t>Para retirar a cápsula do blister:</w:t>
      </w:r>
    </w:p>
    <w:p w14:paraId="7F5EB410" w14:textId="77777777" w:rsidR="00086EF0" w:rsidRPr="0034038D" w:rsidRDefault="004176C0" w:rsidP="00762A45">
      <w:pPr>
        <w:numPr>
          <w:ilvl w:val="12"/>
          <w:numId w:val="0"/>
        </w:numPr>
        <w:rPr>
          <w:noProof/>
          <w:sz w:val="22"/>
          <w:szCs w:val="22"/>
          <w:lang w:val="pt-PT"/>
        </w:rPr>
      </w:pPr>
      <w:r w:rsidRPr="003A6F39">
        <w:rPr>
          <w:rFonts w:eastAsia="MS Gothic"/>
          <w:noProof/>
          <w:lang w:val="en-US" w:eastAsia="en-US" w:bidi="th-TH"/>
        </w:rPr>
        <w:drawing>
          <wp:inline distT="0" distB="0" distL="0" distR="0" wp14:anchorId="41714304" wp14:editId="3124B876">
            <wp:extent cx="982345" cy="7778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2345" cy="777875"/>
                    </a:xfrm>
                    <a:prstGeom prst="rect">
                      <a:avLst/>
                    </a:prstGeom>
                    <a:noFill/>
                    <a:ln>
                      <a:noFill/>
                    </a:ln>
                  </pic:spPr>
                </pic:pic>
              </a:graphicData>
            </a:graphic>
          </wp:inline>
        </w:drawing>
      </w:r>
    </w:p>
    <w:p w14:paraId="6F2ED759" w14:textId="24DB8538"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b/>
        <w:t>prima apenas uma extremidade da cápsula para a fazer sair da folha</w:t>
      </w:r>
    </w:p>
    <w:p w14:paraId="7308762D" w14:textId="77777777" w:rsidR="00086EF0" w:rsidRPr="0034038D" w:rsidRDefault="004176C0" w:rsidP="00762A45">
      <w:pPr>
        <w:pStyle w:val="ColorfulList-Accent11"/>
        <w:tabs>
          <w:tab w:val="left" w:pos="360"/>
        </w:tabs>
        <w:ind w:left="0"/>
        <w:rPr>
          <w:rFonts w:ascii="Times New Roman" w:hAnsi="Times New Roman" w:cs="Times New Roman"/>
          <w:bCs/>
          <w:noProof/>
          <w:lang w:val="pt-PT"/>
        </w:rPr>
      </w:pPr>
      <w:r w:rsidRPr="003A6F39">
        <w:rPr>
          <w:rFonts w:ascii="Times New Roman" w:eastAsia="MS Gothic" w:hAnsi="Times New Roman"/>
          <w:noProof/>
          <w:lang w:bidi="th-TH"/>
        </w:rPr>
        <w:drawing>
          <wp:inline distT="0" distB="0" distL="0" distR="0" wp14:anchorId="68C54FB2" wp14:editId="748F4EC8">
            <wp:extent cx="969010" cy="81915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010" cy="819150"/>
                    </a:xfrm>
                    <a:prstGeom prst="rect">
                      <a:avLst/>
                    </a:prstGeom>
                    <a:noFill/>
                    <a:ln>
                      <a:noFill/>
                    </a:ln>
                  </pic:spPr>
                </pic:pic>
              </a:graphicData>
            </a:graphic>
          </wp:inline>
        </w:drawing>
      </w:r>
    </w:p>
    <w:p w14:paraId="26AA9E80" w14:textId="77777777" w:rsidR="00086EF0" w:rsidRPr="0034038D" w:rsidRDefault="00086EF0" w:rsidP="00762A45">
      <w:pPr>
        <w:pStyle w:val="ColorfulList-Accent11"/>
        <w:tabs>
          <w:tab w:val="left" w:pos="360"/>
        </w:tabs>
        <w:ind w:left="0"/>
        <w:rPr>
          <w:rFonts w:ascii="Times New Roman" w:hAnsi="Times New Roman" w:cs="Times New Roman"/>
          <w:bCs/>
          <w:noProof/>
          <w:lang w:val="pt-PT"/>
        </w:rPr>
      </w:pPr>
      <w:r w:rsidRPr="0034038D">
        <w:rPr>
          <w:rFonts w:ascii="Times New Roman" w:hAnsi="Times New Roman" w:cs="Times New Roman"/>
          <w:bCs/>
          <w:noProof/>
          <w:lang w:val="pt-PT"/>
        </w:rPr>
        <w:t>não aplique pressão no centro da cápsula já que isto poderá fazer com que esta se parta.</w:t>
      </w:r>
    </w:p>
    <w:p w14:paraId="7A8F5B9B" w14:textId="77777777" w:rsidR="00086EF0" w:rsidRPr="0034038D" w:rsidRDefault="004176C0" w:rsidP="00762A45">
      <w:pPr>
        <w:numPr>
          <w:ilvl w:val="12"/>
          <w:numId w:val="0"/>
        </w:numPr>
        <w:rPr>
          <w:noProof/>
          <w:sz w:val="22"/>
          <w:szCs w:val="22"/>
          <w:lang w:val="pt-PT"/>
        </w:rPr>
      </w:pPr>
      <w:r w:rsidRPr="003A6F39">
        <w:rPr>
          <w:rFonts w:eastAsia="MS Gothic"/>
          <w:noProof/>
          <w:lang w:val="en-US" w:eastAsia="en-US" w:bidi="th-TH"/>
        </w:rPr>
        <w:drawing>
          <wp:inline distT="0" distB="0" distL="0" distR="0" wp14:anchorId="38CE36CF" wp14:editId="5A196942">
            <wp:extent cx="1050925" cy="83248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0925" cy="832485"/>
                    </a:xfrm>
                    <a:prstGeom prst="rect">
                      <a:avLst/>
                    </a:prstGeom>
                    <a:noFill/>
                    <a:ln>
                      <a:noFill/>
                    </a:ln>
                  </pic:spPr>
                </pic:pic>
              </a:graphicData>
            </a:graphic>
          </wp:inline>
        </w:drawing>
      </w:r>
      <w:r>
        <w:rPr>
          <w:noProof/>
          <w:sz w:val="20"/>
          <w:lang w:val="en-US" w:eastAsia="en-US" w:bidi="th-TH"/>
        </w:rPr>
        <w:drawing>
          <wp:inline distT="0" distB="0" distL="0" distR="0" wp14:anchorId="1BE7DC73" wp14:editId="2900E898">
            <wp:extent cx="1337310" cy="1050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7310" cy="1050925"/>
                    </a:xfrm>
                    <a:prstGeom prst="rect">
                      <a:avLst/>
                    </a:prstGeom>
                    <a:noFill/>
                    <a:ln>
                      <a:noFill/>
                    </a:ln>
                  </pic:spPr>
                </pic:pic>
              </a:graphicData>
            </a:graphic>
          </wp:inline>
        </w:drawing>
      </w:r>
    </w:p>
    <w:p w14:paraId="4A0E0184" w14:textId="77777777" w:rsidR="00086EF0" w:rsidRPr="0034038D" w:rsidRDefault="00086EF0" w:rsidP="00762A45">
      <w:pPr>
        <w:numPr>
          <w:ilvl w:val="12"/>
          <w:numId w:val="0"/>
        </w:numPr>
        <w:rPr>
          <w:noProof/>
          <w:sz w:val="22"/>
          <w:szCs w:val="22"/>
          <w:lang w:val="pt-PT"/>
        </w:rPr>
      </w:pPr>
    </w:p>
    <w:p w14:paraId="165D089C" w14:textId="77777777" w:rsidR="00086EF0" w:rsidRPr="0034038D" w:rsidRDefault="00086EF0" w:rsidP="00762A45">
      <w:pPr>
        <w:keepNext/>
        <w:numPr>
          <w:ilvl w:val="12"/>
          <w:numId w:val="0"/>
        </w:numPr>
        <w:rPr>
          <w:b/>
          <w:noProof/>
          <w:sz w:val="22"/>
          <w:szCs w:val="22"/>
          <w:lang w:val="pt-PT"/>
        </w:rPr>
      </w:pPr>
      <w:r w:rsidRPr="0034038D">
        <w:rPr>
          <w:b/>
          <w:noProof/>
          <w:sz w:val="22"/>
          <w:szCs w:val="22"/>
          <w:lang w:val="pt-PT"/>
        </w:rPr>
        <w:lastRenderedPageBreak/>
        <w:t xml:space="preserve">Duração do tratamento com </w:t>
      </w:r>
      <w:r w:rsidR="00F5018A" w:rsidRPr="0034038D">
        <w:rPr>
          <w:b/>
          <w:noProof/>
          <w:sz w:val="22"/>
          <w:szCs w:val="22"/>
          <w:lang w:val="pt-PT"/>
        </w:rPr>
        <w:t>Lenalidomida</w:t>
      </w:r>
      <w:r w:rsidRPr="0034038D">
        <w:rPr>
          <w:b/>
          <w:noProof/>
          <w:sz w:val="22"/>
          <w:szCs w:val="22"/>
          <w:lang w:val="pt-PT"/>
        </w:rPr>
        <w:t xml:space="preserve"> Mylan</w:t>
      </w:r>
    </w:p>
    <w:p w14:paraId="0A20127B" w14:textId="77777777"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é tomado em ciclos de tratamento, durando cada ciclo 21 ou 28 dias (ver em cima “Ciclo de tratamento”). Deve continuar os ciclos de tratamento até que o seu médico lhe diga para parar.</w:t>
      </w:r>
    </w:p>
    <w:p w14:paraId="0B71A8F1" w14:textId="77777777" w:rsidR="00086EF0" w:rsidRPr="0034038D" w:rsidRDefault="00086EF0" w:rsidP="00762A45">
      <w:pPr>
        <w:numPr>
          <w:ilvl w:val="12"/>
          <w:numId w:val="0"/>
        </w:numPr>
        <w:rPr>
          <w:noProof/>
          <w:sz w:val="22"/>
          <w:szCs w:val="22"/>
          <w:lang w:val="pt-PT"/>
        </w:rPr>
      </w:pPr>
    </w:p>
    <w:p w14:paraId="226AD821" w14:textId="77777777" w:rsidR="00086EF0" w:rsidRPr="0034038D" w:rsidRDefault="00086EF0" w:rsidP="00762A45">
      <w:pPr>
        <w:keepNext/>
        <w:numPr>
          <w:ilvl w:val="12"/>
          <w:numId w:val="0"/>
        </w:numPr>
        <w:rPr>
          <w:b/>
          <w:noProof/>
          <w:sz w:val="22"/>
          <w:szCs w:val="22"/>
          <w:lang w:val="pt-PT"/>
        </w:rPr>
      </w:pPr>
      <w:r w:rsidRPr="0034038D">
        <w:rPr>
          <w:b/>
          <w:noProof/>
          <w:sz w:val="22"/>
          <w:szCs w:val="22"/>
          <w:lang w:val="pt-PT"/>
        </w:rPr>
        <w:t xml:space="preserve">Se tomar mais </w:t>
      </w:r>
      <w:r w:rsidR="00F5018A" w:rsidRPr="0034038D">
        <w:rPr>
          <w:b/>
          <w:noProof/>
          <w:sz w:val="22"/>
          <w:szCs w:val="22"/>
          <w:lang w:val="pt-PT"/>
        </w:rPr>
        <w:t>Lenalidomida</w:t>
      </w:r>
      <w:r w:rsidRPr="0034038D">
        <w:rPr>
          <w:b/>
          <w:noProof/>
          <w:sz w:val="22"/>
          <w:szCs w:val="22"/>
          <w:lang w:val="pt-PT"/>
        </w:rPr>
        <w:t xml:space="preserve"> Mylan do que deveria</w:t>
      </w:r>
    </w:p>
    <w:p w14:paraId="77F234C3" w14:textId="77777777" w:rsidR="00086EF0" w:rsidRPr="0034038D" w:rsidRDefault="00086EF0" w:rsidP="00762A45">
      <w:pPr>
        <w:numPr>
          <w:ilvl w:val="12"/>
          <w:numId w:val="0"/>
        </w:numPr>
        <w:rPr>
          <w:noProof/>
          <w:sz w:val="22"/>
          <w:szCs w:val="22"/>
          <w:lang w:val="pt-PT"/>
        </w:rPr>
      </w:pPr>
      <w:r w:rsidRPr="0034038D">
        <w:rPr>
          <w:noProof/>
          <w:sz w:val="22"/>
          <w:szCs w:val="22"/>
          <w:lang w:val="pt-PT"/>
        </w:rPr>
        <w:t xml:space="preserve">Se tomar mais </w:t>
      </w:r>
      <w:r w:rsidR="00F5018A" w:rsidRPr="0034038D">
        <w:rPr>
          <w:noProof/>
          <w:sz w:val="22"/>
          <w:szCs w:val="22"/>
          <w:lang w:val="pt-PT"/>
        </w:rPr>
        <w:t>Lenalidomida</w:t>
      </w:r>
      <w:r w:rsidRPr="0034038D">
        <w:rPr>
          <w:noProof/>
          <w:sz w:val="22"/>
          <w:szCs w:val="22"/>
          <w:lang w:val="pt-PT"/>
        </w:rPr>
        <w:t xml:space="preserve"> Mylan do que lhe foi prescrito, informe o seu médico de imediato.</w:t>
      </w:r>
    </w:p>
    <w:p w14:paraId="21DF27AF" w14:textId="77777777" w:rsidR="00086EF0" w:rsidRPr="0034038D" w:rsidRDefault="00086EF0" w:rsidP="00762A45">
      <w:pPr>
        <w:numPr>
          <w:ilvl w:val="12"/>
          <w:numId w:val="0"/>
        </w:numPr>
        <w:rPr>
          <w:noProof/>
          <w:sz w:val="22"/>
          <w:szCs w:val="22"/>
          <w:lang w:val="pt-PT"/>
        </w:rPr>
      </w:pPr>
    </w:p>
    <w:p w14:paraId="09022E62" w14:textId="77777777" w:rsidR="00086EF0" w:rsidRPr="0034038D" w:rsidRDefault="00086EF0" w:rsidP="00762A45">
      <w:pPr>
        <w:keepNext/>
        <w:numPr>
          <w:ilvl w:val="12"/>
          <w:numId w:val="0"/>
        </w:numPr>
        <w:rPr>
          <w:noProof/>
          <w:sz w:val="22"/>
          <w:szCs w:val="22"/>
          <w:lang w:val="pt-PT"/>
        </w:rPr>
      </w:pPr>
      <w:r w:rsidRPr="0034038D">
        <w:rPr>
          <w:b/>
          <w:noProof/>
          <w:sz w:val="22"/>
          <w:szCs w:val="22"/>
          <w:lang w:val="pt-PT"/>
        </w:rPr>
        <w:t xml:space="preserve">Caso se tenha esquecido de tomar </w:t>
      </w:r>
      <w:r w:rsidR="00F5018A" w:rsidRPr="0034038D">
        <w:rPr>
          <w:b/>
          <w:noProof/>
          <w:sz w:val="22"/>
          <w:szCs w:val="22"/>
          <w:lang w:val="pt-PT"/>
        </w:rPr>
        <w:t>Lenalidomida</w:t>
      </w:r>
      <w:r w:rsidRPr="0034038D">
        <w:rPr>
          <w:b/>
          <w:noProof/>
          <w:sz w:val="22"/>
          <w:szCs w:val="22"/>
          <w:lang w:val="pt-PT"/>
        </w:rPr>
        <w:t xml:space="preserve"> Mylan</w:t>
      </w:r>
    </w:p>
    <w:p w14:paraId="33BA15DB" w14:textId="528117E0" w:rsidR="00086EF0" w:rsidRPr="0034038D" w:rsidRDefault="00086EF0" w:rsidP="00762A45">
      <w:pPr>
        <w:keepNext/>
        <w:numPr>
          <w:ilvl w:val="12"/>
          <w:numId w:val="0"/>
        </w:numPr>
        <w:rPr>
          <w:noProof/>
          <w:sz w:val="22"/>
          <w:szCs w:val="22"/>
          <w:lang w:val="pt-PT"/>
        </w:rPr>
      </w:pPr>
      <w:r w:rsidRPr="0034038D">
        <w:rPr>
          <w:noProof/>
          <w:sz w:val="22"/>
          <w:szCs w:val="22"/>
          <w:lang w:val="pt-PT"/>
        </w:rPr>
        <w:t xml:space="preserve">Caso se tenha esquecido de tomar </w:t>
      </w:r>
      <w:r w:rsidR="00F5018A" w:rsidRPr="0034038D">
        <w:rPr>
          <w:noProof/>
          <w:sz w:val="22"/>
          <w:szCs w:val="22"/>
          <w:lang w:val="pt-PT"/>
        </w:rPr>
        <w:t>Lenalidomida</w:t>
      </w:r>
      <w:r w:rsidRPr="0034038D">
        <w:rPr>
          <w:noProof/>
          <w:sz w:val="22"/>
          <w:szCs w:val="22"/>
          <w:lang w:val="pt-PT"/>
        </w:rPr>
        <w:t xml:space="preserve"> Mylan à hora habitual e</w:t>
      </w:r>
      <w:r w:rsidR="00A35968">
        <w:rPr>
          <w:noProof/>
          <w:sz w:val="22"/>
          <w:szCs w:val="22"/>
          <w:lang w:val="pt-PT"/>
        </w:rPr>
        <w:t>:</w:t>
      </w:r>
    </w:p>
    <w:p w14:paraId="04E54B81"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tiverem passado menos de 12 horas - tome a sua cápsula de imediato.</w:t>
      </w:r>
    </w:p>
    <w:p w14:paraId="6B8E3847"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tiverem passado mais de 12 horas - não tome a sua cápsula. Tome a próxima cápsula à hora habitual no dia seguinte.</w:t>
      </w:r>
    </w:p>
    <w:p w14:paraId="4A11E046" w14:textId="77777777" w:rsidR="00086EF0" w:rsidRPr="0034038D" w:rsidRDefault="00086EF0" w:rsidP="00762A45">
      <w:pPr>
        <w:numPr>
          <w:ilvl w:val="12"/>
          <w:numId w:val="0"/>
        </w:numPr>
        <w:rPr>
          <w:noProof/>
          <w:sz w:val="22"/>
          <w:szCs w:val="22"/>
          <w:lang w:val="pt-PT"/>
        </w:rPr>
      </w:pPr>
    </w:p>
    <w:p w14:paraId="2AD5A73C" w14:textId="77777777" w:rsidR="00086EF0" w:rsidRPr="0034038D" w:rsidRDefault="00086EF0" w:rsidP="00762A45">
      <w:pPr>
        <w:numPr>
          <w:ilvl w:val="12"/>
          <w:numId w:val="0"/>
        </w:numPr>
        <w:rPr>
          <w:noProof/>
          <w:sz w:val="22"/>
          <w:szCs w:val="22"/>
          <w:lang w:val="pt-PT"/>
        </w:rPr>
      </w:pPr>
      <w:r w:rsidRPr="0034038D">
        <w:rPr>
          <w:noProof/>
          <w:sz w:val="22"/>
          <w:szCs w:val="22"/>
          <w:lang w:val="pt-PT"/>
        </w:rPr>
        <w:t>Caso ainda tenha dúvidas sobre a utilização deste medicamento, fale com o seu médico ou farmacêutico.</w:t>
      </w:r>
    </w:p>
    <w:p w14:paraId="617D7F6A" w14:textId="77777777" w:rsidR="00086EF0" w:rsidRPr="0034038D" w:rsidRDefault="00086EF0" w:rsidP="00762A45">
      <w:pPr>
        <w:numPr>
          <w:ilvl w:val="12"/>
          <w:numId w:val="0"/>
        </w:numPr>
        <w:ind w:left="567" w:hanging="567"/>
        <w:rPr>
          <w:noProof/>
          <w:sz w:val="22"/>
          <w:szCs w:val="22"/>
          <w:lang w:val="pt-PT"/>
        </w:rPr>
      </w:pPr>
    </w:p>
    <w:p w14:paraId="268DDE73" w14:textId="77777777" w:rsidR="00086EF0" w:rsidRPr="0034038D" w:rsidRDefault="00086EF0" w:rsidP="00762A45">
      <w:pPr>
        <w:numPr>
          <w:ilvl w:val="12"/>
          <w:numId w:val="0"/>
        </w:numPr>
        <w:ind w:left="567" w:hanging="567"/>
        <w:rPr>
          <w:noProof/>
          <w:sz w:val="22"/>
          <w:szCs w:val="22"/>
          <w:lang w:val="pt-PT"/>
        </w:rPr>
      </w:pPr>
    </w:p>
    <w:p w14:paraId="2B9BAC8F" w14:textId="77777777" w:rsidR="00086EF0" w:rsidRPr="0034038D" w:rsidRDefault="00086EF0" w:rsidP="00762A45">
      <w:pPr>
        <w:keepNext/>
        <w:numPr>
          <w:ilvl w:val="12"/>
          <w:numId w:val="0"/>
        </w:numPr>
        <w:ind w:left="567" w:hanging="567"/>
        <w:rPr>
          <w:noProof/>
          <w:sz w:val="22"/>
          <w:szCs w:val="22"/>
          <w:lang w:val="pt-PT"/>
        </w:rPr>
      </w:pPr>
      <w:r w:rsidRPr="0034038D">
        <w:rPr>
          <w:b/>
          <w:noProof/>
          <w:sz w:val="22"/>
          <w:szCs w:val="22"/>
          <w:lang w:val="pt-PT"/>
        </w:rPr>
        <w:t>4.</w:t>
      </w:r>
      <w:r w:rsidRPr="0034038D">
        <w:rPr>
          <w:b/>
          <w:noProof/>
          <w:sz w:val="22"/>
          <w:szCs w:val="22"/>
          <w:lang w:val="pt-PT"/>
        </w:rPr>
        <w:tab/>
        <w:t>Efeitos indesejáveis possíveis</w:t>
      </w:r>
    </w:p>
    <w:p w14:paraId="0E37A811" w14:textId="77777777" w:rsidR="00086EF0" w:rsidRPr="0034038D" w:rsidRDefault="00086EF0" w:rsidP="00762A45">
      <w:pPr>
        <w:keepNext/>
        <w:numPr>
          <w:ilvl w:val="12"/>
          <w:numId w:val="0"/>
        </w:numPr>
        <w:rPr>
          <w:noProof/>
          <w:sz w:val="22"/>
          <w:szCs w:val="22"/>
          <w:lang w:val="pt-PT"/>
        </w:rPr>
      </w:pPr>
    </w:p>
    <w:p w14:paraId="08375DE9" w14:textId="77777777" w:rsidR="00086EF0" w:rsidRPr="0034038D" w:rsidRDefault="00086EF0" w:rsidP="00762A45">
      <w:pPr>
        <w:numPr>
          <w:ilvl w:val="12"/>
          <w:numId w:val="0"/>
        </w:numPr>
        <w:rPr>
          <w:noProof/>
          <w:sz w:val="22"/>
          <w:szCs w:val="22"/>
          <w:lang w:val="pt-PT"/>
        </w:rPr>
      </w:pPr>
      <w:r w:rsidRPr="0034038D">
        <w:rPr>
          <w:noProof/>
          <w:sz w:val="22"/>
          <w:szCs w:val="22"/>
          <w:lang w:val="pt-PT"/>
        </w:rPr>
        <w:t xml:space="preserve">Como todos os medicamentos, </w:t>
      </w:r>
      <w:r w:rsidR="00F5018A" w:rsidRPr="0034038D">
        <w:rPr>
          <w:noProof/>
          <w:sz w:val="22"/>
          <w:szCs w:val="22"/>
          <w:lang w:val="pt-PT"/>
        </w:rPr>
        <w:t>Lenalidomida</w:t>
      </w:r>
      <w:r w:rsidRPr="0034038D">
        <w:rPr>
          <w:noProof/>
          <w:sz w:val="22"/>
          <w:szCs w:val="22"/>
          <w:lang w:val="pt-PT"/>
        </w:rPr>
        <w:t xml:space="preserve"> Mylan pode causar efeitos indesejáveis, embora estes não se manifestem em todas as pessoas.</w:t>
      </w:r>
    </w:p>
    <w:p w14:paraId="4F1A5CEE" w14:textId="77777777" w:rsidR="00086EF0" w:rsidRPr="0034038D" w:rsidRDefault="00086EF0" w:rsidP="00762A45">
      <w:pPr>
        <w:rPr>
          <w:noProof/>
          <w:color w:val="000000"/>
          <w:sz w:val="22"/>
          <w:szCs w:val="22"/>
          <w:lang w:val="pt-PT"/>
        </w:rPr>
      </w:pPr>
    </w:p>
    <w:p w14:paraId="416BF386" w14:textId="77777777" w:rsidR="00086EF0" w:rsidRPr="0034038D" w:rsidRDefault="00086EF0" w:rsidP="00762A45">
      <w:pPr>
        <w:keepNext/>
        <w:rPr>
          <w:b/>
          <w:bCs/>
          <w:noProof/>
          <w:color w:val="000000"/>
          <w:sz w:val="22"/>
          <w:szCs w:val="22"/>
          <w:lang w:val="pt-PT"/>
        </w:rPr>
      </w:pPr>
      <w:r w:rsidRPr="0034038D">
        <w:rPr>
          <w:b/>
          <w:bCs/>
          <w:noProof/>
          <w:color w:val="000000"/>
          <w:sz w:val="22"/>
          <w:szCs w:val="22"/>
          <w:lang w:val="pt-PT"/>
        </w:rPr>
        <w:t xml:space="preserve">Pare de tomar </w:t>
      </w:r>
      <w:r w:rsidR="00F5018A" w:rsidRPr="0034038D">
        <w:rPr>
          <w:b/>
          <w:bCs/>
          <w:noProof/>
          <w:color w:val="000000"/>
          <w:sz w:val="22"/>
          <w:szCs w:val="22"/>
          <w:lang w:val="pt-PT"/>
        </w:rPr>
        <w:t>Lenalidomida</w:t>
      </w:r>
      <w:r w:rsidRPr="0034038D">
        <w:rPr>
          <w:b/>
          <w:bCs/>
          <w:noProof/>
          <w:color w:val="000000"/>
          <w:sz w:val="22"/>
          <w:szCs w:val="22"/>
          <w:lang w:val="pt-PT"/>
        </w:rPr>
        <w:t xml:space="preserve"> Mylan e consulte imediatamente um médico se notar os seguintes efeitos </w:t>
      </w:r>
      <w:r w:rsidRPr="0034038D">
        <w:rPr>
          <w:b/>
          <w:bCs/>
          <w:lang w:val="pt-PT"/>
        </w:rPr>
        <w:t>indesejáveis</w:t>
      </w:r>
      <w:r w:rsidRPr="0034038D">
        <w:rPr>
          <w:b/>
          <w:bCs/>
          <w:noProof/>
          <w:color w:val="000000"/>
          <w:sz w:val="22"/>
          <w:szCs w:val="22"/>
          <w:lang w:val="pt-PT"/>
        </w:rPr>
        <w:t xml:space="preserve"> – pode precisar de tratamento médico urgente:</w:t>
      </w:r>
    </w:p>
    <w:p w14:paraId="656A2615" w14:textId="77777777" w:rsidR="00086EF0" w:rsidRPr="0034038D" w:rsidRDefault="00086EF0" w:rsidP="00762A45">
      <w:pPr>
        <w:widowControl w:val="0"/>
        <w:numPr>
          <w:ilvl w:val="0"/>
          <w:numId w:val="102"/>
        </w:numPr>
        <w:autoSpaceDE w:val="0"/>
        <w:autoSpaceDN w:val="0"/>
        <w:adjustRightInd w:val="0"/>
        <w:ind w:left="567" w:hanging="567"/>
        <w:rPr>
          <w:noProof/>
          <w:color w:val="000000"/>
          <w:sz w:val="22"/>
          <w:szCs w:val="22"/>
          <w:lang w:val="pt-PT"/>
        </w:rPr>
      </w:pPr>
      <w:r w:rsidRPr="0034038D">
        <w:rPr>
          <w:noProof/>
          <w:color w:val="000000"/>
          <w:sz w:val="22"/>
          <w:szCs w:val="22"/>
          <w:lang w:val="pt-PT"/>
        </w:rPr>
        <w:t>Urticária, erupções na pele, inchaço dos olhos, boca ou face, dificuldade em respirar ou comichão que podem ser os sintomas de tipos graves de reações alérgicas chamadas angioedema e reação anafilática.</w:t>
      </w:r>
    </w:p>
    <w:p w14:paraId="3443DBA1" w14:textId="77777777" w:rsidR="00086EF0" w:rsidRPr="0034038D" w:rsidRDefault="00086EF0" w:rsidP="00762A45">
      <w:pPr>
        <w:keepNext/>
        <w:widowControl w:val="0"/>
        <w:numPr>
          <w:ilvl w:val="0"/>
          <w:numId w:val="101"/>
        </w:numPr>
        <w:tabs>
          <w:tab w:val="left" w:pos="567"/>
        </w:tabs>
        <w:autoSpaceDE w:val="0"/>
        <w:autoSpaceDN w:val="0"/>
        <w:adjustRightInd w:val="0"/>
        <w:ind w:left="567" w:hanging="567"/>
        <w:rPr>
          <w:noProof/>
          <w:color w:val="000000"/>
          <w:sz w:val="22"/>
          <w:szCs w:val="22"/>
          <w:lang w:val="pt-PT"/>
        </w:rPr>
      </w:pPr>
      <w:r w:rsidRPr="0034038D">
        <w:rPr>
          <w:noProof/>
          <w:color w:val="000000"/>
          <w:sz w:val="22"/>
          <w:szCs w:val="22"/>
          <w:lang w:val="pt-PT"/>
        </w:rPr>
        <w:t>Uma reação alérgica grave que pode começar como uma erupção na pele numa área, mas espalhar-se com perda extensa de pele por todo o corpo (</w:t>
      </w:r>
      <w:r w:rsidRPr="0034038D">
        <w:rPr>
          <w:sz w:val="22"/>
          <w:szCs w:val="22"/>
          <w:lang w:val="pt-PT"/>
        </w:rPr>
        <w:t>síndrome de Stevens-Johnson e/ou necrólise epidérmica tóxica).</w:t>
      </w:r>
    </w:p>
    <w:p w14:paraId="2A4D8DD3" w14:textId="77777777" w:rsidR="00086EF0" w:rsidRPr="0034038D" w:rsidRDefault="00086EF0" w:rsidP="00762A45">
      <w:pPr>
        <w:widowControl w:val="0"/>
        <w:numPr>
          <w:ilvl w:val="0"/>
          <w:numId w:val="101"/>
        </w:numPr>
        <w:tabs>
          <w:tab w:val="left" w:pos="567"/>
        </w:tabs>
        <w:autoSpaceDE w:val="0"/>
        <w:autoSpaceDN w:val="0"/>
        <w:adjustRightInd w:val="0"/>
        <w:ind w:left="567" w:hanging="567"/>
        <w:rPr>
          <w:noProof/>
          <w:color w:val="000000"/>
          <w:sz w:val="22"/>
          <w:szCs w:val="22"/>
          <w:lang w:val="pt-PT"/>
        </w:rPr>
      </w:pPr>
      <w:r w:rsidRPr="0034038D">
        <w:rPr>
          <w:sz w:val="22"/>
          <w:szCs w:val="22"/>
          <w:lang w:val="pt-PT"/>
        </w:rPr>
        <w:t>Erupção na pele generalizada, temperatura corporal alta, elevações das enzimas do fígado, anomalias no sangue (eosinofilia), gânglios linfáticos aumentados e envolvimento de outros órgãos (reação medicamentosa com eosinofilia e sintomas sistémicos que também é conhecida como DRESS ou síndrome de hipersensibilidade induzida pelo medicamento). Ver também secção 2.</w:t>
      </w:r>
    </w:p>
    <w:p w14:paraId="7C46A56D" w14:textId="77777777" w:rsidR="00086EF0" w:rsidRPr="0034038D" w:rsidRDefault="00086EF0" w:rsidP="00762A45">
      <w:pPr>
        <w:tabs>
          <w:tab w:val="left" w:pos="284"/>
        </w:tabs>
        <w:rPr>
          <w:b/>
          <w:noProof/>
          <w:color w:val="000000"/>
          <w:sz w:val="22"/>
          <w:szCs w:val="22"/>
          <w:lang w:val="pt-PT"/>
        </w:rPr>
      </w:pPr>
    </w:p>
    <w:p w14:paraId="3D453544" w14:textId="77777777" w:rsidR="00086EF0" w:rsidRPr="0034038D" w:rsidRDefault="00086EF0" w:rsidP="00762A45">
      <w:pPr>
        <w:keepNext/>
        <w:tabs>
          <w:tab w:val="left" w:pos="284"/>
        </w:tabs>
        <w:rPr>
          <w:b/>
          <w:noProof/>
          <w:color w:val="000000"/>
          <w:sz w:val="22"/>
          <w:szCs w:val="22"/>
          <w:lang w:val="pt-PT"/>
        </w:rPr>
      </w:pPr>
      <w:r w:rsidRPr="0034038D">
        <w:rPr>
          <w:b/>
          <w:noProof/>
          <w:color w:val="000000"/>
          <w:sz w:val="22"/>
          <w:szCs w:val="22"/>
          <w:lang w:val="pt-PT"/>
        </w:rPr>
        <w:t xml:space="preserve">Informe imediatamente o seu médico se notar algum dos seguintes efeitos </w:t>
      </w:r>
      <w:r w:rsidRPr="0034038D">
        <w:rPr>
          <w:b/>
          <w:lang w:val="pt-PT"/>
        </w:rPr>
        <w:t>indesejáveis</w:t>
      </w:r>
      <w:r w:rsidRPr="0034038D">
        <w:rPr>
          <w:b/>
          <w:noProof/>
          <w:color w:val="000000"/>
          <w:sz w:val="22"/>
          <w:szCs w:val="22"/>
          <w:lang w:val="pt-PT"/>
        </w:rPr>
        <w:t xml:space="preserve"> graves:</w:t>
      </w:r>
    </w:p>
    <w:p w14:paraId="1E17924A"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Febre, arrepios, garganta irritada, tosse, úlceras na boca ou quaisquer sintomas de infeção, incluindo na corrente sanguínea (sépsis)</w:t>
      </w:r>
    </w:p>
    <w:p w14:paraId="0953E00D"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Hemorragia ou nódoas negras na ausência de lesão</w:t>
      </w:r>
    </w:p>
    <w:p w14:paraId="71C70AEB"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Dores no peito ou dores nas pernas</w:t>
      </w:r>
    </w:p>
    <w:p w14:paraId="7BFABC0C"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Falta de ar</w:t>
      </w:r>
    </w:p>
    <w:p w14:paraId="5D0D211A"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Dor nos ossos, fraqueza muscular, confusão ou cansaço que podem ser causados por um nível elevado de cálcio no sangue</w:t>
      </w:r>
    </w:p>
    <w:p w14:paraId="5BBBCF51" w14:textId="77777777" w:rsidR="00086EF0" w:rsidRPr="0034038D" w:rsidRDefault="00086EF0" w:rsidP="00762A45">
      <w:pPr>
        <w:rPr>
          <w:noProof/>
          <w:sz w:val="22"/>
          <w:szCs w:val="22"/>
          <w:lang w:val="pt-PT"/>
        </w:rPr>
      </w:pPr>
    </w:p>
    <w:p w14:paraId="4F0D2D58" w14:textId="77777777"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pode reduzir o número dos glóbulos brancos que combatem as infeções e também das células sanguíneas que ajudam o sangue a coagular (plaquetas) o que pode causar doenças da coagulação como hemorragias do nariz e nódoas negras.</w:t>
      </w:r>
    </w:p>
    <w:p w14:paraId="4791576B" w14:textId="77777777"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também pode causar coágulos sanguíneos nas veias (trombose).</w:t>
      </w:r>
    </w:p>
    <w:p w14:paraId="2DD38488" w14:textId="77777777" w:rsidR="00086EF0" w:rsidRPr="0034038D" w:rsidRDefault="00086EF0" w:rsidP="00762A45">
      <w:pPr>
        <w:rPr>
          <w:noProof/>
          <w:sz w:val="22"/>
          <w:szCs w:val="22"/>
          <w:lang w:val="pt-PT"/>
        </w:rPr>
      </w:pPr>
    </w:p>
    <w:p w14:paraId="26901506" w14:textId="77777777" w:rsidR="00086EF0" w:rsidRPr="0034038D" w:rsidRDefault="00086EF0" w:rsidP="00762A45">
      <w:pPr>
        <w:keepNext/>
        <w:rPr>
          <w:b/>
          <w:noProof/>
          <w:sz w:val="22"/>
          <w:szCs w:val="22"/>
          <w:lang w:val="pt-PT"/>
        </w:rPr>
      </w:pPr>
      <w:r w:rsidRPr="0034038D">
        <w:rPr>
          <w:b/>
          <w:noProof/>
          <w:sz w:val="22"/>
          <w:szCs w:val="22"/>
          <w:lang w:val="pt-PT"/>
        </w:rPr>
        <w:t xml:space="preserve">Outros efeitos </w:t>
      </w:r>
      <w:r w:rsidRPr="0034038D">
        <w:rPr>
          <w:b/>
          <w:lang w:val="pt-PT"/>
        </w:rPr>
        <w:t>indesejáveis</w:t>
      </w:r>
    </w:p>
    <w:p w14:paraId="008342D4" w14:textId="77777777" w:rsidR="00086EF0" w:rsidRPr="0034038D" w:rsidRDefault="00086EF0" w:rsidP="00762A45">
      <w:pPr>
        <w:rPr>
          <w:noProof/>
          <w:sz w:val="22"/>
          <w:szCs w:val="22"/>
          <w:lang w:val="pt-PT"/>
        </w:rPr>
      </w:pPr>
      <w:r w:rsidRPr="0034038D">
        <w:rPr>
          <w:noProof/>
          <w:sz w:val="22"/>
          <w:szCs w:val="22"/>
          <w:lang w:val="pt-PT"/>
        </w:rPr>
        <w:t xml:space="preserve">É importante salientar que um pequeno número de doentes pode desenvolver outros tipos de cancro e é possível que este risco possa ser aumentado com o tratamento com </w:t>
      </w:r>
      <w:r w:rsidR="00F5018A" w:rsidRPr="0034038D">
        <w:rPr>
          <w:noProof/>
          <w:sz w:val="22"/>
          <w:szCs w:val="22"/>
          <w:lang w:val="pt-PT"/>
        </w:rPr>
        <w:t>Lenalidomida</w:t>
      </w:r>
      <w:r w:rsidRPr="0034038D">
        <w:rPr>
          <w:noProof/>
          <w:sz w:val="22"/>
          <w:szCs w:val="22"/>
          <w:lang w:val="pt-PT"/>
        </w:rPr>
        <w:t xml:space="preserve"> Mylan. Por isso, o seu médico deve avaliar cuidadosamente o benefício e risco, quando lhe é receitado </w:t>
      </w:r>
      <w:r w:rsidR="00F5018A" w:rsidRPr="0034038D">
        <w:rPr>
          <w:noProof/>
          <w:sz w:val="22"/>
          <w:szCs w:val="22"/>
          <w:lang w:val="pt-PT"/>
        </w:rPr>
        <w:t>Lenalidomida</w:t>
      </w:r>
      <w:r w:rsidRPr="0034038D">
        <w:rPr>
          <w:noProof/>
          <w:sz w:val="22"/>
          <w:szCs w:val="22"/>
          <w:lang w:val="pt-PT"/>
        </w:rPr>
        <w:t xml:space="preserve"> Mylan.</w:t>
      </w:r>
    </w:p>
    <w:p w14:paraId="46A7629B" w14:textId="77777777" w:rsidR="00086EF0" w:rsidRPr="0034038D" w:rsidRDefault="00086EF0" w:rsidP="00762A45">
      <w:pPr>
        <w:rPr>
          <w:noProof/>
          <w:sz w:val="22"/>
          <w:szCs w:val="22"/>
          <w:lang w:val="pt-PT"/>
        </w:rPr>
      </w:pPr>
    </w:p>
    <w:p w14:paraId="1E7EB8DE" w14:textId="0137E00A" w:rsidR="00086EF0" w:rsidRPr="0034038D" w:rsidRDefault="00D53B29" w:rsidP="00762A45">
      <w:pPr>
        <w:keepNext/>
        <w:rPr>
          <w:noProof/>
          <w:sz w:val="22"/>
          <w:szCs w:val="22"/>
          <w:lang w:val="pt-PT"/>
        </w:rPr>
      </w:pPr>
      <w:r w:rsidRPr="00115D35">
        <w:rPr>
          <w:bCs/>
          <w:noProof/>
          <w:sz w:val="22"/>
          <w:szCs w:val="22"/>
          <w:lang w:val="pt-PT"/>
        </w:rPr>
        <w:t>Efeitos indejáveis</w:t>
      </w:r>
      <w:r>
        <w:rPr>
          <w:b/>
          <w:noProof/>
          <w:sz w:val="22"/>
          <w:szCs w:val="22"/>
          <w:lang w:val="pt-PT"/>
        </w:rPr>
        <w:t xml:space="preserve"> m</w:t>
      </w:r>
      <w:r w:rsidR="00086EF0" w:rsidRPr="0034038D">
        <w:rPr>
          <w:b/>
          <w:noProof/>
          <w:sz w:val="22"/>
          <w:szCs w:val="22"/>
          <w:lang w:val="pt-PT"/>
        </w:rPr>
        <w:t>uito frequentes</w:t>
      </w:r>
      <w:r w:rsidR="00086EF0" w:rsidRPr="0034038D">
        <w:rPr>
          <w:noProof/>
          <w:sz w:val="22"/>
          <w:szCs w:val="22"/>
          <w:lang w:val="pt-PT"/>
        </w:rPr>
        <w:t xml:space="preserve"> (podem afetar mais do que 1 em cada 10 pessoas):</w:t>
      </w:r>
    </w:p>
    <w:p w14:paraId="7E86D272"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Uma diminuição do número de glóbulos vermelhos, o que pode causar anemia que provoca cansaço e fraqueza</w:t>
      </w:r>
    </w:p>
    <w:p w14:paraId="1544494A"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Erupções na pele, comichão</w:t>
      </w:r>
    </w:p>
    <w:p w14:paraId="77BC68AE"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Cãibras musculares, fraqueza muscular, dores musculares, dor óssea, dor articular, dor de costas, dor nas extremidades</w:t>
      </w:r>
    </w:p>
    <w:p w14:paraId="1208E262"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Inchaço generalizado incluindo os braços e pernas</w:t>
      </w:r>
    </w:p>
    <w:p w14:paraId="79E19726"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Fraqueza, cansaço</w:t>
      </w:r>
    </w:p>
    <w:p w14:paraId="5E708CEE"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Febre e sintomas gripais, incluindo febre, dores musculares, dores de cabeça, dores de ouvidos, tosse e arrepios</w:t>
      </w:r>
    </w:p>
    <w:p w14:paraId="1EDB77AE"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Dormência, sensação de formigueiro ou de ardor na pele, dores nas mãos ou nos pés, tonturas, tremor</w:t>
      </w:r>
    </w:p>
    <w:p w14:paraId="648B134B" w14:textId="579A88FE"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Diminuição do apetite, alteraç</w:t>
      </w:r>
      <w:r w:rsidR="00D53B29">
        <w:rPr>
          <w:rFonts w:ascii="Times New Roman" w:hAnsi="Times New Roman" w:cs="Times New Roman"/>
          <w:bCs/>
          <w:noProof/>
          <w:lang w:val="pt-PT"/>
        </w:rPr>
        <w:t>ão</w:t>
      </w:r>
      <w:r w:rsidRPr="0034038D">
        <w:rPr>
          <w:rFonts w:ascii="Times New Roman" w:hAnsi="Times New Roman" w:cs="Times New Roman"/>
          <w:bCs/>
          <w:noProof/>
          <w:lang w:val="pt-PT"/>
        </w:rPr>
        <w:t xml:space="preserve"> do paladar</w:t>
      </w:r>
    </w:p>
    <w:p w14:paraId="46701038"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Aumento da dor, tamanho do tumor ou vermelhidão à volta do tumor</w:t>
      </w:r>
    </w:p>
    <w:p w14:paraId="542B045E"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Perda de peso</w:t>
      </w:r>
    </w:p>
    <w:p w14:paraId="115363B1"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Prisão de ventre, diarreia, náuseas, vómitos, dor de estômago, azia</w:t>
      </w:r>
    </w:p>
    <w:p w14:paraId="47243319"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Níveis baixos de potássio ou cálcio e/ou de sódio no sangue</w:t>
      </w:r>
    </w:p>
    <w:p w14:paraId="52C92FF4"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Tiroide a funcionar menos do que deveria</w:t>
      </w:r>
    </w:p>
    <w:p w14:paraId="0B4196BC"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Dor na perna (a qual pode ser um sintoma de trombose), dor no peito ou falta de ar (o qual pode ser um sintoma de coágulos de sangue nos pulmões, chamado embolismo pulmonar)</w:t>
      </w:r>
    </w:p>
    <w:p w14:paraId="6E405DC5"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Infeções de todos os tipos incluindo infeção dos seios que rodeiam o nariz, infeção dos pulmões e das vias respiratórias superiores.</w:t>
      </w:r>
    </w:p>
    <w:p w14:paraId="365A469A"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Falta de ar</w:t>
      </w:r>
    </w:p>
    <w:p w14:paraId="40535B7C"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Visão desfocada</w:t>
      </w:r>
    </w:p>
    <w:p w14:paraId="58E98035"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Névoa nos olhos (cataratas)</w:t>
      </w:r>
    </w:p>
    <w:p w14:paraId="10E85B21"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Problemas nos rins que incluem rins que não funcionam bem ou que não são capazes de manter uma função normal</w:t>
      </w:r>
    </w:p>
    <w:p w14:paraId="3CFCCDB7"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Resultados anormais dos testes da função hepática</w:t>
      </w:r>
    </w:p>
    <w:p w14:paraId="496CBF52"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Aumento nos resultados dos testes da função hepática</w:t>
      </w:r>
    </w:p>
    <w:p w14:paraId="6BF47E75" w14:textId="312A5F62"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Alterações numa proteína no sangue que pode causar inchaço da</w:t>
      </w:r>
      <w:r w:rsidR="008D08E0">
        <w:rPr>
          <w:rFonts w:ascii="Times New Roman" w:hAnsi="Times New Roman" w:cs="Times New Roman"/>
          <w:bCs/>
          <w:noProof/>
          <w:lang w:val="pt-PT"/>
        </w:rPr>
        <w:t>s</w:t>
      </w:r>
      <w:r w:rsidRPr="0034038D">
        <w:rPr>
          <w:rFonts w:ascii="Times New Roman" w:hAnsi="Times New Roman" w:cs="Times New Roman"/>
          <w:bCs/>
          <w:noProof/>
          <w:lang w:val="pt-PT"/>
        </w:rPr>
        <w:t xml:space="preserve"> artérias (vasculite)</w:t>
      </w:r>
    </w:p>
    <w:p w14:paraId="1DA44E42" w14:textId="5E8667CD"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Aumento do</w:t>
      </w:r>
      <w:r w:rsidR="00D53B29">
        <w:rPr>
          <w:rFonts w:ascii="Times New Roman" w:hAnsi="Times New Roman" w:cs="Times New Roman"/>
          <w:bCs/>
          <w:noProof/>
          <w:lang w:val="pt-PT"/>
        </w:rPr>
        <w:t>s</w:t>
      </w:r>
      <w:r w:rsidRPr="0034038D">
        <w:rPr>
          <w:rFonts w:ascii="Times New Roman" w:hAnsi="Times New Roman" w:cs="Times New Roman"/>
          <w:bCs/>
          <w:noProof/>
          <w:lang w:val="pt-PT"/>
        </w:rPr>
        <w:t xml:space="preserve"> níve</w:t>
      </w:r>
      <w:r w:rsidR="00D53B29">
        <w:rPr>
          <w:rFonts w:ascii="Times New Roman" w:hAnsi="Times New Roman" w:cs="Times New Roman"/>
          <w:bCs/>
          <w:noProof/>
          <w:lang w:val="pt-PT"/>
        </w:rPr>
        <w:t>is</w:t>
      </w:r>
      <w:r w:rsidRPr="0034038D">
        <w:rPr>
          <w:rFonts w:ascii="Times New Roman" w:hAnsi="Times New Roman" w:cs="Times New Roman"/>
          <w:bCs/>
          <w:noProof/>
          <w:lang w:val="pt-PT"/>
        </w:rPr>
        <w:t xml:space="preserve"> de açúcar no sangue (diabetes)</w:t>
      </w:r>
    </w:p>
    <w:p w14:paraId="435B0847"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Diminuição dos níveis de açúcar no sangue</w:t>
      </w:r>
    </w:p>
    <w:p w14:paraId="16595E84"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Dores de cabeça</w:t>
      </w:r>
    </w:p>
    <w:p w14:paraId="7D8BB5CE"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Hemorragia do nariz</w:t>
      </w:r>
    </w:p>
    <w:p w14:paraId="73CAA774"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Pele seca</w:t>
      </w:r>
    </w:p>
    <w:p w14:paraId="408704A7"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Depressão, alteração de humor, dificuldade em adormecer</w:t>
      </w:r>
    </w:p>
    <w:p w14:paraId="16CA49B8"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Tosse</w:t>
      </w:r>
    </w:p>
    <w:p w14:paraId="697AE385"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Diminuição da pressão arterial</w:t>
      </w:r>
    </w:p>
    <w:p w14:paraId="2A7750B1"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Uma sensação vaga de desconforto no corpo, sensação de mal-estar</w:t>
      </w:r>
    </w:p>
    <w:p w14:paraId="3E5F54F1"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Boca inflamada e dorida, boca seca</w:t>
      </w:r>
    </w:p>
    <w:p w14:paraId="6A4A75B1"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Desidratação</w:t>
      </w:r>
    </w:p>
    <w:p w14:paraId="459206D4" w14:textId="77777777" w:rsidR="00086EF0" w:rsidRPr="0034038D" w:rsidRDefault="00086EF0" w:rsidP="00762A45">
      <w:pPr>
        <w:rPr>
          <w:noProof/>
          <w:sz w:val="22"/>
          <w:szCs w:val="22"/>
          <w:lang w:val="pt-PT"/>
        </w:rPr>
      </w:pPr>
    </w:p>
    <w:p w14:paraId="0E1CD2B4" w14:textId="654907CD" w:rsidR="00086EF0" w:rsidRPr="0034038D" w:rsidRDefault="00D53B29" w:rsidP="00762A45">
      <w:pPr>
        <w:keepNext/>
        <w:rPr>
          <w:noProof/>
          <w:sz w:val="22"/>
          <w:szCs w:val="22"/>
          <w:lang w:val="pt-PT"/>
        </w:rPr>
      </w:pPr>
      <w:r w:rsidRPr="00115D35">
        <w:rPr>
          <w:bCs/>
          <w:noProof/>
          <w:sz w:val="22"/>
          <w:szCs w:val="22"/>
          <w:lang w:val="pt-PT"/>
        </w:rPr>
        <w:t>Efeitos indesejáveis</w:t>
      </w:r>
      <w:r>
        <w:rPr>
          <w:b/>
          <w:noProof/>
          <w:sz w:val="22"/>
          <w:szCs w:val="22"/>
          <w:lang w:val="pt-PT"/>
        </w:rPr>
        <w:t xml:space="preserve"> f</w:t>
      </w:r>
      <w:r w:rsidR="00086EF0" w:rsidRPr="0034038D">
        <w:rPr>
          <w:b/>
          <w:noProof/>
          <w:sz w:val="22"/>
          <w:szCs w:val="22"/>
          <w:lang w:val="pt-PT"/>
        </w:rPr>
        <w:t>requentes</w:t>
      </w:r>
      <w:r w:rsidR="00086EF0" w:rsidRPr="0034038D">
        <w:rPr>
          <w:noProof/>
          <w:sz w:val="22"/>
          <w:szCs w:val="22"/>
          <w:lang w:val="pt-PT"/>
        </w:rPr>
        <w:t xml:space="preserve"> </w:t>
      </w:r>
      <w:r w:rsidR="00A35968">
        <w:rPr>
          <w:noProof/>
          <w:sz w:val="22"/>
          <w:szCs w:val="22"/>
          <w:lang w:val="pt-PT"/>
        </w:rPr>
        <w:t>(</w:t>
      </w:r>
      <w:r w:rsidR="00086EF0" w:rsidRPr="0034038D">
        <w:rPr>
          <w:noProof/>
          <w:sz w:val="22"/>
          <w:szCs w:val="22"/>
          <w:lang w:val="pt-PT"/>
        </w:rPr>
        <w:t>podem afetar até 1 em cada 10 pessoas</w:t>
      </w:r>
      <w:r w:rsidR="00A35968">
        <w:rPr>
          <w:noProof/>
          <w:sz w:val="22"/>
          <w:szCs w:val="22"/>
          <w:lang w:val="pt-PT"/>
        </w:rPr>
        <w:t>)</w:t>
      </w:r>
      <w:r w:rsidR="00086EF0" w:rsidRPr="0034038D">
        <w:rPr>
          <w:noProof/>
          <w:sz w:val="22"/>
          <w:szCs w:val="22"/>
          <w:lang w:val="pt-PT"/>
        </w:rPr>
        <w:t>:</w:t>
      </w:r>
    </w:p>
    <w:p w14:paraId="02CBF526"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Destruição de glóbulos vermelhos (anemia hemolítica)</w:t>
      </w:r>
    </w:p>
    <w:p w14:paraId="6588574B"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Certos tipos de tumor da pele</w:t>
      </w:r>
    </w:p>
    <w:p w14:paraId="3A89C3B2"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Hemorragia das gengivas, estômago ou intestinos</w:t>
      </w:r>
    </w:p>
    <w:p w14:paraId="52256046"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Aumento da pressão arterial, batimentos cardíacos lentos, rápidos ou irregulares</w:t>
      </w:r>
    </w:p>
    <w:p w14:paraId="7EEB4ABF"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Aumento da quantidade de uma substância que resulta da decomposição normal e anormal dos glóbulos vermelhos</w:t>
      </w:r>
    </w:p>
    <w:p w14:paraId="239F821E"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Aumento de um tipo de proteína que indica a presença de inflamação no organismo</w:t>
      </w:r>
    </w:p>
    <w:p w14:paraId="394F6EC6"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Escurecimento da sua pele, alteração da cor da sua pele resultante de uma hemorragia sob a pele habitualmente causada por nódoas negras; inchaço da pele cheio de sangue; contusão</w:t>
      </w:r>
    </w:p>
    <w:p w14:paraId="37596C69"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Aumento do ácido úrico no sangue</w:t>
      </w:r>
    </w:p>
    <w:p w14:paraId="7CA0C0BF"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lastRenderedPageBreak/>
        <w:t>Erupções na pele, vermelhidão da pele, formação de gretas, escamação ou descamação da pele, urticária</w:t>
      </w:r>
    </w:p>
    <w:p w14:paraId="3E0F5FF7" w14:textId="14927DF4" w:rsidR="00086EF0" w:rsidRPr="0034038D" w:rsidRDefault="00A35968" w:rsidP="00762A45">
      <w:pPr>
        <w:pStyle w:val="ColorfulList-Accent11"/>
        <w:numPr>
          <w:ilvl w:val="0"/>
          <w:numId w:val="42"/>
        </w:numPr>
        <w:ind w:left="567" w:hanging="567"/>
        <w:rPr>
          <w:rFonts w:ascii="Times New Roman" w:hAnsi="Times New Roman" w:cs="Times New Roman"/>
          <w:bCs/>
          <w:noProof/>
          <w:lang w:val="pt-PT"/>
        </w:rPr>
      </w:pPr>
      <w:r>
        <w:rPr>
          <w:rFonts w:ascii="Times New Roman" w:hAnsi="Times New Roman" w:cs="Times New Roman"/>
          <w:bCs/>
          <w:noProof/>
          <w:lang w:val="pt-PT"/>
        </w:rPr>
        <w:t>A</w:t>
      </w:r>
      <w:r w:rsidR="00086EF0" w:rsidRPr="0034038D">
        <w:rPr>
          <w:rFonts w:ascii="Times New Roman" w:hAnsi="Times New Roman" w:cs="Times New Roman"/>
          <w:bCs/>
          <w:noProof/>
          <w:lang w:val="pt-PT"/>
        </w:rPr>
        <w:t>umento da sudação, suores noturnos</w:t>
      </w:r>
    </w:p>
    <w:p w14:paraId="6EE154E1"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Dificuldade em engolir, dores de garganta, dificuldades com a qualidade da voz ou alterações da voz</w:t>
      </w:r>
    </w:p>
    <w:p w14:paraId="558226E2"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Corrimento do nariz</w:t>
      </w:r>
    </w:p>
    <w:p w14:paraId="7D1AA2B6"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Produção de urina muito superior ou muito inferior ao que é habitual ou incapacidade para controlar a micção</w:t>
      </w:r>
    </w:p>
    <w:p w14:paraId="01E10E91"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Urinar sangue</w:t>
      </w:r>
    </w:p>
    <w:p w14:paraId="31F87A43"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Falta de ar, especialmente quando deitado (o que pode ser um sintoma de insuficiência cardíaca)</w:t>
      </w:r>
    </w:p>
    <w:p w14:paraId="24772EEA"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Dificuldade em ter uma ereção</w:t>
      </w:r>
    </w:p>
    <w:p w14:paraId="0B4F97EF" w14:textId="3DBD25A1"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Trombose, desmaios, vertigens (problema no ouvido interno que causa a sensação de que tudo está a andar à roda), perda temporária da consciência</w:t>
      </w:r>
    </w:p>
    <w:p w14:paraId="078465E6"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Dor no peito que se estende para os braços, pescoço, mandíbula, costas ou estômago, sensação de suor e falta de ar, sensação de enjôos ou vómitos, que podem ser sintomas de um ataque de coração (enfarte do miocárdio)</w:t>
      </w:r>
    </w:p>
    <w:p w14:paraId="7D45D343"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Fraqueza muscular, falta de energia</w:t>
      </w:r>
    </w:p>
    <w:p w14:paraId="7AC69FB5"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Dor no pescoço, dor no peito</w:t>
      </w:r>
    </w:p>
    <w:p w14:paraId="30E9D206"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Arrepios</w:t>
      </w:r>
    </w:p>
    <w:p w14:paraId="152AFFFB"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Inchaço das articulações</w:t>
      </w:r>
    </w:p>
    <w:p w14:paraId="2DAB04D2"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Fluxo de bílis do fígado mais lento ou bloqueado</w:t>
      </w:r>
    </w:p>
    <w:p w14:paraId="14E4AE74"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Níveis baixos de fosfato ou de magnésio no sangue</w:t>
      </w:r>
    </w:p>
    <w:p w14:paraId="24055A87"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Dificuldade na fala</w:t>
      </w:r>
    </w:p>
    <w:p w14:paraId="7C6EC455"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Lesão no fígado</w:t>
      </w:r>
    </w:p>
    <w:p w14:paraId="406EE22C"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Alteração do equilíbrio, dificuldade em mover-se</w:t>
      </w:r>
    </w:p>
    <w:p w14:paraId="78E77E09"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Surdez, zumbido nos ouvidos (acufenos)</w:t>
      </w:r>
    </w:p>
    <w:p w14:paraId="63DB071E" w14:textId="52F6AD7D"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 xml:space="preserve">Dor no nervo, sensação </w:t>
      </w:r>
      <w:r w:rsidR="00A35968">
        <w:rPr>
          <w:rFonts w:ascii="Times New Roman" w:hAnsi="Times New Roman" w:cs="Times New Roman"/>
          <w:bCs/>
          <w:noProof/>
          <w:lang w:val="pt-PT"/>
        </w:rPr>
        <w:t>anormal</w:t>
      </w:r>
      <w:r w:rsidR="00A35968" w:rsidRPr="0034038D">
        <w:rPr>
          <w:rFonts w:ascii="Times New Roman" w:hAnsi="Times New Roman" w:cs="Times New Roman"/>
          <w:bCs/>
          <w:noProof/>
          <w:lang w:val="pt-PT"/>
        </w:rPr>
        <w:t xml:space="preserve"> </w:t>
      </w:r>
      <w:r w:rsidRPr="0034038D">
        <w:rPr>
          <w:rFonts w:ascii="Times New Roman" w:hAnsi="Times New Roman" w:cs="Times New Roman"/>
          <w:bCs/>
          <w:noProof/>
          <w:lang w:val="pt-PT"/>
        </w:rPr>
        <w:t>desagradável sobretudo ao toque</w:t>
      </w:r>
    </w:p>
    <w:p w14:paraId="64AD00CF"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Um excesso de ferro no corpo</w:t>
      </w:r>
    </w:p>
    <w:p w14:paraId="5C04E927"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Sede</w:t>
      </w:r>
    </w:p>
    <w:p w14:paraId="437162D9"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Confusão</w:t>
      </w:r>
    </w:p>
    <w:p w14:paraId="6FE9E4F6"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Dor de dentes</w:t>
      </w:r>
    </w:p>
    <w:p w14:paraId="7B01B22A"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Queda que pode resultar em lesão</w:t>
      </w:r>
    </w:p>
    <w:p w14:paraId="0B1CFEC1" w14:textId="77777777" w:rsidR="00086EF0" w:rsidRPr="0034038D" w:rsidRDefault="00086EF0" w:rsidP="00762A45">
      <w:pPr>
        <w:rPr>
          <w:noProof/>
          <w:sz w:val="22"/>
          <w:szCs w:val="22"/>
          <w:lang w:val="pt-PT"/>
        </w:rPr>
      </w:pPr>
    </w:p>
    <w:p w14:paraId="7265F193" w14:textId="1C596962" w:rsidR="00086EF0" w:rsidRPr="0034038D" w:rsidRDefault="00D53B29" w:rsidP="00762A45">
      <w:pPr>
        <w:keepNext/>
        <w:tabs>
          <w:tab w:val="left" w:pos="0"/>
        </w:tabs>
        <w:rPr>
          <w:noProof/>
          <w:sz w:val="22"/>
          <w:szCs w:val="22"/>
          <w:lang w:val="pt-PT"/>
        </w:rPr>
      </w:pPr>
      <w:r w:rsidRPr="000B2540">
        <w:rPr>
          <w:noProof/>
          <w:sz w:val="22"/>
          <w:szCs w:val="22"/>
          <w:lang w:val="pt-PT"/>
        </w:rPr>
        <w:t xml:space="preserve">Efeitos </w:t>
      </w:r>
      <w:r>
        <w:rPr>
          <w:noProof/>
          <w:sz w:val="22"/>
          <w:szCs w:val="22"/>
          <w:lang w:val="pt-PT"/>
        </w:rPr>
        <w:t>indesejáveis</w:t>
      </w:r>
      <w:r w:rsidRPr="000B2540">
        <w:rPr>
          <w:noProof/>
          <w:sz w:val="22"/>
          <w:szCs w:val="22"/>
          <w:lang w:val="pt-PT"/>
        </w:rPr>
        <w:t xml:space="preserve"> </w:t>
      </w:r>
      <w:r>
        <w:rPr>
          <w:b/>
          <w:noProof/>
          <w:sz w:val="22"/>
          <w:szCs w:val="22"/>
          <w:lang w:val="pt-PT"/>
        </w:rPr>
        <w:t>p</w:t>
      </w:r>
      <w:r w:rsidR="00086EF0" w:rsidRPr="0034038D">
        <w:rPr>
          <w:b/>
          <w:noProof/>
          <w:sz w:val="22"/>
          <w:szCs w:val="22"/>
          <w:lang w:val="pt-PT"/>
        </w:rPr>
        <w:t>ouco frequentes</w:t>
      </w:r>
      <w:r w:rsidR="00086EF0" w:rsidRPr="0034038D">
        <w:rPr>
          <w:noProof/>
          <w:sz w:val="22"/>
          <w:szCs w:val="22"/>
          <w:lang w:val="pt-PT"/>
        </w:rPr>
        <w:t xml:space="preserve"> (podem afetar até 1 em cada 100 pessoas):</w:t>
      </w:r>
    </w:p>
    <w:p w14:paraId="4BF18ED6"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Hemorragia no crânio</w:t>
      </w:r>
    </w:p>
    <w:p w14:paraId="0D017A18"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Problemas circulatórios</w:t>
      </w:r>
    </w:p>
    <w:p w14:paraId="2C57EECC"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Perda de visão</w:t>
      </w:r>
    </w:p>
    <w:p w14:paraId="4470D73C"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Perda de desejo sexual (líbido)</w:t>
      </w:r>
    </w:p>
    <w:p w14:paraId="37FDEB72" w14:textId="42FC2213"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Eliminação de grande</w:t>
      </w:r>
      <w:r w:rsidR="00500263">
        <w:rPr>
          <w:rFonts w:ascii="Times New Roman" w:hAnsi="Times New Roman" w:cs="Times New Roman"/>
          <w:bCs/>
          <w:noProof/>
          <w:lang w:val="pt-PT"/>
        </w:rPr>
        <w:t>s</w:t>
      </w:r>
      <w:r w:rsidRPr="0034038D">
        <w:rPr>
          <w:rFonts w:ascii="Times New Roman" w:hAnsi="Times New Roman" w:cs="Times New Roman"/>
          <w:bCs/>
          <w:noProof/>
          <w:lang w:val="pt-PT"/>
        </w:rPr>
        <w:t xml:space="preserve"> quantidade</w:t>
      </w:r>
      <w:r w:rsidR="00500263">
        <w:rPr>
          <w:rFonts w:ascii="Times New Roman" w:hAnsi="Times New Roman" w:cs="Times New Roman"/>
          <w:bCs/>
          <w:noProof/>
          <w:lang w:val="pt-PT"/>
        </w:rPr>
        <w:t>s</w:t>
      </w:r>
      <w:r w:rsidRPr="0034038D">
        <w:rPr>
          <w:rFonts w:ascii="Times New Roman" w:hAnsi="Times New Roman" w:cs="Times New Roman"/>
          <w:bCs/>
          <w:noProof/>
          <w:lang w:val="pt-PT"/>
        </w:rPr>
        <w:t xml:space="preserve"> de urina com dor óssea e fraqueza, os quais podem ser sintomas de uma doença renal (síndrome de Fanconi)</w:t>
      </w:r>
    </w:p>
    <w:p w14:paraId="233E354E"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Pigmentação amarela da pele, das membranas mucosas ou dos olhos (icterícia), fezes de cor pálida, urina de cor escura, comichão na pele, erupção na pele, dor ou inchaço do estômago – estes podem ser sintomas de lesão do fígado (insuficiência hepática).</w:t>
      </w:r>
    </w:p>
    <w:p w14:paraId="248FB05A"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Dores de estômago, enfartamento ou diarreia, que podem ser sintomas de inflamação no intestino grosso (chamado colite ou tiflite)</w:t>
      </w:r>
    </w:p>
    <w:p w14:paraId="376D3D52"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Lesão das células dos rins (chamado necrose tubular renal)</w:t>
      </w:r>
    </w:p>
    <w:p w14:paraId="74D63758"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Alterações na cor da sua pele, sensibilidade à luz solar</w:t>
      </w:r>
    </w:p>
    <w:p w14:paraId="591632E3" w14:textId="77777777" w:rsidR="00086EF0"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Síndrome de lise tumoral – complicações metabólicas que podem ocorrer durante o tratamento do cancro e por vezes mesmo na ausência de tratamento. Estas complicações são provocadas pelos produtos de degradação resultantes da morte das células tumorais e podem incluir os seguintes efeitos: alterações na bioquímica sanguínea, níveis elevados de potássio, fósforo, ácido úrico e níveis baixos de cálcio levando a alterações na função renal, ritmo cardíaco, crises epiléticas e por vezes à morte</w:t>
      </w:r>
    </w:p>
    <w:p w14:paraId="16F6457A" w14:textId="117F94D4" w:rsidR="00D53B29" w:rsidRPr="0034038D" w:rsidRDefault="00D53B29" w:rsidP="00D53B29">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Aumento da pressão arterial nos vasos sanguíneos que fornecem os pulmões (hipertensão pulmonar)</w:t>
      </w:r>
      <w:r>
        <w:rPr>
          <w:rFonts w:ascii="Times New Roman" w:hAnsi="Times New Roman" w:cs="Times New Roman"/>
          <w:bCs/>
          <w:noProof/>
          <w:lang w:val="pt-PT"/>
        </w:rPr>
        <w:t>.</w:t>
      </w:r>
    </w:p>
    <w:p w14:paraId="4CBAED9D" w14:textId="77777777" w:rsidR="00D53B29" w:rsidRPr="0034038D" w:rsidRDefault="00D53B29" w:rsidP="00115D35">
      <w:pPr>
        <w:pStyle w:val="ColorfulList-Accent11"/>
        <w:ind w:left="567"/>
        <w:rPr>
          <w:rFonts w:ascii="Times New Roman" w:hAnsi="Times New Roman" w:cs="Times New Roman"/>
          <w:bCs/>
          <w:noProof/>
          <w:lang w:val="pt-PT"/>
        </w:rPr>
      </w:pPr>
    </w:p>
    <w:p w14:paraId="43AB1B7C" w14:textId="77777777" w:rsidR="00086EF0" w:rsidRPr="0034038D" w:rsidRDefault="00086EF0" w:rsidP="00762A45">
      <w:pPr>
        <w:shd w:val="clear" w:color="auto" w:fill="FFFFFF"/>
        <w:rPr>
          <w:noProof/>
          <w:sz w:val="22"/>
          <w:szCs w:val="22"/>
          <w:lang w:val="pt-PT"/>
        </w:rPr>
      </w:pPr>
    </w:p>
    <w:p w14:paraId="164A48E7" w14:textId="20CC14AC" w:rsidR="00086EF0" w:rsidRPr="0034038D" w:rsidRDefault="00D53B29" w:rsidP="00762A45">
      <w:pPr>
        <w:keepNext/>
        <w:rPr>
          <w:noProof/>
          <w:sz w:val="22"/>
          <w:szCs w:val="22"/>
          <w:lang w:val="pt-PT"/>
        </w:rPr>
      </w:pPr>
      <w:r w:rsidRPr="00E961AE">
        <w:rPr>
          <w:noProof/>
          <w:sz w:val="22"/>
          <w:szCs w:val="22"/>
          <w:lang w:val="pt-PT"/>
        </w:rPr>
        <w:t xml:space="preserve">Efeitos </w:t>
      </w:r>
      <w:r>
        <w:rPr>
          <w:noProof/>
          <w:sz w:val="22"/>
          <w:szCs w:val="22"/>
          <w:lang w:val="pt-PT"/>
        </w:rPr>
        <w:t>indesejáveis</w:t>
      </w:r>
      <w:r w:rsidRPr="00E961AE">
        <w:rPr>
          <w:noProof/>
          <w:sz w:val="22"/>
          <w:szCs w:val="22"/>
          <w:lang w:val="pt-PT"/>
        </w:rPr>
        <w:t xml:space="preserve"> </w:t>
      </w:r>
      <w:r>
        <w:rPr>
          <w:b/>
          <w:noProof/>
          <w:sz w:val="22"/>
          <w:szCs w:val="22"/>
          <w:lang w:val="pt-PT"/>
        </w:rPr>
        <w:t>d</w:t>
      </w:r>
      <w:r w:rsidR="00086EF0" w:rsidRPr="0034038D">
        <w:rPr>
          <w:b/>
          <w:noProof/>
          <w:sz w:val="22"/>
          <w:szCs w:val="22"/>
          <w:lang w:val="pt-PT"/>
        </w:rPr>
        <w:t>esconhecidos</w:t>
      </w:r>
      <w:r w:rsidR="00086EF0" w:rsidRPr="0034038D">
        <w:rPr>
          <w:noProof/>
          <w:sz w:val="22"/>
          <w:szCs w:val="22"/>
          <w:lang w:val="pt-PT"/>
        </w:rPr>
        <w:t xml:space="preserve"> (frequência não pode ser estimada a partir dos dados disponíveis):</w:t>
      </w:r>
    </w:p>
    <w:p w14:paraId="3ADB8C20"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Uma dor súbita ou ligeira na região superior do estômago e/ou nas costas, que se agrava e permanece durante alguns dias, possivelmente acompanhada por náuseas, vómitos, febre e pulso rápido - estes sintomas podem ser devidos a uma inflamação do pâncreas.</w:t>
      </w:r>
    </w:p>
    <w:p w14:paraId="139B8909"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Respiração sibilante, falta de ar ou tosse seca, que podem indicar sintomas causados por inflamação dos tecidos dos pulmões</w:t>
      </w:r>
      <w:r w:rsidRPr="0034038D">
        <w:rPr>
          <w:rFonts w:ascii="Times New Roman" w:hAnsi="Times New Roman"/>
          <w:noProof/>
          <w:color w:val="000000"/>
          <w:lang w:val="pt-PT"/>
        </w:rPr>
        <w:t>.</w:t>
      </w:r>
    </w:p>
    <w:p w14:paraId="50E4D6D7" w14:textId="5FEF1FF8"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 xml:space="preserve">Foram observados casos raros de lesão muscular (dor muscular, fraqueza ou inchaço) que podem levar a problemas nos rins (rabdomiólise), alguns dos quais quando </w:t>
      </w:r>
      <w:r w:rsidR="00500263">
        <w:rPr>
          <w:rFonts w:ascii="Times New Roman" w:hAnsi="Times New Roman" w:cs="Times New Roman"/>
          <w:bCs/>
          <w:noProof/>
          <w:lang w:val="pt-PT"/>
        </w:rPr>
        <w:t>l</w:t>
      </w:r>
      <w:r w:rsidR="00F5018A" w:rsidRPr="0034038D">
        <w:rPr>
          <w:rFonts w:ascii="Times New Roman" w:hAnsi="Times New Roman" w:cs="Times New Roman"/>
          <w:bCs/>
          <w:noProof/>
          <w:lang w:val="pt-PT"/>
        </w:rPr>
        <w:t>enalidomida</w:t>
      </w:r>
      <w:r w:rsidRPr="0034038D">
        <w:rPr>
          <w:rFonts w:ascii="Times New Roman" w:hAnsi="Times New Roman" w:cs="Times New Roman"/>
          <w:bCs/>
          <w:noProof/>
          <w:lang w:val="pt-PT"/>
        </w:rPr>
        <w:t xml:space="preserve"> é combinado com uma estatina (um tipo de medicamento para diminuir o colesterol).</w:t>
      </w:r>
    </w:p>
    <w:p w14:paraId="7612D543"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Uma afeção que afeta a pele causada por inflamação dos vasos sanguíneos de pequeno calibre, acompanhada de dor nas articulações e febre (vasculite leucocitoclástica).</w:t>
      </w:r>
    </w:p>
    <w:p w14:paraId="4B8C5F67"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Degradação da parede do estômago ou do intestino. Isto pode levar a uma infeção muito grave. Informe o seu médico se tiver uma forte dor de estômago, febre, náuseas, vómitos, sangue nas fezes ou alterações dos seus hábitos intestinais.</w:t>
      </w:r>
    </w:p>
    <w:p w14:paraId="6334DA31"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Infeções virais, incluindo herpes zoster (também conhecido por “zona”, uma doença viral que causa uma erupção dolorosa na pele com formação de bolhas) e recorrência da infeção pelo vírus da hepatite B (que pode causar o amarelecimento da pele e olhos, urina de cor castanha escura, dor do lado direito do estômago, febre e a sensação de náusea ou vómitos).</w:t>
      </w:r>
    </w:p>
    <w:p w14:paraId="7DA37997"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Rejeição de transplante de órgão sólido (como um rim ou o coração).</w:t>
      </w:r>
    </w:p>
    <w:p w14:paraId="037C965D" w14:textId="77777777" w:rsidR="00086EF0" w:rsidRPr="0034038D" w:rsidRDefault="00086EF0" w:rsidP="00762A45">
      <w:pPr>
        <w:numPr>
          <w:ilvl w:val="12"/>
          <w:numId w:val="0"/>
        </w:numPr>
        <w:rPr>
          <w:noProof/>
          <w:sz w:val="22"/>
          <w:szCs w:val="22"/>
          <w:lang w:val="pt-PT"/>
        </w:rPr>
      </w:pPr>
    </w:p>
    <w:p w14:paraId="5DA10EAD" w14:textId="77777777" w:rsidR="00086EF0" w:rsidRPr="0034038D" w:rsidRDefault="00086EF0" w:rsidP="00762A45">
      <w:pPr>
        <w:keepNext/>
        <w:widowControl w:val="0"/>
        <w:suppressAutoHyphens/>
        <w:rPr>
          <w:b/>
          <w:noProof/>
          <w:sz w:val="22"/>
          <w:szCs w:val="22"/>
          <w:lang w:val="pt-PT"/>
        </w:rPr>
      </w:pPr>
      <w:r w:rsidRPr="0034038D">
        <w:rPr>
          <w:b/>
          <w:noProof/>
          <w:sz w:val="22"/>
          <w:szCs w:val="22"/>
          <w:lang w:val="pt-PT"/>
        </w:rPr>
        <w:t>Comunicação de efeitos indesejáveis</w:t>
      </w:r>
    </w:p>
    <w:p w14:paraId="06BCF917" w14:textId="6740E048" w:rsidR="00086EF0" w:rsidRPr="0034038D" w:rsidRDefault="00086EF0" w:rsidP="00762A45">
      <w:pPr>
        <w:suppressAutoHyphens/>
        <w:rPr>
          <w:noProof/>
          <w:sz w:val="22"/>
          <w:szCs w:val="22"/>
          <w:lang w:val="pt-PT"/>
        </w:rPr>
      </w:pPr>
      <w:r w:rsidRPr="0034038D">
        <w:rPr>
          <w:noProof/>
          <w:sz w:val="22"/>
          <w:szCs w:val="22"/>
          <w:lang w:val="pt-PT"/>
        </w:rPr>
        <w:t xml:space="preserve">Se tiver quaisquer efeitos indesejáveis, incluindo possíveis efeitos indesejáveis não indicados neste folheto, fale com o seu médico, farmacêutico ou enfermeiro. Também poderá comunicar efeitos indesejáveis diretamente através </w:t>
      </w:r>
      <w:r w:rsidRPr="00271158">
        <w:rPr>
          <w:noProof/>
          <w:sz w:val="22"/>
          <w:szCs w:val="22"/>
          <w:highlight w:val="lightGray"/>
          <w:lang w:val="pt-PT"/>
        </w:rPr>
        <w:t xml:space="preserve">do sistema nacional de notificação mencionado no </w:t>
      </w:r>
      <w:hyperlink r:id="rId14" w:history="1">
        <w:r w:rsidRPr="00271158">
          <w:rPr>
            <w:rStyle w:val="Hyperlink"/>
            <w:noProof/>
            <w:sz w:val="22"/>
            <w:szCs w:val="22"/>
            <w:highlight w:val="lightGray"/>
            <w:lang w:val="pt-PT"/>
          </w:rPr>
          <w:t>Apêndice V</w:t>
        </w:r>
      </w:hyperlink>
      <w:r w:rsidRPr="0034038D">
        <w:rPr>
          <w:rStyle w:val="Hyperlink"/>
          <w:noProof/>
          <w:sz w:val="22"/>
          <w:szCs w:val="22"/>
          <w:u w:val="none"/>
          <w:lang w:val="pt-PT"/>
        </w:rPr>
        <w:t xml:space="preserve">. </w:t>
      </w:r>
      <w:r w:rsidRPr="0034038D">
        <w:rPr>
          <w:noProof/>
          <w:sz w:val="22"/>
          <w:szCs w:val="22"/>
          <w:lang w:val="pt-PT"/>
        </w:rPr>
        <w:t>Ao comunicar efeitos indesejáveis, estará a ajudar a fornecer mais informações sobre a segurança deste medicamento.</w:t>
      </w:r>
    </w:p>
    <w:p w14:paraId="1AAC8C99" w14:textId="77777777" w:rsidR="00086EF0" w:rsidRPr="0034038D" w:rsidRDefault="00086EF0" w:rsidP="00762A45">
      <w:pPr>
        <w:numPr>
          <w:ilvl w:val="12"/>
          <w:numId w:val="0"/>
        </w:numPr>
        <w:rPr>
          <w:noProof/>
          <w:sz w:val="22"/>
          <w:szCs w:val="22"/>
          <w:lang w:val="pt-PT"/>
        </w:rPr>
      </w:pPr>
    </w:p>
    <w:p w14:paraId="689A879F" w14:textId="77777777" w:rsidR="00086EF0" w:rsidRPr="0034038D" w:rsidRDefault="00086EF0" w:rsidP="00762A45">
      <w:pPr>
        <w:numPr>
          <w:ilvl w:val="12"/>
          <w:numId w:val="0"/>
        </w:numPr>
        <w:rPr>
          <w:noProof/>
          <w:sz w:val="22"/>
          <w:szCs w:val="22"/>
          <w:lang w:val="pt-PT"/>
        </w:rPr>
      </w:pPr>
    </w:p>
    <w:p w14:paraId="0B51C7E4" w14:textId="77777777" w:rsidR="00086EF0" w:rsidRPr="0034038D" w:rsidRDefault="00086EF0" w:rsidP="00762A45">
      <w:pPr>
        <w:keepNext/>
        <w:numPr>
          <w:ilvl w:val="12"/>
          <w:numId w:val="0"/>
        </w:numPr>
        <w:ind w:left="567" w:hanging="567"/>
        <w:rPr>
          <w:b/>
          <w:noProof/>
          <w:sz w:val="22"/>
          <w:szCs w:val="22"/>
          <w:lang w:val="pt-PT"/>
        </w:rPr>
      </w:pPr>
      <w:r w:rsidRPr="0034038D">
        <w:rPr>
          <w:b/>
          <w:noProof/>
          <w:sz w:val="22"/>
          <w:szCs w:val="22"/>
          <w:lang w:val="pt-PT"/>
        </w:rPr>
        <w:t>5.</w:t>
      </w:r>
      <w:r w:rsidRPr="0034038D">
        <w:rPr>
          <w:b/>
          <w:noProof/>
          <w:sz w:val="22"/>
          <w:szCs w:val="22"/>
          <w:lang w:val="pt-PT"/>
        </w:rPr>
        <w:tab/>
        <w:t xml:space="preserve">Como conservar </w:t>
      </w:r>
      <w:r w:rsidR="00F5018A" w:rsidRPr="0034038D">
        <w:rPr>
          <w:b/>
          <w:noProof/>
          <w:sz w:val="22"/>
          <w:szCs w:val="22"/>
          <w:lang w:val="pt-PT"/>
        </w:rPr>
        <w:t>Lenalidomida</w:t>
      </w:r>
      <w:r w:rsidRPr="0034038D">
        <w:rPr>
          <w:b/>
          <w:noProof/>
          <w:sz w:val="22"/>
          <w:szCs w:val="22"/>
          <w:lang w:val="pt-PT"/>
        </w:rPr>
        <w:t xml:space="preserve"> Mylan</w:t>
      </w:r>
    </w:p>
    <w:p w14:paraId="5B6E233C" w14:textId="77777777" w:rsidR="00086EF0" w:rsidRPr="0034038D" w:rsidRDefault="00086EF0" w:rsidP="00762A45">
      <w:pPr>
        <w:keepNext/>
        <w:numPr>
          <w:ilvl w:val="12"/>
          <w:numId w:val="0"/>
        </w:numPr>
        <w:ind w:left="567" w:hanging="567"/>
        <w:rPr>
          <w:noProof/>
          <w:sz w:val="22"/>
          <w:szCs w:val="22"/>
          <w:lang w:val="pt-PT"/>
        </w:rPr>
      </w:pPr>
    </w:p>
    <w:p w14:paraId="2B4A917C"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Manter este medicamento fora da vista e do alcance das crianças.</w:t>
      </w:r>
    </w:p>
    <w:p w14:paraId="66BC0FF8"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Não utilize este medicamento após o prazo de validade impresso no blister e na embalagem exterior, após “EXP”. O prazo de validade corresponde ao último dia do mês indicado.</w:t>
      </w:r>
    </w:p>
    <w:p w14:paraId="57BD99B3"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Não conservar acima de 30 °C.</w:t>
      </w:r>
    </w:p>
    <w:p w14:paraId="1FBE447E"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Não utilize este medicamento se a embalagem estiver danificada ou apresentar sinais de adulteração.</w:t>
      </w:r>
    </w:p>
    <w:p w14:paraId="61564ECB" w14:textId="5041CEF8"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 xml:space="preserve">Não deite fora quaisquer medicamentos na canalização ou no lixo doméstico. </w:t>
      </w:r>
      <w:r w:rsidR="00D53B29" w:rsidRPr="00CE31EB">
        <w:rPr>
          <w:rFonts w:ascii="Times New Roman" w:hAnsi="Times New Roman" w:cs="Times New Roman"/>
          <w:bCs/>
          <w:noProof/>
          <w:lang w:val="pt-PT"/>
        </w:rPr>
        <w:t>Queira devolver os medicamentos que não foram utilizados ao seu farmacêutico.</w:t>
      </w:r>
      <w:r w:rsidRPr="0034038D">
        <w:rPr>
          <w:rFonts w:ascii="Times New Roman" w:hAnsi="Times New Roman" w:cs="Times New Roman"/>
          <w:bCs/>
          <w:noProof/>
          <w:lang w:val="pt-PT"/>
        </w:rPr>
        <w:t xml:space="preserve"> Estas medidas ajudarão a proteger o ambiente.</w:t>
      </w:r>
    </w:p>
    <w:p w14:paraId="4719A45A" w14:textId="77777777" w:rsidR="00086EF0" w:rsidRPr="0034038D" w:rsidRDefault="00086EF0" w:rsidP="00762A45">
      <w:pPr>
        <w:numPr>
          <w:ilvl w:val="12"/>
          <w:numId w:val="0"/>
        </w:numPr>
        <w:rPr>
          <w:noProof/>
          <w:sz w:val="22"/>
          <w:szCs w:val="22"/>
          <w:lang w:val="pt-PT"/>
        </w:rPr>
      </w:pPr>
    </w:p>
    <w:p w14:paraId="3DC2EC09" w14:textId="77777777" w:rsidR="00086EF0" w:rsidRPr="0034038D" w:rsidRDefault="00086EF0" w:rsidP="00762A45">
      <w:pPr>
        <w:numPr>
          <w:ilvl w:val="12"/>
          <w:numId w:val="0"/>
        </w:numPr>
        <w:rPr>
          <w:noProof/>
          <w:sz w:val="22"/>
          <w:szCs w:val="22"/>
          <w:lang w:val="pt-PT"/>
        </w:rPr>
      </w:pPr>
    </w:p>
    <w:p w14:paraId="79E5D8DA" w14:textId="77777777" w:rsidR="00086EF0" w:rsidRPr="0034038D" w:rsidRDefault="00086EF0" w:rsidP="00762A45">
      <w:pPr>
        <w:keepNext/>
        <w:numPr>
          <w:ilvl w:val="12"/>
          <w:numId w:val="0"/>
        </w:numPr>
        <w:ind w:left="567" w:hanging="567"/>
        <w:rPr>
          <w:b/>
          <w:noProof/>
          <w:sz w:val="22"/>
          <w:szCs w:val="22"/>
          <w:lang w:val="pt-PT"/>
        </w:rPr>
      </w:pPr>
      <w:r w:rsidRPr="0034038D">
        <w:rPr>
          <w:b/>
          <w:noProof/>
          <w:sz w:val="22"/>
          <w:szCs w:val="22"/>
          <w:lang w:val="pt-PT"/>
        </w:rPr>
        <w:t>6.</w:t>
      </w:r>
      <w:r w:rsidRPr="0034038D">
        <w:rPr>
          <w:b/>
          <w:noProof/>
          <w:sz w:val="22"/>
          <w:szCs w:val="22"/>
          <w:lang w:val="pt-PT"/>
        </w:rPr>
        <w:tab/>
        <w:t>Conteúdo da embalagem e outras informações</w:t>
      </w:r>
    </w:p>
    <w:p w14:paraId="01BD1D42" w14:textId="77777777" w:rsidR="00086EF0" w:rsidRPr="0034038D" w:rsidRDefault="00086EF0" w:rsidP="00762A45">
      <w:pPr>
        <w:keepNext/>
        <w:numPr>
          <w:ilvl w:val="12"/>
          <w:numId w:val="0"/>
        </w:numPr>
        <w:rPr>
          <w:noProof/>
          <w:sz w:val="22"/>
          <w:szCs w:val="22"/>
          <w:lang w:val="pt-PT"/>
        </w:rPr>
      </w:pPr>
    </w:p>
    <w:p w14:paraId="4F181C68" w14:textId="77777777" w:rsidR="00086EF0" w:rsidRDefault="00086EF0" w:rsidP="00762A45">
      <w:pPr>
        <w:keepNext/>
        <w:numPr>
          <w:ilvl w:val="12"/>
          <w:numId w:val="0"/>
        </w:numPr>
        <w:rPr>
          <w:b/>
          <w:noProof/>
          <w:sz w:val="22"/>
          <w:szCs w:val="22"/>
          <w:lang w:val="pt-PT"/>
        </w:rPr>
      </w:pPr>
      <w:r w:rsidRPr="0034038D">
        <w:rPr>
          <w:b/>
          <w:noProof/>
          <w:sz w:val="22"/>
          <w:szCs w:val="22"/>
          <w:lang w:val="pt-PT"/>
        </w:rPr>
        <w:t xml:space="preserve">Qual a composição de </w:t>
      </w:r>
      <w:r w:rsidR="00F5018A" w:rsidRPr="0034038D">
        <w:rPr>
          <w:b/>
          <w:noProof/>
          <w:sz w:val="22"/>
          <w:szCs w:val="22"/>
          <w:lang w:val="pt-PT"/>
        </w:rPr>
        <w:t>Lenalidomida</w:t>
      </w:r>
      <w:r w:rsidRPr="0034038D">
        <w:rPr>
          <w:b/>
          <w:noProof/>
          <w:sz w:val="22"/>
          <w:szCs w:val="22"/>
          <w:lang w:val="pt-PT"/>
        </w:rPr>
        <w:t xml:space="preserve"> Mylan</w:t>
      </w:r>
    </w:p>
    <w:p w14:paraId="3767427A" w14:textId="77777777" w:rsidR="003A3681" w:rsidRPr="0034038D" w:rsidRDefault="003A3681" w:rsidP="00762A45">
      <w:pPr>
        <w:keepNext/>
        <w:numPr>
          <w:ilvl w:val="12"/>
          <w:numId w:val="0"/>
        </w:numPr>
        <w:rPr>
          <w:b/>
          <w:noProof/>
          <w:sz w:val="22"/>
          <w:szCs w:val="22"/>
          <w:lang w:val="pt-PT"/>
        </w:rPr>
      </w:pPr>
    </w:p>
    <w:p w14:paraId="776D6CDB" w14:textId="77777777" w:rsidR="00086EF0" w:rsidRPr="00E464C4" w:rsidRDefault="00F5018A" w:rsidP="00762A45">
      <w:pPr>
        <w:keepNext/>
        <w:numPr>
          <w:ilvl w:val="12"/>
          <w:numId w:val="0"/>
        </w:numPr>
        <w:rPr>
          <w:noProof/>
          <w:sz w:val="22"/>
          <w:szCs w:val="22"/>
          <w:lang w:val="pt-PT"/>
        </w:rPr>
      </w:pPr>
      <w:r w:rsidRPr="00515F54">
        <w:rPr>
          <w:noProof/>
          <w:sz w:val="22"/>
          <w:szCs w:val="22"/>
          <w:lang w:val="pt-PT"/>
        </w:rPr>
        <w:t>Lenalidomida</w:t>
      </w:r>
      <w:r w:rsidR="00086EF0" w:rsidRPr="00515F54">
        <w:rPr>
          <w:noProof/>
          <w:sz w:val="22"/>
          <w:szCs w:val="22"/>
          <w:lang w:val="pt-PT"/>
        </w:rPr>
        <w:t xml:space="preserve"> Mylan 2,5 mg cápsulas:</w:t>
      </w:r>
    </w:p>
    <w:p w14:paraId="3BF60B5D"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 substância ativa é a lenalidomida. Cada cápsula contém 2,5 mg de lenalidomida.</w:t>
      </w:r>
    </w:p>
    <w:p w14:paraId="691EC7B9"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Os outros componentes são:</w:t>
      </w:r>
    </w:p>
    <w:p w14:paraId="5CE0F559" w14:textId="73AA565D" w:rsidR="00086EF0" w:rsidRPr="00E87001" w:rsidRDefault="00086EF0" w:rsidP="00762A45">
      <w:pPr>
        <w:pStyle w:val="ListParagraph"/>
        <w:numPr>
          <w:ilvl w:val="0"/>
          <w:numId w:val="227"/>
        </w:numPr>
        <w:ind w:left="1134" w:hanging="567"/>
        <w:rPr>
          <w:noProof/>
          <w:color w:val="000000"/>
          <w:sz w:val="22"/>
          <w:szCs w:val="20"/>
          <w:lang w:val="pt-PT" w:eastAsia="en-US"/>
        </w:rPr>
      </w:pPr>
      <w:r w:rsidRPr="00E87001">
        <w:rPr>
          <w:noProof/>
          <w:color w:val="000000"/>
          <w:sz w:val="22"/>
          <w:szCs w:val="20"/>
          <w:lang w:val="pt-PT" w:eastAsia="en-US"/>
        </w:rPr>
        <w:t>conteúdo da cápsula: amido</w:t>
      </w:r>
      <w:r w:rsidR="00996AA6">
        <w:rPr>
          <w:noProof/>
          <w:color w:val="000000"/>
          <w:sz w:val="22"/>
          <w:szCs w:val="20"/>
          <w:lang w:val="pt-PT" w:eastAsia="en-US"/>
        </w:rPr>
        <w:t xml:space="preserve"> de milho</w:t>
      </w:r>
      <w:r w:rsidRPr="00E87001">
        <w:rPr>
          <w:noProof/>
          <w:color w:val="000000"/>
          <w:sz w:val="22"/>
          <w:szCs w:val="20"/>
          <w:lang w:val="pt-PT" w:eastAsia="en-US"/>
        </w:rPr>
        <w:t xml:space="preserve"> pré-gelatinizado, celulose microcristalina, croscarmelose sódica, sílica coloidal anidra, fumarato de estearilo e sódico</w:t>
      </w:r>
    </w:p>
    <w:p w14:paraId="3D313BD0" w14:textId="762F500F" w:rsidR="00086EF0" w:rsidRPr="00E87001" w:rsidRDefault="00086EF0" w:rsidP="00762A45">
      <w:pPr>
        <w:pStyle w:val="ListParagraph"/>
        <w:keepNext/>
        <w:numPr>
          <w:ilvl w:val="0"/>
          <w:numId w:val="227"/>
        </w:numPr>
        <w:ind w:left="1134" w:hanging="567"/>
        <w:rPr>
          <w:noProof/>
          <w:color w:val="000000"/>
          <w:sz w:val="22"/>
          <w:szCs w:val="20"/>
          <w:lang w:val="pt-PT" w:eastAsia="en-US"/>
        </w:rPr>
      </w:pPr>
      <w:r w:rsidRPr="00E87001">
        <w:rPr>
          <w:noProof/>
          <w:color w:val="000000"/>
          <w:sz w:val="22"/>
          <w:szCs w:val="20"/>
          <w:lang w:val="pt-PT" w:eastAsia="en-US"/>
        </w:rPr>
        <w:t xml:space="preserve">invólucro da cápsula: gelatina, dióxido de titânio </w:t>
      </w:r>
      <w:r w:rsidR="00996AA6">
        <w:rPr>
          <w:noProof/>
          <w:color w:val="000000"/>
          <w:sz w:val="22"/>
          <w:szCs w:val="20"/>
          <w:lang w:val="pt-PT" w:eastAsia="en-US"/>
        </w:rPr>
        <w:t>(</w:t>
      </w:r>
      <w:r w:rsidRPr="00E87001">
        <w:rPr>
          <w:noProof/>
          <w:color w:val="000000"/>
          <w:sz w:val="22"/>
          <w:szCs w:val="20"/>
          <w:lang w:val="pt-PT" w:eastAsia="en-US"/>
        </w:rPr>
        <w:t>E171</w:t>
      </w:r>
      <w:r w:rsidR="00996AA6">
        <w:rPr>
          <w:noProof/>
          <w:color w:val="000000"/>
          <w:sz w:val="22"/>
          <w:szCs w:val="20"/>
          <w:lang w:val="pt-PT" w:eastAsia="en-US"/>
        </w:rPr>
        <w:t>)</w:t>
      </w:r>
      <w:r w:rsidRPr="00E87001">
        <w:rPr>
          <w:noProof/>
          <w:color w:val="000000"/>
          <w:sz w:val="22"/>
          <w:szCs w:val="20"/>
          <w:lang w:val="pt-PT" w:eastAsia="en-US"/>
        </w:rPr>
        <w:t xml:space="preserve">, óxido de ferro amarelo </w:t>
      </w:r>
      <w:r w:rsidR="00996AA6">
        <w:rPr>
          <w:noProof/>
          <w:color w:val="000000"/>
          <w:sz w:val="22"/>
          <w:szCs w:val="20"/>
          <w:lang w:val="pt-PT" w:eastAsia="en-US"/>
        </w:rPr>
        <w:t>(</w:t>
      </w:r>
      <w:r w:rsidRPr="00E87001">
        <w:rPr>
          <w:noProof/>
          <w:color w:val="000000"/>
          <w:sz w:val="22"/>
          <w:szCs w:val="20"/>
          <w:lang w:val="pt-PT" w:eastAsia="en-US"/>
        </w:rPr>
        <w:t>E172</w:t>
      </w:r>
      <w:r w:rsidR="00996AA6">
        <w:rPr>
          <w:noProof/>
          <w:color w:val="000000"/>
          <w:sz w:val="22"/>
          <w:szCs w:val="20"/>
          <w:lang w:val="pt-PT" w:eastAsia="en-US"/>
        </w:rPr>
        <w:t>)</w:t>
      </w:r>
      <w:r w:rsidRPr="00E87001">
        <w:rPr>
          <w:noProof/>
          <w:color w:val="000000"/>
          <w:sz w:val="22"/>
          <w:szCs w:val="20"/>
          <w:lang w:val="pt-PT" w:eastAsia="en-US"/>
        </w:rPr>
        <w:t xml:space="preserve"> e indigotina </w:t>
      </w:r>
      <w:r w:rsidR="00996AA6">
        <w:rPr>
          <w:noProof/>
          <w:color w:val="000000"/>
          <w:sz w:val="22"/>
          <w:szCs w:val="20"/>
          <w:lang w:val="pt-PT" w:eastAsia="en-US"/>
        </w:rPr>
        <w:t>(</w:t>
      </w:r>
      <w:r w:rsidRPr="00E87001">
        <w:rPr>
          <w:noProof/>
          <w:color w:val="000000"/>
          <w:sz w:val="22"/>
          <w:szCs w:val="20"/>
          <w:lang w:val="pt-PT" w:eastAsia="en-US"/>
        </w:rPr>
        <w:t>E132</w:t>
      </w:r>
      <w:r w:rsidR="00996AA6">
        <w:rPr>
          <w:noProof/>
          <w:color w:val="000000"/>
          <w:sz w:val="22"/>
          <w:szCs w:val="20"/>
          <w:lang w:val="pt-PT" w:eastAsia="en-US"/>
        </w:rPr>
        <w:t>)</w:t>
      </w:r>
    </w:p>
    <w:p w14:paraId="24D0644B" w14:textId="54066430" w:rsidR="00086EF0" w:rsidRPr="0034038D" w:rsidRDefault="00086EF0" w:rsidP="00762A45">
      <w:pPr>
        <w:numPr>
          <w:ilvl w:val="0"/>
          <w:numId w:val="5"/>
        </w:numPr>
        <w:tabs>
          <w:tab w:val="clear" w:pos="1147"/>
          <w:tab w:val="num" w:pos="360"/>
        </w:tabs>
        <w:ind w:left="1134" w:hanging="567"/>
        <w:rPr>
          <w:noProof/>
          <w:color w:val="000000"/>
          <w:sz w:val="22"/>
          <w:szCs w:val="20"/>
          <w:lang w:val="pt-PT" w:eastAsia="en-US"/>
        </w:rPr>
      </w:pPr>
      <w:r w:rsidRPr="0034038D">
        <w:rPr>
          <w:noProof/>
          <w:color w:val="000000"/>
          <w:sz w:val="22"/>
          <w:szCs w:val="20"/>
          <w:lang w:val="pt-PT" w:eastAsia="en-US"/>
        </w:rPr>
        <w:t>tinta da impressão: goma laca, propilenoglicol</w:t>
      </w:r>
      <w:r w:rsidR="00461844" w:rsidRPr="0034038D">
        <w:rPr>
          <w:noProof/>
          <w:color w:val="000000"/>
          <w:sz w:val="22"/>
          <w:szCs w:val="20"/>
          <w:lang w:val="pt-PT" w:eastAsia="en-US"/>
        </w:rPr>
        <w:t xml:space="preserve"> </w:t>
      </w:r>
      <w:r w:rsidR="00996AA6">
        <w:rPr>
          <w:noProof/>
          <w:color w:val="000000"/>
          <w:sz w:val="22"/>
          <w:szCs w:val="20"/>
          <w:lang w:val="pt-PT" w:eastAsia="en-US"/>
        </w:rPr>
        <w:t>(</w:t>
      </w:r>
      <w:r w:rsidR="00461844" w:rsidRPr="0034038D">
        <w:rPr>
          <w:noProof/>
          <w:color w:val="000000"/>
          <w:sz w:val="22"/>
          <w:szCs w:val="20"/>
          <w:lang w:val="pt-PT" w:eastAsia="en-US"/>
        </w:rPr>
        <w:t>E1520</w:t>
      </w:r>
      <w:r w:rsidR="00996AA6">
        <w:rPr>
          <w:noProof/>
          <w:color w:val="000000"/>
          <w:sz w:val="22"/>
          <w:szCs w:val="20"/>
          <w:lang w:val="pt-PT" w:eastAsia="en-US"/>
        </w:rPr>
        <w:t>)</w:t>
      </w:r>
      <w:r w:rsidRPr="0034038D">
        <w:rPr>
          <w:noProof/>
          <w:color w:val="000000"/>
          <w:sz w:val="22"/>
          <w:szCs w:val="20"/>
          <w:lang w:val="pt-PT" w:eastAsia="en-US"/>
        </w:rPr>
        <w:t xml:space="preserve">, hidróxido de potássio e óxido de ferro negro </w:t>
      </w:r>
      <w:r w:rsidR="00996AA6">
        <w:rPr>
          <w:noProof/>
          <w:color w:val="000000"/>
          <w:sz w:val="22"/>
          <w:szCs w:val="20"/>
          <w:lang w:val="pt-PT" w:eastAsia="en-US"/>
        </w:rPr>
        <w:t>(</w:t>
      </w:r>
      <w:r w:rsidRPr="0034038D">
        <w:rPr>
          <w:noProof/>
          <w:color w:val="000000"/>
          <w:sz w:val="22"/>
          <w:szCs w:val="20"/>
          <w:lang w:val="pt-PT" w:eastAsia="en-US"/>
        </w:rPr>
        <w:t>E172</w:t>
      </w:r>
      <w:r w:rsidR="00996AA6">
        <w:rPr>
          <w:noProof/>
          <w:color w:val="000000"/>
          <w:sz w:val="22"/>
          <w:szCs w:val="20"/>
          <w:lang w:val="pt-PT" w:eastAsia="en-US"/>
        </w:rPr>
        <w:t>)</w:t>
      </w:r>
      <w:r w:rsidRPr="0034038D">
        <w:rPr>
          <w:noProof/>
          <w:color w:val="000000"/>
          <w:sz w:val="22"/>
          <w:szCs w:val="20"/>
          <w:lang w:val="pt-PT" w:eastAsia="en-US"/>
        </w:rPr>
        <w:t>.</w:t>
      </w:r>
    </w:p>
    <w:p w14:paraId="69A460E5" w14:textId="77777777" w:rsidR="00086EF0" w:rsidRPr="0034038D" w:rsidRDefault="00086EF0" w:rsidP="00762A45">
      <w:pPr>
        <w:numPr>
          <w:ilvl w:val="12"/>
          <w:numId w:val="0"/>
        </w:numPr>
        <w:rPr>
          <w:noProof/>
          <w:sz w:val="22"/>
          <w:szCs w:val="22"/>
          <w:lang w:val="pt-PT"/>
        </w:rPr>
      </w:pPr>
    </w:p>
    <w:p w14:paraId="62260E40" w14:textId="77777777" w:rsidR="00086EF0" w:rsidRPr="00515F54" w:rsidRDefault="00F5018A" w:rsidP="00762A45">
      <w:pPr>
        <w:keepNext/>
        <w:numPr>
          <w:ilvl w:val="12"/>
          <w:numId w:val="0"/>
        </w:numPr>
        <w:rPr>
          <w:noProof/>
          <w:sz w:val="22"/>
          <w:szCs w:val="22"/>
          <w:lang w:val="pt-PT"/>
        </w:rPr>
      </w:pPr>
      <w:r w:rsidRPr="00515F54">
        <w:rPr>
          <w:noProof/>
          <w:sz w:val="22"/>
          <w:szCs w:val="22"/>
          <w:lang w:val="pt-PT"/>
        </w:rPr>
        <w:t>Lenalidomida</w:t>
      </w:r>
      <w:r w:rsidR="00086EF0" w:rsidRPr="00515F54">
        <w:rPr>
          <w:noProof/>
          <w:sz w:val="22"/>
          <w:szCs w:val="22"/>
          <w:lang w:val="pt-PT"/>
        </w:rPr>
        <w:t xml:space="preserve"> Mylan 5 mg cápsulas:</w:t>
      </w:r>
    </w:p>
    <w:p w14:paraId="68FD9E04"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 substância ativa é a lenalidomida. Cada cápsula contém 5 mg de lenalidomida.</w:t>
      </w:r>
    </w:p>
    <w:p w14:paraId="64A3E774"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Os outros componentes são:</w:t>
      </w:r>
    </w:p>
    <w:p w14:paraId="7EF32B79" w14:textId="143E5790" w:rsidR="00086EF0" w:rsidRPr="00E87001" w:rsidRDefault="00086EF0" w:rsidP="00762A45">
      <w:pPr>
        <w:pStyle w:val="ListParagraph"/>
        <w:numPr>
          <w:ilvl w:val="0"/>
          <w:numId w:val="228"/>
        </w:numPr>
        <w:ind w:left="1134" w:hanging="567"/>
        <w:rPr>
          <w:noProof/>
          <w:color w:val="000000"/>
          <w:sz w:val="22"/>
          <w:szCs w:val="20"/>
          <w:lang w:val="pt-PT" w:eastAsia="en-US"/>
        </w:rPr>
      </w:pPr>
      <w:r w:rsidRPr="00E87001">
        <w:rPr>
          <w:noProof/>
          <w:color w:val="000000"/>
          <w:sz w:val="22"/>
          <w:szCs w:val="20"/>
          <w:lang w:val="pt-PT" w:eastAsia="en-US"/>
        </w:rPr>
        <w:t xml:space="preserve">conteúdo da cápsula: amido </w:t>
      </w:r>
      <w:r w:rsidR="00996AA6">
        <w:rPr>
          <w:noProof/>
          <w:color w:val="000000"/>
          <w:sz w:val="22"/>
          <w:szCs w:val="20"/>
          <w:lang w:val="pt-PT" w:eastAsia="en-US"/>
        </w:rPr>
        <w:t xml:space="preserve">de milho </w:t>
      </w:r>
      <w:r w:rsidRPr="00E87001">
        <w:rPr>
          <w:noProof/>
          <w:color w:val="000000"/>
          <w:sz w:val="22"/>
          <w:szCs w:val="20"/>
          <w:lang w:val="pt-PT" w:eastAsia="en-US"/>
        </w:rPr>
        <w:t>pré-gelatinizado, celulose microcristalina, croscarmelose sódica, sílica coloidal anidra, fumarato de estearilo e sódico</w:t>
      </w:r>
    </w:p>
    <w:p w14:paraId="51D7B518" w14:textId="7DA54B19" w:rsidR="00086EF0" w:rsidRPr="00E87001" w:rsidRDefault="00086EF0" w:rsidP="00762A45">
      <w:pPr>
        <w:pStyle w:val="ListParagraph"/>
        <w:keepNext/>
        <w:numPr>
          <w:ilvl w:val="0"/>
          <w:numId w:val="228"/>
        </w:numPr>
        <w:ind w:left="1134" w:hanging="567"/>
        <w:rPr>
          <w:noProof/>
          <w:color w:val="000000"/>
          <w:sz w:val="22"/>
          <w:szCs w:val="20"/>
          <w:lang w:val="pt-PT" w:eastAsia="en-US"/>
        </w:rPr>
      </w:pPr>
      <w:r w:rsidRPr="00E87001">
        <w:rPr>
          <w:noProof/>
          <w:color w:val="000000"/>
          <w:sz w:val="22"/>
          <w:szCs w:val="20"/>
          <w:lang w:val="pt-PT" w:eastAsia="en-US"/>
        </w:rPr>
        <w:t xml:space="preserve">invólucro da cápsula: dióxido de titânio </w:t>
      </w:r>
      <w:r w:rsidR="00996AA6">
        <w:rPr>
          <w:noProof/>
          <w:color w:val="000000"/>
          <w:sz w:val="22"/>
          <w:szCs w:val="20"/>
          <w:lang w:val="pt-PT" w:eastAsia="en-US"/>
        </w:rPr>
        <w:t>(</w:t>
      </w:r>
      <w:r w:rsidRPr="00E87001">
        <w:rPr>
          <w:noProof/>
          <w:color w:val="000000"/>
          <w:sz w:val="22"/>
          <w:szCs w:val="20"/>
          <w:lang w:val="pt-PT" w:eastAsia="en-US"/>
        </w:rPr>
        <w:t>E171</w:t>
      </w:r>
      <w:r w:rsidR="00996AA6">
        <w:rPr>
          <w:noProof/>
          <w:color w:val="000000"/>
          <w:sz w:val="22"/>
          <w:szCs w:val="20"/>
          <w:lang w:val="pt-PT" w:eastAsia="en-US"/>
        </w:rPr>
        <w:t>)</w:t>
      </w:r>
      <w:r w:rsidRPr="00E87001">
        <w:rPr>
          <w:noProof/>
          <w:color w:val="000000"/>
          <w:sz w:val="22"/>
          <w:szCs w:val="20"/>
          <w:lang w:val="pt-PT" w:eastAsia="en-US"/>
        </w:rPr>
        <w:t>, gelatina</w:t>
      </w:r>
    </w:p>
    <w:p w14:paraId="5B4B4889" w14:textId="34F722E7" w:rsidR="00086EF0" w:rsidRPr="00E87001" w:rsidRDefault="00086EF0" w:rsidP="00762A45">
      <w:pPr>
        <w:pStyle w:val="ListParagraph"/>
        <w:numPr>
          <w:ilvl w:val="0"/>
          <w:numId w:val="228"/>
        </w:numPr>
        <w:ind w:left="1134" w:hanging="567"/>
        <w:rPr>
          <w:noProof/>
          <w:color w:val="000000"/>
          <w:sz w:val="22"/>
          <w:szCs w:val="20"/>
          <w:lang w:val="pt-PT" w:eastAsia="en-US"/>
        </w:rPr>
      </w:pPr>
      <w:r w:rsidRPr="00E87001">
        <w:rPr>
          <w:noProof/>
          <w:color w:val="000000"/>
          <w:sz w:val="22"/>
          <w:szCs w:val="20"/>
          <w:lang w:val="pt-PT" w:eastAsia="en-US"/>
        </w:rPr>
        <w:t>tinta da impressão: goma laca, propilenoglicol</w:t>
      </w:r>
      <w:r w:rsidR="00E95C08" w:rsidRPr="00E87001">
        <w:rPr>
          <w:noProof/>
          <w:color w:val="000000"/>
          <w:sz w:val="22"/>
          <w:szCs w:val="20"/>
          <w:lang w:val="pt-PT" w:eastAsia="en-US"/>
        </w:rPr>
        <w:t xml:space="preserve"> </w:t>
      </w:r>
      <w:r w:rsidR="00996AA6">
        <w:rPr>
          <w:noProof/>
          <w:color w:val="000000"/>
          <w:sz w:val="22"/>
          <w:szCs w:val="20"/>
          <w:lang w:val="pt-PT" w:eastAsia="en-US"/>
        </w:rPr>
        <w:t>(</w:t>
      </w:r>
      <w:r w:rsidR="00E95C08" w:rsidRPr="00E87001">
        <w:rPr>
          <w:noProof/>
          <w:color w:val="000000"/>
          <w:sz w:val="22"/>
          <w:szCs w:val="20"/>
          <w:lang w:val="pt-PT" w:eastAsia="en-US"/>
        </w:rPr>
        <w:t>E1520</w:t>
      </w:r>
      <w:r w:rsidR="00996AA6">
        <w:rPr>
          <w:noProof/>
          <w:color w:val="000000"/>
          <w:sz w:val="22"/>
          <w:szCs w:val="20"/>
          <w:lang w:val="pt-PT" w:eastAsia="en-US"/>
        </w:rPr>
        <w:t>)</w:t>
      </w:r>
      <w:r w:rsidRPr="00E87001">
        <w:rPr>
          <w:noProof/>
          <w:color w:val="000000"/>
          <w:sz w:val="22"/>
          <w:szCs w:val="20"/>
          <w:lang w:val="pt-PT" w:eastAsia="en-US"/>
        </w:rPr>
        <w:t xml:space="preserve">, hidróxido de potássio e óxido de ferro negro </w:t>
      </w:r>
      <w:r w:rsidR="00996AA6">
        <w:rPr>
          <w:noProof/>
          <w:color w:val="000000"/>
          <w:sz w:val="22"/>
          <w:szCs w:val="20"/>
          <w:lang w:val="pt-PT" w:eastAsia="en-US"/>
        </w:rPr>
        <w:t>(</w:t>
      </w:r>
      <w:r w:rsidRPr="00E87001">
        <w:rPr>
          <w:noProof/>
          <w:color w:val="000000"/>
          <w:sz w:val="22"/>
          <w:szCs w:val="20"/>
          <w:lang w:val="pt-PT" w:eastAsia="en-US"/>
        </w:rPr>
        <w:t>E172</w:t>
      </w:r>
      <w:r w:rsidR="00996AA6">
        <w:rPr>
          <w:noProof/>
          <w:color w:val="000000"/>
          <w:sz w:val="22"/>
          <w:szCs w:val="20"/>
          <w:lang w:val="pt-PT" w:eastAsia="en-US"/>
        </w:rPr>
        <w:t>)</w:t>
      </w:r>
      <w:r w:rsidRPr="00E87001">
        <w:rPr>
          <w:noProof/>
          <w:color w:val="000000"/>
          <w:sz w:val="22"/>
          <w:szCs w:val="20"/>
          <w:lang w:val="pt-PT" w:eastAsia="en-US"/>
        </w:rPr>
        <w:t>.</w:t>
      </w:r>
    </w:p>
    <w:p w14:paraId="722AA268" w14:textId="77777777" w:rsidR="00086EF0" w:rsidRPr="0034038D" w:rsidRDefault="00086EF0" w:rsidP="00762A45">
      <w:pPr>
        <w:numPr>
          <w:ilvl w:val="12"/>
          <w:numId w:val="0"/>
        </w:numPr>
        <w:rPr>
          <w:noProof/>
          <w:sz w:val="22"/>
          <w:lang w:val="pt-PT"/>
        </w:rPr>
      </w:pPr>
    </w:p>
    <w:p w14:paraId="68A56C89" w14:textId="77777777" w:rsidR="00086EF0" w:rsidRPr="00515F54" w:rsidRDefault="00F5018A" w:rsidP="00762A45">
      <w:pPr>
        <w:keepNext/>
        <w:numPr>
          <w:ilvl w:val="12"/>
          <w:numId w:val="0"/>
        </w:numPr>
        <w:rPr>
          <w:noProof/>
          <w:sz w:val="22"/>
          <w:lang w:val="pt-PT"/>
        </w:rPr>
      </w:pPr>
      <w:r w:rsidRPr="00515F54">
        <w:rPr>
          <w:noProof/>
          <w:sz w:val="22"/>
          <w:lang w:val="pt-PT"/>
        </w:rPr>
        <w:t>Lenalidomida</w:t>
      </w:r>
      <w:r w:rsidR="00086EF0" w:rsidRPr="00515F54">
        <w:rPr>
          <w:noProof/>
          <w:sz w:val="22"/>
          <w:lang w:val="pt-PT"/>
        </w:rPr>
        <w:t xml:space="preserve"> Mylan 7,5 mg cápsulas:</w:t>
      </w:r>
    </w:p>
    <w:p w14:paraId="2D41AE3E"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 substância ativa é a lenalidomida. Cada cápsula contém 7,5 mg de lenalidomida.</w:t>
      </w:r>
    </w:p>
    <w:p w14:paraId="4BC65EA2"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Os outros componentes são:</w:t>
      </w:r>
    </w:p>
    <w:p w14:paraId="14294C17" w14:textId="0802BD61" w:rsidR="00086EF0" w:rsidRPr="00E87001" w:rsidRDefault="00086EF0" w:rsidP="00762A45">
      <w:pPr>
        <w:pStyle w:val="ListParagraph"/>
        <w:numPr>
          <w:ilvl w:val="0"/>
          <w:numId w:val="229"/>
        </w:numPr>
        <w:ind w:left="1134" w:hanging="567"/>
        <w:rPr>
          <w:noProof/>
          <w:color w:val="000000"/>
          <w:sz w:val="22"/>
          <w:szCs w:val="20"/>
          <w:lang w:val="pt-PT" w:eastAsia="en-US"/>
        </w:rPr>
      </w:pPr>
      <w:r w:rsidRPr="00E87001">
        <w:rPr>
          <w:noProof/>
          <w:color w:val="000000"/>
          <w:sz w:val="22"/>
          <w:szCs w:val="20"/>
          <w:lang w:val="pt-PT" w:eastAsia="en-US"/>
        </w:rPr>
        <w:t xml:space="preserve">conteúdo da cápsula: amido </w:t>
      </w:r>
      <w:r w:rsidR="00996AA6">
        <w:rPr>
          <w:noProof/>
          <w:color w:val="000000"/>
          <w:sz w:val="22"/>
          <w:szCs w:val="20"/>
          <w:lang w:val="pt-PT" w:eastAsia="en-US"/>
        </w:rPr>
        <w:t xml:space="preserve">de milho </w:t>
      </w:r>
      <w:r w:rsidRPr="00E87001">
        <w:rPr>
          <w:noProof/>
          <w:color w:val="000000"/>
          <w:sz w:val="22"/>
          <w:szCs w:val="20"/>
          <w:lang w:val="pt-PT" w:eastAsia="en-US"/>
        </w:rPr>
        <w:t>pré-gelatinizado, celulose microcristalina, croscarmelose sódica, sílica coloidal anidra, fumarato de estearilo e sódico</w:t>
      </w:r>
    </w:p>
    <w:p w14:paraId="0F58BCAA" w14:textId="2F7DF0F2" w:rsidR="00086EF0" w:rsidRPr="00E87001" w:rsidRDefault="00086EF0" w:rsidP="00762A45">
      <w:pPr>
        <w:pStyle w:val="ListParagraph"/>
        <w:keepNext/>
        <w:numPr>
          <w:ilvl w:val="0"/>
          <w:numId w:val="229"/>
        </w:numPr>
        <w:ind w:left="1134" w:hanging="567"/>
        <w:rPr>
          <w:noProof/>
          <w:color w:val="000000"/>
          <w:sz w:val="22"/>
          <w:szCs w:val="20"/>
          <w:lang w:val="pt-PT" w:eastAsia="en-US"/>
        </w:rPr>
      </w:pPr>
      <w:r w:rsidRPr="00E87001">
        <w:rPr>
          <w:noProof/>
          <w:color w:val="000000"/>
          <w:sz w:val="22"/>
          <w:szCs w:val="20"/>
          <w:lang w:val="pt-PT" w:eastAsia="en-US"/>
        </w:rPr>
        <w:t xml:space="preserve">invólucro da cápsula: óxido de ferro amarelo </w:t>
      </w:r>
      <w:r w:rsidR="00996AA6">
        <w:rPr>
          <w:noProof/>
          <w:color w:val="000000"/>
          <w:sz w:val="22"/>
          <w:szCs w:val="20"/>
          <w:lang w:val="pt-PT" w:eastAsia="en-US"/>
        </w:rPr>
        <w:t>(</w:t>
      </w:r>
      <w:r w:rsidRPr="00E87001">
        <w:rPr>
          <w:noProof/>
          <w:color w:val="000000"/>
          <w:sz w:val="22"/>
          <w:szCs w:val="20"/>
          <w:lang w:val="pt-PT" w:eastAsia="en-US"/>
        </w:rPr>
        <w:t>E172</w:t>
      </w:r>
      <w:r w:rsidR="00996AA6">
        <w:rPr>
          <w:noProof/>
          <w:color w:val="000000"/>
          <w:sz w:val="22"/>
          <w:szCs w:val="20"/>
          <w:lang w:val="pt-PT" w:eastAsia="en-US"/>
        </w:rPr>
        <w:t>)</w:t>
      </w:r>
      <w:r w:rsidRPr="00E87001">
        <w:rPr>
          <w:noProof/>
          <w:color w:val="000000"/>
          <w:sz w:val="22"/>
          <w:szCs w:val="20"/>
          <w:lang w:val="pt-PT" w:eastAsia="en-US"/>
        </w:rPr>
        <w:t xml:space="preserve">, dióxido de titânio </w:t>
      </w:r>
      <w:r w:rsidR="00996AA6">
        <w:rPr>
          <w:noProof/>
          <w:color w:val="000000"/>
          <w:sz w:val="22"/>
          <w:szCs w:val="20"/>
          <w:lang w:val="pt-PT" w:eastAsia="en-US"/>
        </w:rPr>
        <w:t>(</w:t>
      </w:r>
      <w:r w:rsidRPr="00E87001">
        <w:rPr>
          <w:noProof/>
          <w:color w:val="000000"/>
          <w:sz w:val="22"/>
          <w:szCs w:val="20"/>
          <w:lang w:val="pt-PT" w:eastAsia="en-US"/>
        </w:rPr>
        <w:t>E171</w:t>
      </w:r>
      <w:r w:rsidR="00996AA6">
        <w:rPr>
          <w:noProof/>
          <w:color w:val="000000"/>
          <w:sz w:val="22"/>
          <w:szCs w:val="20"/>
          <w:lang w:val="pt-PT" w:eastAsia="en-US"/>
        </w:rPr>
        <w:t>)</w:t>
      </w:r>
      <w:r w:rsidRPr="00E87001">
        <w:rPr>
          <w:noProof/>
          <w:color w:val="000000"/>
          <w:sz w:val="22"/>
          <w:szCs w:val="20"/>
          <w:lang w:val="pt-PT" w:eastAsia="en-US"/>
        </w:rPr>
        <w:t>, gelatina</w:t>
      </w:r>
    </w:p>
    <w:p w14:paraId="5A4A82F9" w14:textId="309794A9" w:rsidR="00086EF0" w:rsidRPr="00E87001" w:rsidRDefault="00086EF0" w:rsidP="00762A45">
      <w:pPr>
        <w:pStyle w:val="ListParagraph"/>
        <w:numPr>
          <w:ilvl w:val="0"/>
          <w:numId w:val="229"/>
        </w:numPr>
        <w:ind w:left="1134" w:hanging="567"/>
        <w:rPr>
          <w:noProof/>
          <w:color w:val="000000"/>
          <w:sz w:val="22"/>
          <w:szCs w:val="20"/>
          <w:lang w:val="pt-PT" w:eastAsia="en-US"/>
        </w:rPr>
      </w:pPr>
      <w:r w:rsidRPr="00E87001">
        <w:rPr>
          <w:noProof/>
          <w:color w:val="000000"/>
          <w:sz w:val="22"/>
          <w:szCs w:val="20"/>
          <w:lang w:val="pt-PT" w:eastAsia="en-US"/>
        </w:rPr>
        <w:t>tinta da impressão: goma laca, propilenoglicol</w:t>
      </w:r>
      <w:r w:rsidR="00E95C08" w:rsidRPr="00E87001">
        <w:rPr>
          <w:noProof/>
          <w:color w:val="000000"/>
          <w:sz w:val="22"/>
          <w:szCs w:val="20"/>
          <w:lang w:val="pt-PT" w:eastAsia="en-US"/>
        </w:rPr>
        <w:t xml:space="preserve"> </w:t>
      </w:r>
      <w:r w:rsidR="00996AA6">
        <w:rPr>
          <w:noProof/>
          <w:color w:val="000000"/>
          <w:sz w:val="22"/>
          <w:szCs w:val="20"/>
          <w:lang w:val="pt-PT" w:eastAsia="en-US"/>
        </w:rPr>
        <w:t>(</w:t>
      </w:r>
      <w:r w:rsidR="00E95C08" w:rsidRPr="00E87001">
        <w:rPr>
          <w:noProof/>
          <w:color w:val="000000"/>
          <w:sz w:val="22"/>
          <w:szCs w:val="20"/>
          <w:lang w:val="pt-PT" w:eastAsia="en-US"/>
        </w:rPr>
        <w:t>E1520</w:t>
      </w:r>
      <w:r w:rsidR="00996AA6">
        <w:rPr>
          <w:noProof/>
          <w:color w:val="000000"/>
          <w:sz w:val="22"/>
          <w:szCs w:val="20"/>
          <w:lang w:val="pt-PT" w:eastAsia="en-US"/>
        </w:rPr>
        <w:t>)</w:t>
      </w:r>
      <w:r w:rsidRPr="00E87001">
        <w:rPr>
          <w:noProof/>
          <w:color w:val="000000"/>
          <w:sz w:val="22"/>
          <w:szCs w:val="20"/>
          <w:lang w:val="pt-PT" w:eastAsia="en-US"/>
        </w:rPr>
        <w:t xml:space="preserve">, óxido de ferro negro </w:t>
      </w:r>
      <w:r w:rsidR="00996AA6">
        <w:rPr>
          <w:noProof/>
          <w:color w:val="000000"/>
          <w:sz w:val="22"/>
          <w:szCs w:val="20"/>
          <w:lang w:val="pt-PT" w:eastAsia="en-US"/>
        </w:rPr>
        <w:t>(</w:t>
      </w:r>
      <w:r w:rsidRPr="00E87001">
        <w:rPr>
          <w:noProof/>
          <w:color w:val="000000"/>
          <w:sz w:val="22"/>
          <w:szCs w:val="20"/>
          <w:lang w:val="pt-PT" w:eastAsia="en-US"/>
        </w:rPr>
        <w:t>E172</w:t>
      </w:r>
      <w:r w:rsidR="00996AA6">
        <w:rPr>
          <w:noProof/>
          <w:color w:val="000000"/>
          <w:sz w:val="22"/>
          <w:szCs w:val="20"/>
          <w:lang w:val="pt-PT" w:eastAsia="en-US"/>
        </w:rPr>
        <w:t>)</w:t>
      </w:r>
      <w:r w:rsidRPr="00E87001">
        <w:rPr>
          <w:noProof/>
          <w:color w:val="000000"/>
          <w:sz w:val="22"/>
          <w:szCs w:val="20"/>
          <w:lang w:val="pt-PT" w:eastAsia="en-US"/>
        </w:rPr>
        <w:t xml:space="preserve"> e hidróxido de potássio</w:t>
      </w:r>
    </w:p>
    <w:p w14:paraId="778F73A7" w14:textId="77777777" w:rsidR="00086EF0" w:rsidRPr="0034038D" w:rsidRDefault="00086EF0" w:rsidP="00762A45">
      <w:pPr>
        <w:numPr>
          <w:ilvl w:val="12"/>
          <w:numId w:val="0"/>
        </w:numPr>
        <w:rPr>
          <w:noProof/>
          <w:sz w:val="22"/>
          <w:szCs w:val="22"/>
          <w:lang w:val="pt-PT"/>
        </w:rPr>
      </w:pPr>
    </w:p>
    <w:p w14:paraId="5554CEC5" w14:textId="77777777" w:rsidR="00086EF0" w:rsidRPr="00515F54" w:rsidRDefault="00F5018A" w:rsidP="00762A45">
      <w:pPr>
        <w:keepNext/>
        <w:rPr>
          <w:noProof/>
          <w:sz w:val="22"/>
          <w:szCs w:val="22"/>
          <w:lang w:val="pt-PT"/>
        </w:rPr>
      </w:pPr>
      <w:r w:rsidRPr="00515F54">
        <w:rPr>
          <w:noProof/>
          <w:sz w:val="22"/>
          <w:szCs w:val="22"/>
          <w:lang w:val="pt-PT"/>
        </w:rPr>
        <w:t>Lenalidomida</w:t>
      </w:r>
      <w:r w:rsidR="00086EF0" w:rsidRPr="00515F54">
        <w:rPr>
          <w:noProof/>
          <w:sz w:val="22"/>
          <w:szCs w:val="22"/>
          <w:lang w:val="pt-PT"/>
        </w:rPr>
        <w:t xml:space="preserve"> Mylan 10 mg cápsulas:</w:t>
      </w:r>
    </w:p>
    <w:p w14:paraId="318D3435"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 substância ativa é a lenalidomida. Cada cápsula contém 10 mg de lenalidomida.</w:t>
      </w:r>
    </w:p>
    <w:p w14:paraId="1118AA87"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Os outros componentes são:</w:t>
      </w:r>
    </w:p>
    <w:p w14:paraId="7A52A547" w14:textId="422EE9E4" w:rsidR="00086EF0" w:rsidRPr="00E87001" w:rsidRDefault="00086EF0" w:rsidP="00762A45">
      <w:pPr>
        <w:pStyle w:val="ListParagraph"/>
        <w:numPr>
          <w:ilvl w:val="0"/>
          <w:numId w:val="230"/>
        </w:numPr>
        <w:ind w:left="1134" w:hanging="567"/>
        <w:rPr>
          <w:noProof/>
          <w:color w:val="000000"/>
          <w:sz w:val="22"/>
          <w:szCs w:val="20"/>
          <w:lang w:val="pt-PT" w:eastAsia="en-US"/>
        </w:rPr>
      </w:pPr>
      <w:r w:rsidRPr="00E87001">
        <w:rPr>
          <w:noProof/>
          <w:color w:val="000000"/>
          <w:sz w:val="22"/>
          <w:szCs w:val="20"/>
          <w:lang w:val="pt-PT" w:eastAsia="en-US"/>
        </w:rPr>
        <w:t xml:space="preserve">conteúdo da cápsula: amido </w:t>
      </w:r>
      <w:r w:rsidR="00996AA6">
        <w:rPr>
          <w:noProof/>
          <w:color w:val="000000"/>
          <w:sz w:val="22"/>
          <w:szCs w:val="20"/>
          <w:lang w:val="pt-PT" w:eastAsia="en-US"/>
        </w:rPr>
        <w:t xml:space="preserve">de milho </w:t>
      </w:r>
      <w:r w:rsidRPr="00E87001">
        <w:rPr>
          <w:noProof/>
          <w:color w:val="000000"/>
          <w:sz w:val="22"/>
          <w:szCs w:val="20"/>
          <w:lang w:val="pt-PT" w:eastAsia="en-US"/>
        </w:rPr>
        <w:t>pré-gelatinizado, celulose microcristalina, croscarmelose sódica, sílica coloidal anidra, fumarato de estearilo e sódico</w:t>
      </w:r>
    </w:p>
    <w:p w14:paraId="4F9B8363" w14:textId="423B48DD" w:rsidR="00086EF0" w:rsidRPr="00E87001" w:rsidRDefault="00086EF0" w:rsidP="00762A45">
      <w:pPr>
        <w:pStyle w:val="ListParagraph"/>
        <w:keepNext/>
        <w:numPr>
          <w:ilvl w:val="0"/>
          <w:numId w:val="230"/>
        </w:numPr>
        <w:ind w:left="1134" w:hanging="567"/>
        <w:rPr>
          <w:noProof/>
          <w:color w:val="000000"/>
          <w:sz w:val="22"/>
          <w:szCs w:val="20"/>
          <w:lang w:val="pt-PT" w:eastAsia="en-US"/>
        </w:rPr>
      </w:pPr>
      <w:r w:rsidRPr="00E87001">
        <w:rPr>
          <w:noProof/>
          <w:color w:val="000000"/>
          <w:sz w:val="22"/>
          <w:szCs w:val="20"/>
          <w:lang w:val="pt-PT" w:eastAsia="en-US"/>
        </w:rPr>
        <w:t xml:space="preserve">invólucro da cápsula: gelatina, dióxido de titânio </w:t>
      </w:r>
      <w:r w:rsidR="00996AA6">
        <w:rPr>
          <w:noProof/>
          <w:color w:val="000000"/>
          <w:sz w:val="22"/>
          <w:szCs w:val="20"/>
          <w:lang w:val="pt-PT" w:eastAsia="en-US"/>
        </w:rPr>
        <w:t>(</w:t>
      </w:r>
      <w:r w:rsidRPr="00E87001">
        <w:rPr>
          <w:noProof/>
          <w:color w:val="000000"/>
          <w:sz w:val="22"/>
          <w:szCs w:val="20"/>
          <w:lang w:val="pt-PT" w:eastAsia="en-US"/>
        </w:rPr>
        <w:t>E171</w:t>
      </w:r>
      <w:r w:rsidR="00996AA6">
        <w:rPr>
          <w:noProof/>
          <w:color w:val="000000"/>
          <w:sz w:val="22"/>
          <w:szCs w:val="20"/>
          <w:lang w:val="pt-PT" w:eastAsia="en-US"/>
        </w:rPr>
        <w:t>)</w:t>
      </w:r>
      <w:r w:rsidRPr="00E87001">
        <w:rPr>
          <w:noProof/>
          <w:color w:val="000000"/>
          <w:sz w:val="22"/>
          <w:szCs w:val="20"/>
          <w:lang w:val="pt-PT" w:eastAsia="en-US"/>
        </w:rPr>
        <w:t xml:space="preserve">, óxido de ferro negro e óxido de ferro amarelo </w:t>
      </w:r>
      <w:r w:rsidR="00996AA6">
        <w:rPr>
          <w:noProof/>
          <w:color w:val="000000"/>
          <w:sz w:val="20"/>
          <w:szCs w:val="18"/>
          <w:lang w:val="pt-PT" w:eastAsia="en-US"/>
        </w:rPr>
        <w:t>(</w:t>
      </w:r>
      <w:r w:rsidRPr="00E87001">
        <w:rPr>
          <w:noProof/>
          <w:color w:val="000000"/>
          <w:sz w:val="22"/>
          <w:szCs w:val="20"/>
          <w:lang w:val="pt-PT" w:eastAsia="en-US"/>
        </w:rPr>
        <w:t>E172</w:t>
      </w:r>
      <w:r w:rsidR="00996AA6">
        <w:rPr>
          <w:noProof/>
          <w:color w:val="000000"/>
          <w:sz w:val="22"/>
          <w:szCs w:val="20"/>
          <w:lang w:val="pt-PT" w:eastAsia="en-US"/>
        </w:rPr>
        <w:t>)</w:t>
      </w:r>
      <w:r w:rsidRPr="00E87001">
        <w:rPr>
          <w:noProof/>
          <w:color w:val="000000"/>
          <w:sz w:val="22"/>
          <w:szCs w:val="20"/>
          <w:lang w:val="pt-PT" w:eastAsia="en-US"/>
        </w:rPr>
        <w:t xml:space="preserve">, indigotina </w:t>
      </w:r>
      <w:r w:rsidR="00996AA6">
        <w:rPr>
          <w:noProof/>
          <w:color w:val="000000"/>
          <w:sz w:val="22"/>
          <w:szCs w:val="20"/>
          <w:lang w:val="pt-PT" w:eastAsia="en-US"/>
        </w:rPr>
        <w:t>(</w:t>
      </w:r>
      <w:r w:rsidRPr="00E87001">
        <w:rPr>
          <w:noProof/>
          <w:color w:val="000000"/>
          <w:sz w:val="22"/>
          <w:szCs w:val="20"/>
          <w:lang w:val="pt-PT" w:eastAsia="en-US"/>
        </w:rPr>
        <w:t>E132</w:t>
      </w:r>
      <w:r w:rsidR="00996AA6">
        <w:rPr>
          <w:noProof/>
          <w:color w:val="000000"/>
          <w:sz w:val="22"/>
          <w:szCs w:val="20"/>
          <w:lang w:val="pt-PT" w:eastAsia="en-US"/>
        </w:rPr>
        <w:t>)</w:t>
      </w:r>
    </w:p>
    <w:p w14:paraId="1C0C4AB4" w14:textId="295260D9" w:rsidR="00086EF0" w:rsidRPr="00E87001" w:rsidRDefault="00086EF0" w:rsidP="00762A45">
      <w:pPr>
        <w:pStyle w:val="ListParagraph"/>
        <w:numPr>
          <w:ilvl w:val="0"/>
          <w:numId w:val="230"/>
        </w:numPr>
        <w:ind w:left="1134" w:hanging="567"/>
        <w:rPr>
          <w:noProof/>
          <w:color w:val="000000"/>
          <w:sz w:val="22"/>
          <w:szCs w:val="20"/>
          <w:lang w:val="pt-PT" w:eastAsia="en-US"/>
        </w:rPr>
      </w:pPr>
      <w:r w:rsidRPr="00E87001">
        <w:rPr>
          <w:noProof/>
          <w:color w:val="000000"/>
          <w:sz w:val="22"/>
          <w:szCs w:val="20"/>
          <w:lang w:val="pt-PT" w:eastAsia="en-US"/>
        </w:rPr>
        <w:t>tinta da impressão: goma laca, propilenoglicol</w:t>
      </w:r>
      <w:r w:rsidR="00E95C08" w:rsidRPr="00E87001">
        <w:rPr>
          <w:noProof/>
          <w:color w:val="000000"/>
          <w:sz w:val="22"/>
          <w:szCs w:val="20"/>
          <w:lang w:val="pt-PT" w:eastAsia="en-US"/>
        </w:rPr>
        <w:t xml:space="preserve"> </w:t>
      </w:r>
      <w:r w:rsidR="00996AA6">
        <w:rPr>
          <w:noProof/>
          <w:color w:val="000000"/>
          <w:sz w:val="22"/>
          <w:szCs w:val="20"/>
          <w:lang w:val="pt-PT" w:eastAsia="en-US"/>
        </w:rPr>
        <w:t>(</w:t>
      </w:r>
      <w:r w:rsidR="00E95C08" w:rsidRPr="00E87001">
        <w:rPr>
          <w:noProof/>
          <w:color w:val="000000"/>
          <w:sz w:val="22"/>
          <w:szCs w:val="20"/>
          <w:lang w:val="pt-PT" w:eastAsia="en-US"/>
        </w:rPr>
        <w:t>E1520</w:t>
      </w:r>
      <w:r w:rsidR="00996AA6">
        <w:rPr>
          <w:noProof/>
          <w:color w:val="000000"/>
          <w:sz w:val="22"/>
          <w:szCs w:val="20"/>
          <w:lang w:val="pt-PT" w:eastAsia="en-US"/>
        </w:rPr>
        <w:t>)</w:t>
      </w:r>
      <w:r w:rsidRPr="00E87001">
        <w:rPr>
          <w:noProof/>
          <w:color w:val="000000"/>
          <w:sz w:val="22"/>
          <w:szCs w:val="20"/>
          <w:lang w:val="pt-PT" w:eastAsia="en-US"/>
        </w:rPr>
        <w:t xml:space="preserve">, óxido de ferro negro </w:t>
      </w:r>
      <w:r w:rsidR="00996AA6">
        <w:rPr>
          <w:noProof/>
          <w:color w:val="000000"/>
          <w:sz w:val="22"/>
          <w:szCs w:val="20"/>
          <w:lang w:val="pt-PT" w:eastAsia="en-US"/>
        </w:rPr>
        <w:t>(</w:t>
      </w:r>
      <w:r w:rsidRPr="00E87001">
        <w:rPr>
          <w:noProof/>
          <w:color w:val="000000"/>
          <w:sz w:val="22"/>
          <w:szCs w:val="20"/>
          <w:lang w:val="pt-PT" w:eastAsia="en-US"/>
        </w:rPr>
        <w:t>E172</w:t>
      </w:r>
      <w:r w:rsidR="00996AA6">
        <w:rPr>
          <w:noProof/>
          <w:color w:val="000000"/>
          <w:sz w:val="22"/>
          <w:szCs w:val="20"/>
          <w:lang w:val="pt-PT" w:eastAsia="en-US"/>
        </w:rPr>
        <w:t>)</w:t>
      </w:r>
      <w:r w:rsidRPr="00E87001">
        <w:rPr>
          <w:noProof/>
          <w:color w:val="000000"/>
          <w:sz w:val="22"/>
          <w:szCs w:val="20"/>
          <w:lang w:val="pt-PT" w:eastAsia="en-US"/>
        </w:rPr>
        <w:t xml:space="preserve"> e hidróxido de potássio</w:t>
      </w:r>
    </w:p>
    <w:p w14:paraId="1E9A97C9" w14:textId="77777777" w:rsidR="00086EF0" w:rsidRPr="0034038D" w:rsidRDefault="00086EF0" w:rsidP="00762A45">
      <w:pPr>
        <w:numPr>
          <w:ilvl w:val="12"/>
          <w:numId w:val="0"/>
        </w:numPr>
        <w:rPr>
          <w:noProof/>
          <w:sz w:val="22"/>
          <w:szCs w:val="22"/>
          <w:lang w:val="pt-PT"/>
        </w:rPr>
      </w:pPr>
    </w:p>
    <w:p w14:paraId="2BBDBCEF" w14:textId="77777777" w:rsidR="00086EF0" w:rsidRPr="00515F54" w:rsidRDefault="00F5018A" w:rsidP="00762A45">
      <w:pPr>
        <w:keepNext/>
        <w:numPr>
          <w:ilvl w:val="12"/>
          <w:numId w:val="0"/>
        </w:numPr>
        <w:rPr>
          <w:noProof/>
          <w:sz w:val="22"/>
          <w:lang w:val="pt-PT"/>
        </w:rPr>
      </w:pPr>
      <w:r w:rsidRPr="00515F54">
        <w:rPr>
          <w:noProof/>
          <w:sz w:val="22"/>
          <w:lang w:val="pt-PT"/>
        </w:rPr>
        <w:t>Lenalidomida</w:t>
      </w:r>
      <w:r w:rsidR="00086EF0" w:rsidRPr="00515F54">
        <w:rPr>
          <w:noProof/>
          <w:sz w:val="22"/>
          <w:lang w:val="pt-PT"/>
        </w:rPr>
        <w:t xml:space="preserve"> Mylan 15 mg cápsulas:</w:t>
      </w:r>
    </w:p>
    <w:p w14:paraId="2905D82B"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 substância ativa é a lenalidomida. Cada cápsula contém 15 mg de lenalidomida.</w:t>
      </w:r>
    </w:p>
    <w:p w14:paraId="6042BE10"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Os outros componentes são:</w:t>
      </w:r>
    </w:p>
    <w:p w14:paraId="7B8260D9" w14:textId="585A2113" w:rsidR="00086EF0" w:rsidRPr="00E87001" w:rsidRDefault="00086EF0" w:rsidP="00762A45">
      <w:pPr>
        <w:pStyle w:val="ListParagraph"/>
        <w:numPr>
          <w:ilvl w:val="0"/>
          <w:numId w:val="231"/>
        </w:numPr>
        <w:ind w:left="1134" w:hanging="567"/>
        <w:rPr>
          <w:noProof/>
          <w:color w:val="000000"/>
          <w:sz w:val="22"/>
          <w:szCs w:val="20"/>
          <w:lang w:val="pt-PT" w:eastAsia="en-US"/>
        </w:rPr>
      </w:pPr>
      <w:r w:rsidRPr="00E87001">
        <w:rPr>
          <w:noProof/>
          <w:color w:val="000000"/>
          <w:sz w:val="22"/>
          <w:szCs w:val="20"/>
          <w:lang w:val="pt-PT" w:eastAsia="en-US"/>
        </w:rPr>
        <w:t xml:space="preserve">conteúdo da cápsula: amido </w:t>
      </w:r>
      <w:r w:rsidR="00996AA6">
        <w:rPr>
          <w:noProof/>
          <w:color w:val="000000"/>
          <w:sz w:val="22"/>
          <w:szCs w:val="20"/>
          <w:lang w:val="pt-PT" w:eastAsia="en-US"/>
        </w:rPr>
        <w:t xml:space="preserve">de milho </w:t>
      </w:r>
      <w:r w:rsidRPr="00E87001">
        <w:rPr>
          <w:noProof/>
          <w:color w:val="000000"/>
          <w:sz w:val="22"/>
          <w:szCs w:val="20"/>
          <w:lang w:val="pt-PT" w:eastAsia="en-US"/>
        </w:rPr>
        <w:t>pré-gelatinizado, celulose microcristalina, croscarmelose sódica, sílica coloidal anidra, fumarato de estearilo e sódico</w:t>
      </w:r>
    </w:p>
    <w:p w14:paraId="53CA5A65" w14:textId="31EB14DE" w:rsidR="00086EF0" w:rsidRPr="00E87001" w:rsidRDefault="00086EF0" w:rsidP="00762A45">
      <w:pPr>
        <w:pStyle w:val="ListParagraph"/>
        <w:keepNext/>
        <w:numPr>
          <w:ilvl w:val="0"/>
          <w:numId w:val="231"/>
        </w:numPr>
        <w:ind w:left="1134" w:hanging="567"/>
        <w:rPr>
          <w:noProof/>
          <w:color w:val="000000"/>
          <w:sz w:val="22"/>
          <w:szCs w:val="20"/>
          <w:lang w:val="pt-PT" w:eastAsia="en-US"/>
        </w:rPr>
      </w:pPr>
      <w:r w:rsidRPr="00E87001">
        <w:rPr>
          <w:noProof/>
          <w:color w:val="000000"/>
          <w:sz w:val="22"/>
          <w:szCs w:val="20"/>
          <w:lang w:val="pt-PT" w:eastAsia="en-US"/>
        </w:rPr>
        <w:t xml:space="preserve">invólucro da cápsula: dióxido de titânio </w:t>
      </w:r>
      <w:r w:rsidR="00996AA6">
        <w:rPr>
          <w:noProof/>
          <w:color w:val="000000"/>
          <w:sz w:val="22"/>
          <w:szCs w:val="20"/>
          <w:lang w:val="pt-PT" w:eastAsia="en-US"/>
        </w:rPr>
        <w:t>(</w:t>
      </w:r>
      <w:r w:rsidRPr="00E87001">
        <w:rPr>
          <w:noProof/>
          <w:color w:val="000000"/>
          <w:sz w:val="22"/>
          <w:szCs w:val="20"/>
          <w:lang w:val="pt-PT" w:eastAsia="en-US"/>
        </w:rPr>
        <w:t>E171</w:t>
      </w:r>
      <w:r w:rsidR="00996AA6">
        <w:rPr>
          <w:noProof/>
          <w:color w:val="000000"/>
          <w:sz w:val="22"/>
          <w:szCs w:val="20"/>
          <w:lang w:val="pt-PT" w:eastAsia="en-US"/>
        </w:rPr>
        <w:t>)</w:t>
      </w:r>
      <w:r w:rsidRPr="00E87001">
        <w:rPr>
          <w:noProof/>
          <w:color w:val="000000"/>
          <w:sz w:val="22"/>
          <w:szCs w:val="20"/>
          <w:lang w:val="pt-PT" w:eastAsia="en-US"/>
        </w:rPr>
        <w:t>, gelatina</w:t>
      </w:r>
    </w:p>
    <w:p w14:paraId="14FAAE62" w14:textId="6E3162A7" w:rsidR="00086EF0" w:rsidRPr="00E87001" w:rsidRDefault="00086EF0" w:rsidP="00762A45">
      <w:pPr>
        <w:pStyle w:val="ListParagraph"/>
        <w:numPr>
          <w:ilvl w:val="0"/>
          <w:numId w:val="231"/>
        </w:numPr>
        <w:ind w:left="1134" w:hanging="567"/>
        <w:rPr>
          <w:noProof/>
          <w:color w:val="000000"/>
          <w:sz w:val="22"/>
          <w:szCs w:val="20"/>
          <w:lang w:val="pt-PT" w:eastAsia="en-US"/>
        </w:rPr>
      </w:pPr>
      <w:r w:rsidRPr="00E87001">
        <w:rPr>
          <w:noProof/>
          <w:color w:val="000000"/>
          <w:sz w:val="22"/>
          <w:szCs w:val="20"/>
          <w:lang w:val="pt-PT" w:eastAsia="en-US"/>
        </w:rPr>
        <w:t>tinta da impressão: goma laca, propilenoglicol</w:t>
      </w:r>
      <w:r w:rsidR="00E95C08" w:rsidRPr="00E87001">
        <w:rPr>
          <w:noProof/>
          <w:color w:val="000000"/>
          <w:sz w:val="22"/>
          <w:szCs w:val="20"/>
          <w:lang w:val="pt-PT" w:eastAsia="en-US"/>
        </w:rPr>
        <w:t xml:space="preserve"> </w:t>
      </w:r>
      <w:r w:rsidR="00996AA6">
        <w:rPr>
          <w:noProof/>
          <w:color w:val="000000"/>
          <w:sz w:val="22"/>
          <w:szCs w:val="20"/>
          <w:lang w:val="pt-PT" w:eastAsia="en-US"/>
        </w:rPr>
        <w:t>(</w:t>
      </w:r>
      <w:r w:rsidR="00E95C08" w:rsidRPr="00E87001">
        <w:rPr>
          <w:noProof/>
          <w:color w:val="000000"/>
          <w:sz w:val="22"/>
          <w:szCs w:val="20"/>
          <w:lang w:val="pt-PT" w:eastAsia="en-US"/>
        </w:rPr>
        <w:t>E1520</w:t>
      </w:r>
      <w:r w:rsidR="00996AA6">
        <w:rPr>
          <w:noProof/>
          <w:color w:val="000000"/>
          <w:sz w:val="22"/>
          <w:szCs w:val="20"/>
          <w:lang w:val="pt-PT" w:eastAsia="en-US"/>
        </w:rPr>
        <w:t>)</w:t>
      </w:r>
      <w:r w:rsidRPr="00E87001">
        <w:rPr>
          <w:noProof/>
          <w:color w:val="000000"/>
          <w:sz w:val="22"/>
          <w:szCs w:val="20"/>
          <w:lang w:val="pt-PT" w:eastAsia="en-US"/>
        </w:rPr>
        <w:t xml:space="preserve">, óxido de ferro vermelho </w:t>
      </w:r>
      <w:r w:rsidR="00996AA6">
        <w:rPr>
          <w:noProof/>
          <w:color w:val="000000"/>
          <w:sz w:val="22"/>
          <w:szCs w:val="20"/>
          <w:lang w:val="pt-PT" w:eastAsia="en-US"/>
        </w:rPr>
        <w:t>(</w:t>
      </w:r>
      <w:r w:rsidRPr="00E87001">
        <w:rPr>
          <w:noProof/>
          <w:color w:val="000000"/>
          <w:sz w:val="22"/>
          <w:szCs w:val="20"/>
          <w:lang w:val="pt-PT" w:eastAsia="en-US"/>
        </w:rPr>
        <w:t>E172</w:t>
      </w:r>
      <w:r w:rsidR="00996AA6">
        <w:rPr>
          <w:noProof/>
          <w:color w:val="000000"/>
          <w:sz w:val="22"/>
          <w:szCs w:val="20"/>
          <w:lang w:val="pt-PT" w:eastAsia="en-US"/>
        </w:rPr>
        <w:t>)</w:t>
      </w:r>
      <w:r w:rsidRPr="00E87001">
        <w:rPr>
          <w:noProof/>
          <w:color w:val="000000"/>
          <w:sz w:val="22"/>
          <w:szCs w:val="20"/>
          <w:lang w:val="pt-PT" w:eastAsia="en-US"/>
        </w:rPr>
        <w:t xml:space="preserve"> e simeticon</w:t>
      </w:r>
      <w:r w:rsidR="008D08E0">
        <w:rPr>
          <w:noProof/>
          <w:color w:val="000000"/>
          <w:sz w:val="22"/>
          <w:szCs w:val="20"/>
          <w:lang w:val="pt-PT" w:eastAsia="en-US"/>
        </w:rPr>
        <w:t>e</w:t>
      </w:r>
    </w:p>
    <w:p w14:paraId="7000A956" w14:textId="77777777" w:rsidR="00086EF0" w:rsidRPr="0034038D" w:rsidRDefault="00086EF0" w:rsidP="00762A45">
      <w:pPr>
        <w:numPr>
          <w:ilvl w:val="12"/>
          <w:numId w:val="0"/>
        </w:numPr>
        <w:rPr>
          <w:noProof/>
          <w:sz w:val="22"/>
          <w:szCs w:val="22"/>
          <w:lang w:val="pt-PT"/>
        </w:rPr>
      </w:pPr>
    </w:p>
    <w:p w14:paraId="646D29DF" w14:textId="77777777" w:rsidR="00086EF0" w:rsidRPr="00515F54" w:rsidRDefault="00F5018A" w:rsidP="00762A45">
      <w:pPr>
        <w:keepNext/>
        <w:widowControl w:val="0"/>
        <w:numPr>
          <w:ilvl w:val="12"/>
          <w:numId w:val="0"/>
        </w:numPr>
        <w:rPr>
          <w:noProof/>
          <w:sz w:val="22"/>
          <w:lang w:val="pt-PT"/>
        </w:rPr>
      </w:pPr>
      <w:r w:rsidRPr="00515F54">
        <w:rPr>
          <w:noProof/>
          <w:sz w:val="22"/>
          <w:lang w:val="pt-PT"/>
        </w:rPr>
        <w:t>Lenalidomida</w:t>
      </w:r>
      <w:r w:rsidR="00086EF0" w:rsidRPr="00515F54">
        <w:rPr>
          <w:noProof/>
          <w:sz w:val="22"/>
          <w:lang w:val="pt-PT"/>
        </w:rPr>
        <w:t xml:space="preserve"> Mylan 20 mg cápsulas:</w:t>
      </w:r>
    </w:p>
    <w:p w14:paraId="4AEC43ED"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 substância ativa é a lenalidomida. Cada cápsula contém 20 mg de lenalidomida.</w:t>
      </w:r>
    </w:p>
    <w:p w14:paraId="64F6B4DC"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Os outros componentes são:</w:t>
      </w:r>
    </w:p>
    <w:p w14:paraId="67854CFD" w14:textId="77A28E5C" w:rsidR="00086EF0" w:rsidRPr="00E87001" w:rsidRDefault="00086EF0" w:rsidP="00762A45">
      <w:pPr>
        <w:pStyle w:val="ListParagraph"/>
        <w:numPr>
          <w:ilvl w:val="0"/>
          <w:numId w:val="232"/>
        </w:numPr>
        <w:ind w:left="1134" w:hanging="567"/>
        <w:rPr>
          <w:noProof/>
          <w:color w:val="000000"/>
          <w:sz w:val="22"/>
          <w:szCs w:val="20"/>
          <w:lang w:val="pt-PT" w:eastAsia="en-US"/>
        </w:rPr>
      </w:pPr>
      <w:r w:rsidRPr="00E87001">
        <w:rPr>
          <w:noProof/>
          <w:color w:val="000000"/>
          <w:sz w:val="22"/>
          <w:szCs w:val="20"/>
          <w:lang w:val="pt-PT" w:eastAsia="en-US"/>
        </w:rPr>
        <w:t>conteúdo da cápsula: amido</w:t>
      </w:r>
      <w:r w:rsidR="00996AA6">
        <w:rPr>
          <w:noProof/>
          <w:color w:val="000000"/>
          <w:sz w:val="22"/>
          <w:szCs w:val="20"/>
          <w:lang w:val="pt-PT" w:eastAsia="en-US"/>
        </w:rPr>
        <w:t xml:space="preserve"> de milho</w:t>
      </w:r>
      <w:r w:rsidRPr="00E87001">
        <w:rPr>
          <w:noProof/>
          <w:color w:val="000000"/>
          <w:sz w:val="22"/>
          <w:szCs w:val="20"/>
          <w:lang w:val="pt-PT" w:eastAsia="en-US"/>
        </w:rPr>
        <w:t xml:space="preserve"> pré-gelatinizado, celulose microcristalina, croscarmelose sódica, sílica coloidal anidra, fumarato de estearilo e sódico</w:t>
      </w:r>
    </w:p>
    <w:p w14:paraId="7FE7636B" w14:textId="2C4269C4" w:rsidR="00086EF0" w:rsidRPr="00E87001" w:rsidRDefault="00086EF0" w:rsidP="00762A45">
      <w:pPr>
        <w:pStyle w:val="ListParagraph"/>
        <w:keepNext/>
        <w:numPr>
          <w:ilvl w:val="0"/>
          <w:numId w:val="232"/>
        </w:numPr>
        <w:ind w:left="1134" w:hanging="567"/>
        <w:rPr>
          <w:noProof/>
          <w:color w:val="000000"/>
          <w:sz w:val="22"/>
          <w:szCs w:val="20"/>
          <w:lang w:val="pt-PT" w:eastAsia="en-US"/>
        </w:rPr>
      </w:pPr>
      <w:r w:rsidRPr="00E87001">
        <w:rPr>
          <w:noProof/>
          <w:color w:val="000000"/>
          <w:sz w:val="22"/>
          <w:szCs w:val="20"/>
          <w:lang w:val="pt-PT" w:eastAsia="en-US"/>
        </w:rPr>
        <w:t xml:space="preserve">invólucro da cápsula: óxido de ferro amarelo </w:t>
      </w:r>
      <w:r w:rsidR="00996AA6">
        <w:rPr>
          <w:noProof/>
          <w:color w:val="000000"/>
          <w:sz w:val="22"/>
          <w:szCs w:val="20"/>
          <w:lang w:val="pt-PT" w:eastAsia="en-US"/>
        </w:rPr>
        <w:t>(</w:t>
      </w:r>
      <w:r w:rsidRPr="00E87001">
        <w:rPr>
          <w:noProof/>
          <w:color w:val="000000"/>
          <w:sz w:val="22"/>
          <w:szCs w:val="20"/>
          <w:lang w:val="pt-PT" w:eastAsia="en-US"/>
        </w:rPr>
        <w:t>E172</w:t>
      </w:r>
      <w:r w:rsidR="00996AA6">
        <w:rPr>
          <w:noProof/>
          <w:color w:val="000000"/>
          <w:sz w:val="22"/>
          <w:szCs w:val="20"/>
          <w:lang w:val="pt-PT" w:eastAsia="en-US"/>
        </w:rPr>
        <w:t>)</w:t>
      </w:r>
      <w:r w:rsidRPr="00E87001">
        <w:rPr>
          <w:noProof/>
          <w:color w:val="000000"/>
          <w:sz w:val="22"/>
          <w:szCs w:val="20"/>
          <w:lang w:val="pt-PT" w:eastAsia="en-US"/>
        </w:rPr>
        <w:t xml:space="preserve">, dióxido de titânio, indigotina </w:t>
      </w:r>
      <w:r w:rsidR="00996AA6">
        <w:rPr>
          <w:noProof/>
          <w:color w:val="000000"/>
          <w:sz w:val="22"/>
          <w:szCs w:val="20"/>
          <w:lang w:val="pt-PT" w:eastAsia="en-US"/>
        </w:rPr>
        <w:t>(</w:t>
      </w:r>
      <w:r w:rsidRPr="00E87001">
        <w:rPr>
          <w:noProof/>
          <w:color w:val="000000"/>
          <w:sz w:val="22"/>
          <w:szCs w:val="20"/>
          <w:lang w:val="pt-PT" w:eastAsia="en-US"/>
        </w:rPr>
        <w:t>E132</w:t>
      </w:r>
      <w:r w:rsidR="00996AA6">
        <w:rPr>
          <w:noProof/>
          <w:color w:val="000000"/>
          <w:sz w:val="22"/>
          <w:szCs w:val="20"/>
          <w:lang w:val="pt-PT" w:eastAsia="en-US"/>
        </w:rPr>
        <w:t>)</w:t>
      </w:r>
      <w:r w:rsidRPr="00E87001">
        <w:rPr>
          <w:noProof/>
          <w:color w:val="000000"/>
          <w:sz w:val="22"/>
          <w:szCs w:val="20"/>
          <w:lang w:val="pt-PT" w:eastAsia="en-US"/>
        </w:rPr>
        <w:t>, gelatina</w:t>
      </w:r>
    </w:p>
    <w:p w14:paraId="6ADDF415" w14:textId="710147B0" w:rsidR="00086EF0" w:rsidRPr="00E87001" w:rsidRDefault="00086EF0" w:rsidP="00762A45">
      <w:pPr>
        <w:pStyle w:val="ListParagraph"/>
        <w:numPr>
          <w:ilvl w:val="0"/>
          <w:numId w:val="232"/>
        </w:numPr>
        <w:ind w:left="1134" w:hanging="567"/>
        <w:rPr>
          <w:noProof/>
          <w:color w:val="000000"/>
          <w:sz w:val="22"/>
          <w:szCs w:val="20"/>
          <w:lang w:val="pt-PT" w:eastAsia="en-US"/>
        </w:rPr>
      </w:pPr>
      <w:r w:rsidRPr="00E87001">
        <w:rPr>
          <w:noProof/>
          <w:color w:val="000000"/>
          <w:sz w:val="22"/>
          <w:szCs w:val="20"/>
          <w:lang w:val="pt-PT" w:eastAsia="en-US"/>
        </w:rPr>
        <w:t>tinta da impressão: goma laca, propilenoglicol</w:t>
      </w:r>
      <w:r w:rsidR="00E95C08" w:rsidRPr="00E87001">
        <w:rPr>
          <w:noProof/>
          <w:color w:val="000000"/>
          <w:sz w:val="22"/>
          <w:szCs w:val="20"/>
          <w:lang w:val="pt-PT" w:eastAsia="en-US"/>
        </w:rPr>
        <w:t xml:space="preserve"> </w:t>
      </w:r>
      <w:r w:rsidR="00996AA6">
        <w:rPr>
          <w:noProof/>
          <w:color w:val="000000"/>
          <w:sz w:val="22"/>
          <w:szCs w:val="20"/>
          <w:lang w:val="pt-PT" w:eastAsia="en-US"/>
        </w:rPr>
        <w:t>(</w:t>
      </w:r>
      <w:r w:rsidR="00E95C08" w:rsidRPr="00E87001">
        <w:rPr>
          <w:noProof/>
          <w:color w:val="000000"/>
          <w:sz w:val="22"/>
          <w:szCs w:val="20"/>
          <w:lang w:val="pt-PT" w:eastAsia="en-US"/>
        </w:rPr>
        <w:t>E1520</w:t>
      </w:r>
      <w:r w:rsidR="00996AA6">
        <w:rPr>
          <w:noProof/>
          <w:color w:val="000000"/>
          <w:sz w:val="22"/>
          <w:szCs w:val="20"/>
          <w:lang w:val="pt-PT" w:eastAsia="en-US"/>
        </w:rPr>
        <w:t>)</w:t>
      </w:r>
      <w:r w:rsidRPr="00E87001">
        <w:rPr>
          <w:noProof/>
          <w:color w:val="000000"/>
          <w:sz w:val="22"/>
          <w:szCs w:val="20"/>
          <w:lang w:val="pt-PT" w:eastAsia="en-US"/>
        </w:rPr>
        <w:t xml:space="preserve">, óxido de ferro vermelho </w:t>
      </w:r>
      <w:r w:rsidR="00996AA6">
        <w:rPr>
          <w:noProof/>
          <w:color w:val="000000"/>
          <w:sz w:val="22"/>
          <w:szCs w:val="20"/>
          <w:lang w:val="pt-PT" w:eastAsia="en-US"/>
        </w:rPr>
        <w:t>(</w:t>
      </w:r>
      <w:r w:rsidRPr="00E87001">
        <w:rPr>
          <w:noProof/>
          <w:color w:val="000000"/>
          <w:sz w:val="22"/>
          <w:szCs w:val="20"/>
          <w:lang w:val="pt-PT" w:eastAsia="en-US"/>
        </w:rPr>
        <w:t>E172</w:t>
      </w:r>
      <w:r w:rsidR="00996AA6">
        <w:rPr>
          <w:noProof/>
          <w:color w:val="000000"/>
          <w:sz w:val="22"/>
          <w:szCs w:val="20"/>
          <w:lang w:val="pt-PT" w:eastAsia="en-US"/>
        </w:rPr>
        <w:t>)</w:t>
      </w:r>
      <w:r w:rsidRPr="00E87001">
        <w:rPr>
          <w:noProof/>
          <w:color w:val="000000"/>
          <w:sz w:val="22"/>
          <w:szCs w:val="20"/>
          <w:lang w:val="pt-PT" w:eastAsia="en-US"/>
        </w:rPr>
        <w:t xml:space="preserve"> e simeticon</w:t>
      </w:r>
      <w:r w:rsidR="008D08E0">
        <w:rPr>
          <w:noProof/>
          <w:color w:val="000000"/>
          <w:sz w:val="22"/>
          <w:szCs w:val="20"/>
          <w:lang w:val="pt-PT" w:eastAsia="en-US"/>
        </w:rPr>
        <w:t>e</w:t>
      </w:r>
    </w:p>
    <w:p w14:paraId="5FE9BF57" w14:textId="77777777" w:rsidR="00086EF0" w:rsidRPr="0034038D" w:rsidRDefault="00086EF0" w:rsidP="00762A45">
      <w:pPr>
        <w:widowControl w:val="0"/>
        <w:numPr>
          <w:ilvl w:val="12"/>
          <w:numId w:val="0"/>
        </w:numPr>
        <w:rPr>
          <w:noProof/>
          <w:sz w:val="22"/>
          <w:lang w:val="pt-PT"/>
        </w:rPr>
      </w:pPr>
    </w:p>
    <w:p w14:paraId="255E543C" w14:textId="77777777" w:rsidR="00086EF0" w:rsidRPr="00515F54" w:rsidRDefault="00F5018A" w:rsidP="00762A45">
      <w:pPr>
        <w:keepNext/>
        <w:widowControl w:val="0"/>
        <w:numPr>
          <w:ilvl w:val="12"/>
          <w:numId w:val="0"/>
        </w:numPr>
        <w:rPr>
          <w:noProof/>
          <w:sz w:val="22"/>
          <w:lang w:val="pt-PT"/>
        </w:rPr>
      </w:pPr>
      <w:r w:rsidRPr="00515F54">
        <w:rPr>
          <w:noProof/>
          <w:sz w:val="22"/>
          <w:lang w:val="pt-PT"/>
        </w:rPr>
        <w:t>Lenalidomida</w:t>
      </w:r>
      <w:r w:rsidR="00086EF0" w:rsidRPr="00515F54">
        <w:rPr>
          <w:noProof/>
          <w:sz w:val="22"/>
          <w:lang w:val="pt-PT"/>
        </w:rPr>
        <w:t xml:space="preserve"> Mylan 25 mg cápsulas:</w:t>
      </w:r>
    </w:p>
    <w:p w14:paraId="2ED23D4B" w14:textId="77777777" w:rsidR="00086EF0" w:rsidRPr="0034038D" w:rsidRDefault="00086EF0" w:rsidP="00762A45">
      <w:pPr>
        <w:pStyle w:val="ColorfulList-Accent11"/>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A substância ativa é a lenalidomida. Cada cápsula contém 25 mg de lenalidomida.</w:t>
      </w:r>
    </w:p>
    <w:p w14:paraId="52862243" w14:textId="77777777" w:rsidR="00086EF0" w:rsidRPr="0034038D" w:rsidRDefault="00086EF0" w:rsidP="00762A45">
      <w:pPr>
        <w:pStyle w:val="ColorfulList-Accent11"/>
        <w:keepNext/>
        <w:numPr>
          <w:ilvl w:val="0"/>
          <w:numId w:val="42"/>
        </w:numPr>
        <w:ind w:left="567" w:hanging="567"/>
        <w:rPr>
          <w:rFonts w:ascii="Times New Roman" w:hAnsi="Times New Roman" w:cs="Times New Roman"/>
          <w:bCs/>
          <w:noProof/>
          <w:lang w:val="pt-PT"/>
        </w:rPr>
      </w:pPr>
      <w:r w:rsidRPr="0034038D">
        <w:rPr>
          <w:rFonts w:ascii="Times New Roman" w:hAnsi="Times New Roman" w:cs="Times New Roman"/>
          <w:bCs/>
          <w:noProof/>
          <w:lang w:val="pt-PT"/>
        </w:rPr>
        <w:t>Os outros componentes são:</w:t>
      </w:r>
    </w:p>
    <w:p w14:paraId="7EDD5122" w14:textId="592829CB" w:rsidR="00086EF0" w:rsidRPr="00E87001" w:rsidRDefault="00086EF0" w:rsidP="00762A45">
      <w:pPr>
        <w:pStyle w:val="ListParagraph"/>
        <w:numPr>
          <w:ilvl w:val="0"/>
          <w:numId w:val="233"/>
        </w:numPr>
        <w:ind w:left="1134" w:hanging="567"/>
        <w:rPr>
          <w:noProof/>
          <w:color w:val="000000"/>
          <w:sz w:val="22"/>
          <w:szCs w:val="20"/>
          <w:lang w:val="pt-PT" w:eastAsia="en-US"/>
        </w:rPr>
      </w:pPr>
      <w:r w:rsidRPr="00E87001">
        <w:rPr>
          <w:noProof/>
          <w:color w:val="000000"/>
          <w:sz w:val="22"/>
          <w:szCs w:val="20"/>
          <w:lang w:val="pt-PT" w:eastAsia="en-US"/>
        </w:rPr>
        <w:t>conteúdo da cápsula: amido</w:t>
      </w:r>
      <w:r w:rsidR="00996AA6">
        <w:rPr>
          <w:noProof/>
          <w:color w:val="000000"/>
          <w:sz w:val="22"/>
          <w:szCs w:val="20"/>
          <w:lang w:val="pt-PT" w:eastAsia="en-US"/>
        </w:rPr>
        <w:t xml:space="preserve"> de milho</w:t>
      </w:r>
      <w:r w:rsidRPr="00E87001">
        <w:rPr>
          <w:noProof/>
          <w:color w:val="000000"/>
          <w:sz w:val="22"/>
          <w:szCs w:val="20"/>
          <w:lang w:val="pt-PT" w:eastAsia="en-US"/>
        </w:rPr>
        <w:t xml:space="preserve"> pré-gelatinizado, celulose microcristalina, croscarmelose sódica, sílica coloidal anidra, fumarato de estearilo e sódico</w:t>
      </w:r>
    </w:p>
    <w:p w14:paraId="0B7E7BAB" w14:textId="1C0E648E" w:rsidR="00086EF0" w:rsidRPr="00E87001" w:rsidRDefault="00086EF0" w:rsidP="00762A45">
      <w:pPr>
        <w:pStyle w:val="ListParagraph"/>
        <w:keepNext/>
        <w:numPr>
          <w:ilvl w:val="0"/>
          <w:numId w:val="233"/>
        </w:numPr>
        <w:ind w:left="1134" w:hanging="567"/>
        <w:rPr>
          <w:noProof/>
          <w:color w:val="000000"/>
          <w:sz w:val="22"/>
          <w:szCs w:val="20"/>
          <w:lang w:val="pt-PT" w:eastAsia="en-US"/>
        </w:rPr>
      </w:pPr>
      <w:r w:rsidRPr="00E87001">
        <w:rPr>
          <w:noProof/>
          <w:color w:val="000000"/>
          <w:sz w:val="22"/>
          <w:szCs w:val="20"/>
          <w:lang w:val="pt-PT" w:eastAsia="en-US"/>
        </w:rPr>
        <w:t xml:space="preserve">invólucro da cápsula: dióxido de titânio </w:t>
      </w:r>
      <w:r w:rsidR="00996AA6">
        <w:rPr>
          <w:noProof/>
          <w:color w:val="000000"/>
          <w:sz w:val="22"/>
          <w:szCs w:val="20"/>
          <w:lang w:val="pt-PT" w:eastAsia="en-US"/>
        </w:rPr>
        <w:t>(</w:t>
      </w:r>
      <w:r w:rsidRPr="00E87001">
        <w:rPr>
          <w:noProof/>
          <w:color w:val="000000"/>
          <w:sz w:val="22"/>
          <w:szCs w:val="20"/>
          <w:lang w:val="pt-PT" w:eastAsia="en-US"/>
        </w:rPr>
        <w:t>E171</w:t>
      </w:r>
      <w:r w:rsidR="00996AA6">
        <w:rPr>
          <w:noProof/>
          <w:color w:val="000000"/>
          <w:sz w:val="22"/>
          <w:szCs w:val="20"/>
          <w:lang w:val="pt-PT" w:eastAsia="en-US"/>
        </w:rPr>
        <w:t>)</w:t>
      </w:r>
      <w:r w:rsidRPr="00E87001">
        <w:rPr>
          <w:noProof/>
          <w:color w:val="000000"/>
          <w:sz w:val="22"/>
          <w:szCs w:val="20"/>
          <w:lang w:val="pt-PT" w:eastAsia="en-US"/>
        </w:rPr>
        <w:t>, gelatina</w:t>
      </w:r>
    </w:p>
    <w:p w14:paraId="0E5AFB68" w14:textId="0EC7E5C2" w:rsidR="00086EF0" w:rsidRPr="00E87001" w:rsidRDefault="00086EF0" w:rsidP="00762A45">
      <w:pPr>
        <w:pStyle w:val="ListParagraph"/>
        <w:numPr>
          <w:ilvl w:val="0"/>
          <w:numId w:val="233"/>
        </w:numPr>
        <w:ind w:left="1134" w:hanging="567"/>
        <w:rPr>
          <w:noProof/>
          <w:color w:val="000000"/>
          <w:sz w:val="22"/>
          <w:szCs w:val="20"/>
          <w:lang w:val="pt-PT" w:eastAsia="en-US"/>
        </w:rPr>
      </w:pPr>
      <w:r w:rsidRPr="00E87001">
        <w:rPr>
          <w:noProof/>
          <w:color w:val="000000"/>
          <w:sz w:val="22"/>
          <w:szCs w:val="20"/>
          <w:lang w:val="pt-PT" w:eastAsia="en-US"/>
        </w:rPr>
        <w:t>tinta da impressão: goma laca, propilenoglicol</w:t>
      </w:r>
      <w:r w:rsidR="00E95C08" w:rsidRPr="00E87001">
        <w:rPr>
          <w:noProof/>
          <w:color w:val="000000"/>
          <w:sz w:val="22"/>
          <w:szCs w:val="20"/>
          <w:lang w:val="pt-PT" w:eastAsia="en-US"/>
        </w:rPr>
        <w:t xml:space="preserve"> </w:t>
      </w:r>
      <w:r w:rsidR="00996AA6">
        <w:rPr>
          <w:noProof/>
          <w:color w:val="000000"/>
          <w:sz w:val="22"/>
          <w:szCs w:val="20"/>
          <w:lang w:val="pt-PT" w:eastAsia="en-US"/>
        </w:rPr>
        <w:t>(</w:t>
      </w:r>
      <w:r w:rsidR="00E95C08" w:rsidRPr="00E87001">
        <w:rPr>
          <w:noProof/>
          <w:color w:val="000000"/>
          <w:sz w:val="22"/>
          <w:szCs w:val="20"/>
          <w:lang w:val="pt-PT" w:eastAsia="en-US"/>
        </w:rPr>
        <w:t>E1520</w:t>
      </w:r>
      <w:r w:rsidR="00996AA6">
        <w:rPr>
          <w:noProof/>
          <w:color w:val="000000"/>
          <w:sz w:val="22"/>
          <w:szCs w:val="20"/>
          <w:lang w:val="pt-PT" w:eastAsia="en-US"/>
        </w:rPr>
        <w:t>)</w:t>
      </w:r>
      <w:r w:rsidRPr="00E87001">
        <w:rPr>
          <w:noProof/>
          <w:color w:val="000000"/>
          <w:sz w:val="22"/>
          <w:szCs w:val="20"/>
          <w:lang w:val="pt-PT" w:eastAsia="en-US"/>
        </w:rPr>
        <w:t xml:space="preserve">, hidróxido de potássio e óxido de ferro negro </w:t>
      </w:r>
      <w:r w:rsidR="00996AA6">
        <w:rPr>
          <w:noProof/>
          <w:color w:val="000000"/>
          <w:sz w:val="22"/>
          <w:szCs w:val="20"/>
          <w:lang w:val="pt-PT" w:eastAsia="en-US"/>
        </w:rPr>
        <w:t>(</w:t>
      </w:r>
      <w:r w:rsidRPr="00E87001">
        <w:rPr>
          <w:noProof/>
          <w:color w:val="000000"/>
          <w:sz w:val="22"/>
          <w:szCs w:val="20"/>
          <w:lang w:val="pt-PT" w:eastAsia="en-US"/>
        </w:rPr>
        <w:t>E172</w:t>
      </w:r>
      <w:r w:rsidR="00996AA6">
        <w:rPr>
          <w:noProof/>
          <w:color w:val="000000"/>
          <w:sz w:val="22"/>
          <w:szCs w:val="20"/>
          <w:lang w:val="pt-PT" w:eastAsia="en-US"/>
        </w:rPr>
        <w:t>)</w:t>
      </w:r>
      <w:r w:rsidRPr="00E87001">
        <w:rPr>
          <w:noProof/>
          <w:color w:val="000000"/>
          <w:sz w:val="22"/>
          <w:szCs w:val="20"/>
          <w:lang w:val="pt-PT" w:eastAsia="en-US"/>
        </w:rPr>
        <w:t>.</w:t>
      </w:r>
    </w:p>
    <w:p w14:paraId="536B85AB" w14:textId="77777777" w:rsidR="00086EF0" w:rsidRPr="0034038D" w:rsidRDefault="00086EF0" w:rsidP="00762A45">
      <w:pPr>
        <w:widowControl w:val="0"/>
        <w:numPr>
          <w:ilvl w:val="12"/>
          <w:numId w:val="0"/>
        </w:numPr>
        <w:rPr>
          <w:noProof/>
          <w:sz w:val="22"/>
          <w:szCs w:val="22"/>
          <w:lang w:val="pt-PT"/>
        </w:rPr>
      </w:pPr>
    </w:p>
    <w:p w14:paraId="5EF3D67F" w14:textId="77777777" w:rsidR="00086EF0" w:rsidRPr="0034038D" w:rsidRDefault="00086EF0" w:rsidP="00762A45">
      <w:pPr>
        <w:keepNext/>
        <w:numPr>
          <w:ilvl w:val="12"/>
          <w:numId w:val="0"/>
        </w:numPr>
        <w:rPr>
          <w:b/>
          <w:noProof/>
          <w:sz w:val="22"/>
          <w:szCs w:val="22"/>
          <w:lang w:val="pt-PT"/>
        </w:rPr>
      </w:pPr>
      <w:r w:rsidRPr="0034038D">
        <w:rPr>
          <w:b/>
          <w:noProof/>
          <w:sz w:val="22"/>
          <w:szCs w:val="22"/>
          <w:lang w:val="pt-PT"/>
        </w:rPr>
        <w:t xml:space="preserve">Qual o aspeto de </w:t>
      </w:r>
      <w:r w:rsidR="00F5018A" w:rsidRPr="0034038D">
        <w:rPr>
          <w:b/>
          <w:noProof/>
          <w:sz w:val="22"/>
          <w:szCs w:val="22"/>
          <w:lang w:val="pt-PT"/>
        </w:rPr>
        <w:t>Lenalidomida</w:t>
      </w:r>
      <w:r w:rsidRPr="0034038D">
        <w:rPr>
          <w:b/>
          <w:noProof/>
          <w:sz w:val="22"/>
          <w:szCs w:val="22"/>
          <w:lang w:val="pt-PT"/>
        </w:rPr>
        <w:t xml:space="preserve"> Mylan e conteúdo da embalagem</w:t>
      </w:r>
    </w:p>
    <w:p w14:paraId="4B78BD1F" w14:textId="77777777" w:rsidR="00086EF0" w:rsidRPr="0034038D" w:rsidRDefault="00086EF0" w:rsidP="00762A45">
      <w:pPr>
        <w:keepNext/>
        <w:numPr>
          <w:ilvl w:val="12"/>
          <w:numId w:val="0"/>
        </w:numPr>
        <w:rPr>
          <w:noProof/>
          <w:sz w:val="22"/>
          <w:szCs w:val="22"/>
          <w:lang w:val="pt-PT"/>
        </w:rPr>
      </w:pPr>
    </w:p>
    <w:p w14:paraId="71FC392F" w14:textId="77777777"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cápsulas de 2,5 mg são verdes e brancas tamanho 4, 14 mm, com “MYLAN/LL 2.5” impresso.</w:t>
      </w:r>
    </w:p>
    <w:p w14:paraId="742AA1A1" w14:textId="77777777" w:rsidR="00086EF0" w:rsidRPr="0034038D" w:rsidRDefault="00086EF0" w:rsidP="00762A45">
      <w:pPr>
        <w:numPr>
          <w:ilvl w:val="12"/>
          <w:numId w:val="0"/>
        </w:numPr>
        <w:rPr>
          <w:noProof/>
          <w:sz w:val="22"/>
          <w:szCs w:val="22"/>
          <w:lang w:val="pt-PT"/>
        </w:rPr>
      </w:pPr>
    </w:p>
    <w:p w14:paraId="22878A83" w14:textId="77777777"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cápsulas de 5 mg são brancas, tamanho 2, 18 mm, com “MYLAN/LL 5” impresso.</w:t>
      </w:r>
    </w:p>
    <w:p w14:paraId="44D98228" w14:textId="77777777" w:rsidR="00086EF0" w:rsidRPr="0034038D" w:rsidRDefault="00086EF0" w:rsidP="00762A45">
      <w:pPr>
        <w:numPr>
          <w:ilvl w:val="12"/>
          <w:numId w:val="0"/>
        </w:numPr>
        <w:rPr>
          <w:noProof/>
          <w:sz w:val="22"/>
          <w:szCs w:val="22"/>
          <w:lang w:val="pt-PT"/>
        </w:rPr>
      </w:pPr>
    </w:p>
    <w:p w14:paraId="676305B5" w14:textId="77777777"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cápsulas de 7,5 mg são cinzentas-claras e brancas, tamanho 2, 18 mm, com “MYLAN/LL 7.5” impresso.</w:t>
      </w:r>
    </w:p>
    <w:p w14:paraId="5CDECE0A" w14:textId="77777777" w:rsidR="00086EF0" w:rsidRPr="0034038D" w:rsidRDefault="00086EF0" w:rsidP="00762A45">
      <w:pPr>
        <w:numPr>
          <w:ilvl w:val="12"/>
          <w:numId w:val="0"/>
        </w:numPr>
        <w:rPr>
          <w:noProof/>
          <w:sz w:val="22"/>
          <w:szCs w:val="22"/>
          <w:lang w:val="pt-PT"/>
        </w:rPr>
      </w:pPr>
    </w:p>
    <w:p w14:paraId="6A9334F0" w14:textId="77777777"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cápsulas de 10 mg são verdes e cinzentas-claras, tamanho 0, 22 mm, com “MYLAN/LL 10” impresso.</w:t>
      </w:r>
    </w:p>
    <w:p w14:paraId="2C62DD31" w14:textId="77777777" w:rsidR="00086EF0" w:rsidRPr="0034038D" w:rsidRDefault="00086EF0" w:rsidP="00762A45">
      <w:pPr>
        <w:numPr>
          <w:ilvl w:val="12"/>
          <w:numId w:val="0"/>
        </w:numPr>
        <w:rPr>
          <w:noProof/>
          <w:sz w:val="22"/>
          <w:szCs w:val="22"/>
          <w:lang w:val="pt-PT"/>
        </w:rPr>
      </w:pPr>
    </w:p>
    <w:p w14:paraId="67CC59E5" w14:textId="77777777"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cápsulas de 15 mg brancas, tamanho 0, 22 mm, com “MYLAN/LL15” impresso.</w:t>
      </w:r>
    </w:p>
    <w:p w14:paraId="25A18FC4" w14:textId="77777777" w:rsidR="00086EF0" w:rsidRPr="0034038D" w:rsidRDefault="00086EF0" w:rsidP="00762A45">
      <w:pPr>
        <w:numPr>
          <w:ilvl w:val="12"/>
          <w:numId w:val="0"/>
        </w:numPr>
        <w:rPr>
          <w:noProof/>
          <w:sz w:val="22"/>
          <w:szCs w:val="22"/>
          <w:lang w:val="pt-PT"/>
        </w:rPr>
      </w:pPr>
    </w:p>
    <w:p w14:paraId="4215296B" w14:textId="77777777"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cápsulas de 20 mg são verdes e brancas, tamanho 0, 22 mm, com “MYLAN/LL 20” impresso.</w:t>
      </w:r>
    </w:p>
    <w:p w14:paraId="40E2D832" w14:textId="77777777" w:rsidR="00086EF0" w:rsidRPr="0034038D" w:rsidRDefault="00086EF0" w:rsidP="00762A45">
      <w:pPr>
        <w:numPr>
          <w:ilvl w:val="12"/>
          <w:numId w:val="0"/>
        </w:numPr>
        <w:rPr>
          <w:noProof/>
          <w:sz w:val="22"/>
          <w:szCs w:val="22"/>
          <w:lang w:val="pt-PT"/>
        </w:rPr>
      </w:pPr>
    </w:p>
    <w:p w14:paraId="598CC656" w14:textId="77777777"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cápsulas de 25 mg são brancas, tamanho 0, 22 mm, com “MYLAN/LL 25” impresso.</w:t>
      </w:r>
    </w:p>
    <w:p w14:paraId="08A1B8B9" w14:textId="77777777" w:rsidR="00086EF0" w:rsidRPr="0034038D" w:rsidRDefault="00086EF0" w:rsidP="00762A45">
      <w:pPr>
        <w:numPr>
          <w:ilvl w:val="12"/>
          <w:numId w:val="0"/>
        </w:numPr>
        <w:rPr>
          <w:noProof/>
          <w:sz w:val="22"/>
          <w:szCs w:val="22"/>
          <w:lang w:val="pt-PT"/>
        </w:rPr>
      </w:pPr>
    </w:p>
    <w:p w14:paraId="3F383EC4" w14:textId="05ECCF02"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2,5 mg, 7,5 mg,</w:t>
      </w:r>
      <w:r w:rsidR="00AB099F">
        <w:rPr>
          <w:noProof/>
          <w:sz w:val="22"/>
          <w:szCs w:val="22"/>
          <w:lang w:val="pt-PT"/>
        </w:rPr>
        <w:t xml:space="preserve"> 10 mg,</w:t>
      </w:r>
      <w:r w:rsidR="00086EF0" w:rsidRPr="0034038D">
        <w:rPr>
          <w:noProof/>
          <w:sz w:val="22"/>
          <w:szCs w:val="22"/>
          <w:lang w:val="pt-PT"/>
        </w:rPr>
        <w:t xml:space="preserve"> 20 mg e 25 mg cápsulas é fornecido em blisters contendo 7 cápsulas.</w:t>
      </w:r>
    </w:p>
    <w:p w14:paraId="6BCCA976" w14:textId="3F128AFD" w:rsidR="00086EF0" w:rsidRPr="0034038D" w:rsidRDefault="00F5018A" w:rsidP="00762A45">
      <w:pPr>
        <w:numPr>
          <w:ilvl w:val="12"/>
          <w:numId w:val="0"/>
        </w:numPr>
        <w:rPr>
          <w:noProof/>
          <w:sz w:val="22"/>
          <w:szCs w:val="22"/>
          <w:lang w:val="pt-PT"/>
        </w:rPr>
      </w:pPr>
      <w:r w:rsidRPr="0034038D">
        <w:rPr>
          <w:noProof/>
          <w:sz w:val="22"/>
          <w:szCs w:val="22"/>
          <w:lang w:val="pt-PT"/>
        </w:rPr>
        <w:t>Lenalidomida</w:t>
      </w:r>
      <w:r w:rsidR="00086EF0" w:rsidRPr="0034038D">
        <w:rPr>
          <w:noProof/>
          <w:sz w:val="22"/>
          <w:szCs w:val="22"/>
          <w:lang w:val="pt-PT"/>
        </w:rPr>
        <w:t xml:space="preserve"> Mylan 2,5 mg, 5 mg, 7,5 mg, 10 mg, 15 mg, 20 mg e 25 mg cápsulas é fornecido em blisters contendo 21 cápsulas e em blisters perfurados contendo</w:t>
      </w:r>
      <w:r w:rsidR="00AB099F">
        <w:rPr>
          <w:noProof/>
          <w:sz w:val="22"/>
          <w:szCs w:val="22"/>
          <w:lang w:val="pt-PT"/>
        </w:rPr>
        <w:t xml:space="preserve"> 7 </w:t>
      </w:r>
      <w:r w:rsidR="00AB099F" w:rsidRPr="0034038D">
        <w:rPr>
          <w:noProof/>
          <w:sz w:val="22"/>
          <w:szCs w:val="22"/>
          <w:lang w:val="pt-PT"/>
        </w:rPr>
        <w:t>× 1</w:t>
      </w:r>
      <w:r w:rsidR="00AB099F">
        <w:rPr>
          <w:noProof/>
          <w:sz w:val="22"/>
          <w:szCs w:val="22"/>
          <w:lang w:val="pt-PT"/>
        </w:rPr>
        <w:t xml:space="preserve"> ou</w:t>
      </w:r>
      <w:r w:rsidR="00086EF0" w:rsidRPr="0034038D">
        <w:rPr>
          <w:noProof/>
          <w:sz w:val="22"/>
          <w:szCs w:val="22"/>
          <w:lang w:val="pt-PT"/>
        </w:rPr>
        <w:t xml:space="preserve"> 21 × 1 cápsulas.</w:t>
      </w:r>
    </w:p>
    <w:p w14:paraId="258DFFEA" w14:textId="77777777" w:rsidR="00086EF0" w:rsidRPr="0034038D" w:rsidRDefault="00086EF0" w:rsidP="00762A45">
      <w:pPr>
        <w:numPr>
          <w:ilvl w:val="12"/>
          <w:numId w:val="0"/>
        </w:numPr>
        <w:rPr>
          <w:noProof/>
          <w:sz w:val="22"/>
          <w:szCs w:val="22"/>
          <w:lang w:val="pt-PT"/>
        </w:rPr>
      </w:pPr>
    </w:p>
    <w:p w14:paraId="539F8B26" w14:textId="77777777" w:rsidR="00086EF0" w:rsidRPr="0034038D" w:rsidRDefault="00086EF0" w:rsidP="00762A45">
      <w:pPr>
        <w:numPr>
          <w:ilvl w:val="12"/>
          <w:numId w:val="0"/>
        </w:numPr>
        <w:rPr>
          <w:noProof/>
          <w:sz w:val="22"/>
          <w:szCs w:val="22"/>
          <w:lang w:val="pt-PT"/>
        </w:rPr>
      </w:pPr>
      <w:r w:rsidRPr="0034038D">
        <w:rPr>
          <w:noProof/>
          <w:sz w:val="22"/>
          <w:szCs w:val="22"/>
          <w:lang w:val="pt-PT"/>
        </w:rPr>
        <w:t>É possível que não sejam comercializadas todas as apresentações.</w:t>
      </w:r>
    </w:p>
    <w:p w14:paraId="2AAA1429" w14:textId="77777777" w:rsidR="00086EF0" w:rsidRPr="0034038D" w:rsidRDefault="00086EF0" w:rsidP="00762A45">
      <w:pPr>
        <w:numPr>
          <w:ilvl w:val="12"/>
          <w:numId w:val="0"/>
        </w:numPr>
        <w:rPr>
          <w:noProof/>
          <w:sz w:val="22"/>
          <w:szCs w:val="22"/>
          <w:lang w:val="pt-PT"/>
        </w:rPr>
      </w:pPr>
    </w:p>
    <w:p w14:paraId="59D43D30" w14:textId="77777777" w:rsidR="00086EF0" w:rsidRPr="0034038D" w:rsidRDefault="00086EF0" w:rsidP="00762A45">
      <w:pPr>
        <w:keepNext/>
        <w:widowControl w:val="0"/>
        <w:numPr>
          <w:ilvl w:val="12"/>
          <w:numId w:val="0"/>
        </w:numPr>
        <w:rPr>
          <w:b/>
          <w:noProof/>
          <w:sz w:val="22"/>
          <w:szCs w:val="22"/>
          <w:lang w:val="pt-PT"/>
        </w:rPr>
      </w:pPr>
      <w:r w:rsidRPr="0034038D">
        <w:rPr>
          <w:b/>
          <w:noProof/>
          <w:sz w:val="22"/>
          <w:szCs w:val="22"/>
          <w:lang w:val="pt-PT"/>
        </w:rPr>
        <w:t>Titular da Autorização de Introdução no Mercado</w:t>
      </w:r>
    </w:p>
    <w:p w14:paraId="3E3C418A" w14:textId="77777777" w:rsidR="00086EF0" w:rsidRPr="0034038D" w:rsidRDefault="00086EF0" w:rsidP="00762A45">
      <w:pPr>
        <w:keepNext/>
        <w:widowControl w:val="0"/>
        <w:adjustRightInd w:val="0"/>
        <w:textAlignment w:val="baseline"/>
        <w:rPr>
          <w:bCs/>
          <w:noProof/>
          <w:sz w:val="22"/>
          <w:szCs w:val="22"/>
          <w:lang w:val="pt-PT"/>
        </w:rPr>
      </w:pPr>
    </w:p>
    <w:p w14:paraId="15ADEFB3" w14:textId="77777777" w:rsidR="00596794" w:rsidRPr="00320D0E" w:rsidRDefault="00596794" w:rsidP="00596794">
      <w:pPr>
        <w:rPr>
          <w:sz w:val="22"/>
          <w:szCs w:val="22"/>
          <w:lang w:eastAsia="en-US"/>
        </w:rPr>
      </w:pPr>
      <w:r w:rsidRPr="00320D0E">
        <w:rPr>
          <w:sz w:val="22"/>
          <w:szCs w:val="22"/>
        </w:rPr>
        <w:t>Mylan Pharmaceuticals Limited</w:t>
      </w:r>
    </w:p>
    <w:p w14:paraId="4CD15D66" w14:textId="77777777" w:rsidR="00596794" w:rsidRPr="00320D0E" w:rsidRDefault="00596794" w:rsidP="00596794">
      <w:pPr>
        <w:rPr>
          <w:sz w:val="22"/>
          <w:szCs w:val="22"/>
        </w:rPr>
      </w:pPr>
      <w:proofErr w:type="spellStart"/>
      <w:r w:rsidRPr="00320D0E">
        <w:rPr>
          <w:sz w:val="22"/>
          <w:szCs w:val="22"/>
        </w:rPr>
        <w:t>Damastown</w:t>
      </w:r>
      <w:proofErr w:type="spellEnd"/>
      <w:r w:rsidRPr="00320D0E">
        <w:rPr>
          <w:sz w:val="22"/>
          <w:szCs w:val="22"/>
        </w:rPr>
        <w:t xml:space="preserve"> Industrial Park, </w:t>
      </w:r>
    </w:p>
    <w:p w14:paraId="16F8F4D0" w14:textId="77777777" w:rsidR="00596794" w:rsidRPr="00320D0E" w:rsidRDefault="00596794" w:rsidP="00596794">
      <w:pPr>
        <w:rPr>
          <w:sz w:val="22"/>
          <w:szCs w:val="22"/>
        </w:rPr>
      </w:pPr>
      <w:proofErr w:type="spellStart"/>
      <w:r w:rsidRPr="00320D0E">
        <w:rPr>
          <w:sz w:val="22"/>
          <w:szCs w:val="22"/>
        </w:rPr>
        <w:t>Mulhuddart</w:t>
      </w:r>
      <w:proofErr w:type="spellEnd"/>
      <w:r w:rsidRPr="00320D0E">
        <w:rPr>
          <w:sz w:val="22"/>
          <w:szCs w:val="22"/>
        </w:rPr>
        <w:t xml:space="preserve">, Dublin 15, </w:t>
      </w:r>
    </w:p>
    <w:p w14:paraId="67D49279" w14:textId="77777777" w:rsidR="00596794" w:rsidRPr="00320D0E" w:rsidRDefault="00596794" w:rsidP="00596794">
      <w:pPr>
        <w:rPr>
          <w:sz w:val="22"/>
          <w:szCs w:val="22"/>
        </w:rPr>
      </w:pPr>
      <w:r w:rsidRPr="00320D0E">
        <w:rPr>
          <w:sz w:val="22"/>
          <w:szCs w:val="22"/>
        </w:rPr>
        <w:t>DUBLIN</w:t>
      </w:r>
    </w:p>
    <w:p w14:paraId="61040DA9" w14:textId="18D9C9A8" w:rsidR="00596794" w:rsidRPr="00320D0E" w:rsidRDefault="00596794" w:rsidP="00596794">
      <w:pPr>
        <w:rPr>
          <w:sz w:val="22"/>
          <w:szCs w:val="22"/>
        </w:rPr>
      </w:pPr>
      <w:r w:rsidRPr="00320D0E">
        <w:rPr>
          <w:sz w:val="22"/>
          <w:szCs w:val="22"/>
        </w:rPr>
        <w:t>Ir</w:t>
      </w:r>
      <w:r w:rsidR="00881D29">
        <w:rPr>
          <w:sz w:val="22"/>
          <w:szCs w:val="22"/>
        </w:rPr>
        <w:t>landa</w:t>
      </w:r>
    </w:p>
    <w:p w14:paraId="0069AE86" w14:textId="77777777" w:rsidR="00086EF0" w:rsidRPr="00EE26C9" w:rsidRDefault="00086EF0" w:rsidP="00762A45">
      <w:pPr>
        <w:numPr>
          <w:ilvl w:val="12"/>
          <w:numId w:val="0"/>
        </w:numPr>
        <w:rPr>
          <w:noProof/>
          <w:sz w:val="22"/>
          <w:szCs w:val="22"/>
          <w:lang w:val="en-US"/>
        </w:rPr>
      </w:pPr>
    </w:p>
    <w:p w14:paraId="7158EF9E" w14:textId="77777777" w:rsidR="00086EF0" w:rsidRPr="00515F54" w:rsidRDefault="00086EF0" w:rsidP="00762A45">
      <w:pPr>
        <w:keepNext/>
        <w:widowControl w:val="0"/>
        <w:numPr>
          <w:ilvl w:val="12"/>
          <w:numId w:val="0"/>
        </w:numPr>
        <w:rPr>
          <w:b/>
          <w:noProof/>
          <w:sz w:val="22"/>
          <w:szCs w:val="22"/>
          <w:lang w:val="en-US"/>
        </w:rPr>
      </w:pPr>
      <w:r w:rsidRPr="00515F54">
        <w:rPr>
          <w:b/>
          <w:noProof/>
          <w:sz w:val="22"/>
          <w:szCs w:val="22"/>
          <w:lang w:val="en-US"/>
        </w:rPr>
        <w:t>Fabricante</w:t>
      </w:r>
    </w:p>
    <w:p w14:paraId="6E9AAE37" w14:textId="77777777" w:rsidR="00973A83" w:rsidRPr="00515F54" w:rsidRDefault="00973A83" w:rsidP="00762A45">
      <w:pPr>
        <w:widowControl w:val="0"/>
        <w:adjustRightInd w:val="0"/>
        <w:textAlignment w:val="baseline"/>
        <w:rPr>
          <w:noProof/>
          <w:sz w:val="22"/>
          <w:szCs w:val="22"/>
          <w:lang w:val="en-US"/>
        </w:rPr>
      </w:pPr>
    </w:p>
    <w:p w14:paraId="3F1A5EC1" w14:textId="01690157" w:rsidR="00973A83" w:rsidRPr="007307D3" w:rsidRDefault="009524E2" w:rsidP="00762A45">
      <w:pPr>
        <w:keepNext/>
        <w:widowControl w:val="0"/>
        <w:adjustRightInd w:val="0"/>
        <w:textAlignment w:val="baseline"/>
        <w:rPr>
          <w:noProof/>
          <w:sz w:val="22"/>
          <w:szCs w:val="22"/>
          <w:lang w:val="de-DE"/>
        </w:rPr>
      </w:pPr>
      <w:ins w:id="22" w:author="Anonymous – Viatris" w:date="2026-04-16T20:10:00Z" w16du:dateUtc="2026-04-16T14:40:00Z">
        <w:r>
          <w:rPr>
            <w:noProof/>
            <w:sz w:val="22"/>
            <w:szCs w:val="22"/>
            <w:lang w:val="de-DE"/>
          </w:rPr>
          <w:t>Viatris</w:t>
        </w:r>
      </w:ins>
      <w:del w:id="23" w:author="Anonymous – Viatris" w:date="2026-04-16T20:09:00Z" w16du:dateUtc="2026-04-16T14:39:00Z">
        <w:r w:rsidR="00973A83" w:rsidRPr="007307D3" w:rsidDel="009524E2">
          <w:rPr>
            <w:noProof/>
            <w:sz w:val="22"/>
            <w:szCs w:val="22"/>
            <w:lang w:val="de-DE"/>
          </w:rPr>
          <w:delText>Mylan</w:delText>
        </w:r>
      </w:del>
      <w:r w:rsidR="00973A83" w:rsidRPr="007307D3">
        <w:rPr>
          <w:noProof/>
          <w:sz w:val="22"/>
          <w:szCs w:val="22"/>
          <w:lang w:val="de-DE"/>
        </w:rPr>
        <w:t xml:space="preserve"> Germany GmbH, Zweigniederlassung Bad Homburg v. d. Hoehe, Benzstrasse 1</w:t>
      </w:r>
    </w:p>
    <w:p w14:paraId="71B1E5CE" w14:textId="77777777" w:rsidR="00973A83" w:rsidRPr="007307D3" w:rsidRDefault="00973A83" w:rsidP="00762A45">
      <w:pPr>
        <w:keepNext/>
        <w:widowControl w:val="0"/>
        <w:adjustRightInd w:val="0"/>
        <w:textAlignment w:val="baseline"/>
        <w:rPr>
          <w:noProof/>
          <w:sz w:val="22"/>
          <w:szCs w:val="22"/>
          <w:lang w:val="de-DE"/>
        </w:rPr>
      </w:pPr>
      <w:r w:rsidRPr="007307D3">
        <w:rPr>
          <w:noProof/>
          <w:sz w:val="22"/>
          <w:szCs w:val="22"/>
          <w:lang w:val="de-DE"/>
        </w:rPr>
        <w:t>Bad Homburg v. d. Hoehe, Hessen, 61352,</w:t>
      </w:r>
    </w:p>
    <w:p w14:paraId="55FA0815" w14:textId="50CA0BEB" w:rsidR="00973A83" w:rsidRPr="005114D5" w:rsidRDefault="00973A83" w:rsidP="008D4498">
      <w:pPr>
        <w:keepNext/>
        <w:widowControl w:val="0"/>
        <w:adjustRightInd w:val="0"/>
        <w:textAlignment w:val="baseline"/>
        <w:rPr>
          <w:noProof/>
          <w:sz w:val="22"/>
          <w:szCs w:val="22"/>
          <w:lang w:val="de-DE"/>
        </w:rPr>
      </w:pPr>
      <w:r w:rsidRPr="007307D3">
        <w:rPr>
          <w:noProof/>
          <w:sz w:val="22"/>
          <w:szCs w:val="22"/>
          <w:lang w:val="de-DE"/>
        </w:rPr>
        <w:t>Alemanha</w:t>
      </w:r>
    </w:p>
    <w:p w14:paraId="70C49249" w14:textId="77777777" w:rsidR="00086EF0" w:rsidRPr="005114D5" w:rsidRDefault="00086EF0" w:rsidP="00762A45">
      <w:pPr>
        <w:widowControl w:val="0"/>
        <w:adjustRightInd w:val="0"/>
        <w:textAlignment w:val="baseline"/>
        <w:rPr>
          <w:noProof/>
          <w:sz w:val="22"/>
          <w:szCs w:val="22"/>
          <w:lang w:val="de-DE"/>
        </w:rPr>
      </w:pPr>
    </w:p>
    <w:p w14:paraId="402CFAA6" w14:textId="7C82B50A" w:rsidR="00086EF0" w:rsidRPr="007307D3" w:rsidRDefault="00086EF0" w:rsidP="00762A45">
      <w:pPr>
        <w:widowControl w:val="0"/>
        <w:adjustRightInd w:val="0"/>
        <w:textAlignment w:val="baseline"/>
        <w:rPr>
          <w:noProof/>
          <w:sz w:val="22"/>
          <w:szCs w:val="22"/>
          <w:lang w:val="de-DE"/>
        </w:rPr>
      </w:pPr>
      <w:r w:rsidRPr="007307D3">
        <w:rPr>
          <w:noProof/>
          <w:sz w:val="22"/>
          <w:szCs w:val="22"/>
          <w:lang w:val="de-DE"/>
        </w:rPr>
        <w:t>Mylan Hungary Kft, Mylan utca 1, 2900 Komárom, Hungria</w:t>
      </w:r>
    </w:p>
    <w:p w14:paraId="66AA2CCA" w14:textId="77777777" w:rsidR="00086EF0" w:rsidRPr="006A0F72" w:rsidRDefault="00086EF0" w:rsidP="00762A45">
      <w:pPr>
        <w:widowControl w:val="0"/>
        <w:adjustRightInd w:val="0"/>
        <w:textAlignment w:val="baseline"/>
        <w:rPr>
          <w:noProof/>
          <w:sz w:val="22"/>
          <w:szCs w:val="22"/>
          <w:lang w:val="de-DE"/>
        </w:rPr>
      </w:pPr>
    </w:p>
    <w:p w14:paraId="298537C5" w14:textId="77777777" w:rsidR="00086EF0" w:rsidRPr="0034038D" w:rsidRDefault="00086EF0" w:rsidP="00762A45">
      <w:pPr>
        <w:widowControl w:val="0"/>
        <w:adjustRightInd w:val="0"/>
        <w:textAlignment w:val="baseline"/>
        <w:rPr>
          <w:noProof/>
          <w:sz w:val="22"/>
          <w:szCs w:val="22"/>
          <w:lang w:val="pt-PT"/>
        </w:rPr>
      </w:pPr>
      <w:r w:rsidRPr="0034038D">
        <w:rPr>
          <w:noProof/>
          <w:sz w:val="22"/>
          <w:szCs w:val="22"/>
          <w:lang w:val="pt-PT"/>
        </w:rPr>
        <w:t>Para quaisquer informações sobre este medicamento, queira contactar o representante local do Titular da Autorização de Introdução no Mercado:</w:t>
      </w:r>
    </w:p>
    <w:p w14:paraId="76B95A1A" w14:textId="77777777" w:rsidR="00086EF0" w:rsidRPr="0034038D" w:rsidRDefault="00086EF0" w:rsidP="00762A45">
      <w:pPr>
        <w:widowControl w:val="0"/>
        <w:adjustRightInd w:val="0"/>
        <w:textAlignment w:val="baseline"/>
        <w:rPr>
          <w:noProof/>
          <w:sz w:val="22"/>
          <w:szCs w:val="22"/>
          <w:lang w:val="pt-PT"/>
        </w:rPr>
      </w:pPr>
    </w:p>
    <w:tbl>
      <w:tblPr>
        <w:tblW w:w="0" w:type="auto"/>
        <w:tblLook w:val="04A0" w:firstRow="1" w:lastRow="0" w:firstColumn="1" w:lastColumn="0" w:noHBand="0" w:noVBand="1"/>
      </w:tblPr>
      <w:tblGrid>
        <w:gridCol w:w="4261"/>
        <w:gridCol w:w="4670"/>
      </w:tblGrid>
      <w:tr w:rsidR="00086EF0" w:rsidRPr="00626B3A" w14:paraId="13756168" w14:textId="77777777">
        <w:trPr>
          <w:cantSplit/>
        </w:trPr>
        <w:tc>
          <w:tcPr>
            <w:tcW w:w="4261" w:type="dxa"/>
          </w:tcPr>
          <w:p w14:paraId="3FC299F9" w14:textId="77777777" w:rsidR="00086EF0" w:rsidRPr="00626B3A" w:rsidRDefault="00086EF0" w:rsidP="00626B3A">
            <w:pPr>
              <w:pStyle w:val="MGGTextLeft"/>
              <w:keepNext/>
              <w:keepLines/>
              <w:tabs>
                <w:tab w:val="left" w:pos="567"/>
              </w:tabs>
              <w:rPr>
                <w:b/>
                <w:bCs/>
                <w:sz w:val="22"/>
                <w:szCs w:val="22"/>
                <w:lang w:val="fr-FR"/>
              </w:rPr>
            </w:pPr>
            <w:proofErr w:type="spellStart"/>
            <w:r w:rsidRPr="00626B3A">
              <w:rPr>
                <w:b/>
                <w:bCs/>
                <w:sz w:val="22"/>
                <w:szCs w:val="22"/>
                <w:lang w:val="fr-FR"/>
              </w:rPr>
              <w:lastRenderedPageBreak/>
              <w:t>België</w:t>
            </w:r>
            <w:proofErr w:type="spellEnd"/>
            <w:r w:rsidRPr="00626B3A">
              <w:rPr>
                <w:b/>
                <w:bCs/>
                <w:sz w:val="22"/>
                <w:szCs w:val="22"/>
                <w:lang w:val="fr-FR"/>
              </w:rPr>
              <w:t>/Belgique/</w:t>
            </w:r>
            <w:proofErr w:type="spellStart"/>
            <w:r w:rsidRPr="00626B3A">
              <w:rPr>
                <w:b/>
                <w:bCs/>
                <w:sz w:val="22"/>
                <w:szCs w:val="22"/>
                <w:lang w:val="fr-FR"/>
              </w:rPr>
              <w:t>Belgien</w:t>
            </w:r>
            <w:proofErr w:type="spellEnd"/>
          </w:p>
          <w:p w14:paraId="2799A91E" w14:textId="07ADDAB0" w:rsidR="00086EF0" w:rsidRPr="00626B3A" w:rsidRDefault="00FE6778" w:rsidP="00626B3A">
            <w:pPr>
              <w:pStyle w:val="MGGTextLeft"/>
              <w:keepNext/>
              <w:keepLines/>
              <w:tabs>
                <w:tab w:val="left" w:pos="567"/>
              </w:tabs>
              <w:rPr>
                <w:b/>
                <w:bCs/>
                <w:sz w:val="22"/>
                <w:szCs w:val="22"/>
                <w:lang w:val="fr-FR"/>
              </w:rPr>
            </w:pPr>
            <w:r w:rsidRPr="001B394B">
              <w:rPr>
                <w:sz w:val="22"/>
                <w:szCs w:val="22"/>
                <w:lang w:val="fr-FR"/>
              </w:rPr>
              <w:t>Viatris</w:t>
            </w:r>
          </w:p>
          <w:p w14:paraId="4CF9BE90" w14:textId="77777777" w:rsidR="00086EF0" w:rsidRPr="00515F54" w:rsidRDefault="00086EF0" w:rsidP="00626B3A">
            <w:pPr>
              <w:pStyle w:val="MGGTextLeft"/>
              <w:keepNext/>
              <w:keepLines/>
              <w:tabs>
                <w:tab w:val="left" w:pos="567"/>
              </w:tabs>
              <w:rPr>
                <w:sz w:val="22"/>
                <w:szCs w:val="22"/>
                <w:lang w:val="fr-FR"/>
              </w:rPr>
            </w:pPr>
            <w:r w:rsidRPr="00515F54">
              <w:rPr>
                <w:sz w:val="22"/>
                <w:szCs w:val="22"/>
                <w:lang w:val="fr-FR"/>
              </w:rPr>
              <w:t>Tél/</w:t>
            </w:r>
            <w:proofErr w:type="gramStart"/>
            <w:r w:rsidRPr="00515F54">
              <w:rPr>
                <w:sz w:val="22"/>
                <w:szCs w:val="22"/>
                <w:lang w:val="fr-FR"/>
              </w:rPr>
              <w:t>Tel:</w:t>
            </w:r>
            <w:proofErr w:type="gramEnd"/>
            <w:r w:rsidRPr="00515F54">
              <w:rPr>
                <w:sz w:val="22"/>
                <w:szCs w:val="22"/>
                <w:lang w:val="fr-FR"/>
              </w:rPr>
              <w:t xml:space="preserve"> + 32 (0)2 658 61 00</w:t>
            </w:r>
          </w:p>
          <w:p w14:paraId="24106BE9" w14:textId="77777777" w:rsidR="00086EF0" w:rsidRPr="00515F54" w:rsidRDefault="00086EF0" w:rsidP="00626B3A">
            <w:pPr>
              <w:pStyle w:val="MGGTextLeft"/>
              <w:keepNext/>
              <w:keepLines/>
              <w:tabs>
                <w:tab w:val="left" w:pos="567"/>
              </w:tabs>
              <w:rPr>
                <w:sz w:val="22"/>
                <w:szCs w:val="22"/>
                <w:lang w:val="fr-FR"/>
              </w:rPr>
            </w:pPr>
          </w:p>
        </w:tc>
        <w:tc>
          <w:tcPr>
            <w:tcW w:w="4670" w:type="dxa"/>
          </w:tcPr>
          <w:p w14:paraId="25089C11" w14:textId="77777777" w:rsidR="00086EF0" w:rsidRPr="00626B3A" w:rsidRDefault="00086EF0" w:rsidP="00626B3A">
            <w:pPr>
              <w:pStyle w:val="MGGTextLeft"/>
              <w:keepNext/>
              <w:keepLines/>
              <w:tabs>
                <w:tab w:val="left" w:pos="567"/>
              </w:tabs>
              <w:rPr>
                <w:b/>
                <w:bCs/>
                <w:sz w:val="22"/>
                <w:szCs w:val="22"/>
                <w:lang w:val="en-US"/>
              </w:rPr>
            </w:pPr>
            <w:r w:rsidRPr="00626B3A">
              <w:rPr>
                <w:b/>
                <w:bCs/>
                <w:sz w:val="22"/>
                <w:szCs w:val="22"/>
                <w:lang w:val="en-US"/>
              </w:rPr>
              <w:t>Lietuva</w:t>
            </w:r>
          </w:p>
          <w:p w14:paraId="56580A85" w14:textId="33AB3634" w:rsidR="00086EF0" w:rsidRPr="00626B3A" w:rsidRDefault="00BD7FDB" w:rsidP="00626B3A">
            <w:pPr>
              <w:pStyle w:val="MGGTextLeft"/>
              <w:keepNext/>
              <w:keepLines/>
              <w:tabs>
                <w:tab w:val="left" w:pos="567"/>
              </w:tabs>
              <w:rPr>
                <w:sz w:val="22"/>
                <w:szCs w:val="22"/>
                <w:lang w:val="en-US"/>
              </w:rPr>
            </w:pPr>
            <w:r w:rsidRPr="001B394B">
              <w:rPr>
                <w:sz w:val="22"/>
                <w:szCs w:val="22"/>
                <w:lang w:val="fr-FR"/>
              </w:rPr>
              <w:t>Viatris</w:t>
            </w:r>
            <w:r>
              <w:rPr>
                <w:sz w:val="22"/>
                <w:szCs w:val="22"/>
                <w:lang w:val="fr-FR"/>
              </w:rPr>
              <w:t xml:space="preserve"> </w:t>
            </w:r>
            <w:r w:rsidR="00086EF0" w:rsidRPr="00626B3A">
              <w:rPr>
                <w:sz w:val="22"/>
                <w:szCs w:val="22"/>
                <w:lang w:val="en-US"/>
              </w:rPr>
              <w:t>UAB</w:t>
            </w:r>
          </w:p>
          <w:p w14:paraId="0A988210" w14:textId="28E8E594" w:rsidR="00086EF0" w:rsidRPr="00626B3A" w:rsidRDefault="00086EF0" w:rsidP="00626B3A">
            <w:pPr>
              <w:pStyle w:val="MGGTextLeft"/>
              <w:keepNext/>
              <w:keepLines/>
              <w:tabs>
                <w:tab w:val="left" w:pos="567"/>
              </w:tabs>
              <w:rPr>
                <w:sz w:val="22"/>
                <w:szCs w:val="22"/>
                <w:lang w:val="en-US"/>
              </w:rPr>
            </w:pPr>
            <w:r w:rsidRPr="00626B3A">
              <w:rPr>
                <w:sz w:val="22"/>
                <w:szCs w:val="22"/>
                <w:lang w:val="en-US"/>
              </w:rPr>
              <w:t xml:space="preserve">Tel: </w:t>
            </w:r>
            <w:r w:rsidRPr="00626B3A">
              <w:rPr>
                <w:bCs/>
                <w:sz w:val="22"/>
                <w:szCs w:val="22"/>
                <w:lang w:val="en-US"/>
              </w:rPr>
              <w:t>+370 5 205 1288</w:t>
            </w:r>
          </w:p>
          <w:p w14:paraId="17C248F3" w14:textId="77777777" w:rsidR="00086EF0" w:rsidRPr="00626B3A" w:rsidRDefault="00086EF0" w:rsidP="00626B3A">
            <w:pPr>
              <w:pStyle w:val="MGGTextLeft"/>
              <w:keepNext/>
              <w:keepLines/>
              <w:tabs>
                <w:tab w:val="left" w:pos="567"/>
              </w:tabs>
              <w:rPr>
                <w:sz w:val="22"/>
                <w:szCs w:val="22"/>
                <w:lang w:val="en-US"/>
              </w:rPr>
            </w:pPr>
          </w:p>
        </w:tc>
      </w:tr>
      <w:tr w:rsidR="00086EF0" w:rsidRPr="00626B3A" w14:paraId="06A3256C" w14:textId="77777777">
        <w:trPr>
          <w:cantSplit/>
        </w:trPr>
        <w:tc>
          <w:tcPr>
            <w:tcW w:w="4261" w:type="dxa"/>
          </w:tcPr>
          <w:p w14:paraId="19267F11" w14:textId="77777777" w:rsidR="00086EF0" w:rsidRPr="00626B3A" w:rsidRDefault="00086EF0" w:rsidP="00626B3A">
            <w:pPr>
              <w:pStyle w:val="MGGTextLeft"/>
              <w:rPr>
                <w:b/>
                <w:bCs/>
                <w:sz w:val="22"/>
                <w:szCs w:val="22"/>
                <w:lang w:val="pt-PT"/>
              </w:rPr>
            </w:pPr>
            <w:r w:rsidRPr="00626B3A">
              <w:rPr>
                <w:b/>
                <w:bCs/>
                <w:sz w:val="22"/>
                <w:szCs w:val="22"/>
                <w:lang w:val="pt-PT"/>
              </w:rPr>
              <w:t>България</w:t>
            </w:r>
          </w:p>
          <w:p w14:paraId="74E57010" w14:textId="643862AB" w:rsidR="00086EF0" w:rsidRPr="00626B3A" w:rsidRDefault="00A45314" w:rsidP="00626B3A">
            <w:pPr>
              <w:pStyle w:val="MGGTextLeft"/>
              <w:rPr>
                <w:sz w:val="22"/>
                <w:szCs w:val="22"/>
                <w:lang w:val="pt-PT"/>
              </w:rPr>
            </w:pPr>
            <w:ins w:id="24" w:author="Anonymous – Viatris" w:date="2026-04-16T20:10:00Z" w16du:dateUtc="2026-04-16T14:40:00Z">
              <w:r w:rsidRPr="00294A48">
                <w:rPr>
                  <w:sz w:val="22"/>
                  <w:szCs w:val="22"/>
                  <w:lang w:val="bg-BG"/>
                </w:rPr>
                <w:t>Виатрис</w:t>
              </w:r>
              <w:r>
                <w:rPr>
                  <w:sz w:val="22"/>
                  <w:szCs w:val="22"/>
                  <w:lang w:val="fr-FR"/>
                </w:rPr>
                <w:t xml:space="preserve"> </w:t>
              </w:r>
            </w:ins>
            <w:del w:id="25" w:author="Anonymous – Viatris" w:date="2026-04-16T20:10:00Z" w16du:dateUtc="2026-04-16T14:40:00Z">
              <w:r w:rsidR="00086EF0" w:rsidRPr="00626B3A" w:rsidDel="00A45314">
                <w:rPr>
                  <w:sz w:val="22"/>
                  <w:szCs w:val="22"/>
                  <w:lang w:val="pt-PT"/>
                </w:rPr>
                <w:delText xml:space="preserve">Майлан </w:delText>
              </w:r>
            </w:del>
            <w:r w:rsidR="00086EF0" w:rsidRPr="00626B3A">
              <w:rPr>
                <w:sz w:val="22"/>
                <w:szCs w:val="22"/>
                <w:lang w:val="pt-PT"/>
              </w:rPr>
              <w:t>ЕООД</w:t>
            </w:r>
          </w:p>
          <w:p w14:paraId="2108FB31" w14:textId="70DD68A1" w:rsidR="00086EF0" w:rsidRPr="00626B3A" w:rsidRDefault="00086EF0" w:rsidP="00626B3A">
            <w:pPr>
              <w:rPr>
                <w:sz w:val="22"/>
                <w:szCs w:val="22"/>
                <w:lang w:val="pt-PT"/>
              </w:rPr>
            </w:pPr>
            <w:r w:rsidRPr="00626B3A">
              <w:rPr>
                <w:sz w:val="22"/>
                <w:szCs w:val="22"/>
                <w:lang w:val="pt-PT"/>
              </w:rPr>
              <w:t>Тел</w:t>
            </w:r>
            <w:r w:rsidR="0095251D" w:rsidRPr="00626B3A">
              <w:rPr>
                <w:sz w:val="22"/>
                <w:szCs w:val="22"/>
                <w:lang w:val="pt-PT"/>
              </w:rPr>
              <w:t>.</w:t>
            </w:r>
            <w:r w:rsidRPr="00626B3A">
              <w:rPr>
                <w:sz w:val="22"/>
                <w:szCs w:val="22"/>
                <w:lang w:val="pt-PT"/>
              </w:rPr>
              <w:t>: +359 2 44 55 400</w:t>
            </w:r>
          </w:p>
          <w:p w14:paraId="7099577F" w14:textId="77777777" w:rsidR="00086EF0" w:rsidRPr="00626B3A" w:rsidRDefault="00086EF0" w:rsidP="00626B3A">
            <w:pPr>
              <w:pStyle w:val="MGGTextLeft"/>
              <w:tabs>
                <w:tab w:val="left" w:pos="567"/>
              </w:tabs>
              <w:rPr>
                <w:sz w:val="22"/>
                <w:szCs w:val="22"/>
                <w:lang w:val="pt-PT"/>
              </w:rPr>
            </w:pPr>
          </w:p>
        </w:tc>
        <w:tc>
          <w:tcPr>
            <w:tcW w:w="4670" w:type="dxa"/>
          </w:tcPr>
          <w:p w14:paraId="45BE9507" w14:textId="77777777" w:rsidR="00086EF0" w:rsidRPr="00626B3A" w:rsidRDefault="00086EF0" w:rsidP="00626B3A">
            <w:pPr>
              <w:pStyle w:val="MGGTextLeft"/>
              <w:tabs>
                <w:tab w:val="left" w:pos="567"/>
              </w:tabs>
              <w:rPr>
                <w:b/>
                <w:bCs/>
                <w:sz w:val="22"/>
                <w:szCs w:val="22"/>
                <w:lang w:val="pt-PT"/>
              </w:rPr>
            </w:pPr>
            <w:r w:rsidRPr="00626B3A">
              <w:rPr>
                <w:b/>
                <w:bCs/>
                <w:sz w:val="22"/>
                <w:szCs w:val="22"/>
                <w:lang w:val="pt-PT"/>
              </w:rPr>
              <w:t>Luxembourg/Luxemburg</w:t>
            </w:r>
          </w:p>
          <w:p w14:paraId="3B680AFB" w14:textId="4A4B3F6F" w:rsidR="00086EF0" w:rsidRPr="00626B3A" w:rsidRDefault="00BD7FDB" w:rsidP="00626B3A">
            <w:pPr>
              <w:pStyle w:val="MGGTextLeft"/>
              <w:tabs>
                <w:tab w:val="left" w:pos="567"/>
              </w:tabs>
              <w:rPr>
                <w:sz w:val="22"/>
                <w:szCs w:val="22"/>
                <w:lang w:val="pt-PT"/>
              </w:rPr>
            </w:pPr>
            <w:r w:rsidRPr="00575D59">
              <w:rPr>
                <w:sz w:val="22"/>
                <w:szCs w:val="22"/>
                <w:lang w:val="pt-PT"/>
              </w:rPr>
              <w:t>Viatris</w:t>
            </w:r>
          </w:p>
          <w:p w14:paraId="217A0611" w14:textId="64C9B741" w:rsidR="00086EF0" w:rsidRPr="00626B3A" w:rsidRDefault="0095251D" w:rsidP="00626B3A">
            <w:pPr>
              <w:pStyle w:val="MGGTextLeft"/>
              <w:tabs>
                <w:tab w:val="left" w:pos="567"/>
              </w:tabs>
              <w:rPr>
                <w:sz w:val="22"/>
                <w:szCs w:val="22"/>
                <w:lang w:val="pt-PT"/>
              </w:rPr>
            </w:pPr>
            <w:r w:rsidRPr="00626B3A">
              <w:rPr>
                <w:noProof/>
                <w:sz w:val="22"/>
                <w:szCs w:val="22"/>
                <w:lang w:val="pt-PT"/>
              </w:rPr>
              <w:t>Tél/</w:t>
            </w:r>
            <w:r w:rsidR="00086EF0" w:rsidRPr="00626B3A">
              <w:rPr>
                <w:noProof/>
                <w:sz w:val="22"/>
                <w:szCs w:val="22"/>
                <w:lang w:val="pt-PT"/>
              </w:rPr>
              <w:t>Tel: + 32 (0)2 658 61 00</w:t>
            </w:r>
          </w:p>
          <w:p w14:paraId="61478D92" w14:textId="77777777" w:rsidR="00086EF0" w:rsidRPr="00626B3A" w:rsidRDefault="00086EF0" w:rsidP="00626B3A">
            <w:pPr>
              <w:pStyle w:val="MGGTextLeft"/>
              <w:tabs>
                <w:tab w:val="left" w:pos="567"/>
              </w:tabs>
              <w:rPr>
                <w:sz w:val="22"/>
                <w:szCs w:val="22"/>
                <w:lang w:val="pt-PT"/>
              </w:rPr>
            </w:pPr>
            <w:r w:rsidRPr="00626B3A">
              <w:rPr>
                <w:sz w:val="22"/>
                <w:szCs w:val="22"/>
                <w:lang w:val="pt-PT"/>
              </w:rPr>
              <w:t>(</w:t>
            </w:r>
            <w:r w:rsidRPr="00626B3A">
              <w:rPr>
                <w:noProof/>
                <w:sz w:val="22"/>
                <w:szCs w:val="22"/>
                <w:lang w:val="pt-PT"/>
              </w:rPr>
              <w:t>Belgique/Belgien</w:t>
            </w:r>
            <w:r w:rsidRPr="00626B3A">
              <w:rPr>
                <w:sz w:val="22"/>
                <w:szCs w:val="22"/>
                <w:lang w:val="pt-PT"/>
              </w:rPr>
              <w:t>)</w:t>
            </w:r>
          </w:p>
          <w:p w14:paraId="110EFA40" w14:textId="77777777" w:rsidR="00086EF0" w:rsidRPr="00626B3A" w:rsidRDefault="00086EF0" w:rsidP="00626B3A">
            <w:pPr>
              <w:pStyle w:val="MGGTextLeft"/>
              <w:tabs>
                <w:tab w:val="left" w:pos="567"/>
              </w:tabs>
              <w:rPr>
                <w:sz w:val="22"/>
                <w:szCs w:val="22"/>
                <w:lang w:val="pt-PT"/>
              </w:rPr>
            </w:pPr>
          </w:p>
        </w:tc>
      </w:tr>
      <w:tr w:rsidR="00086EF0" w:rsidRPr="00626B3A" w14:paraId="403AD4F9" w14:textId="77777777">
        <w:trPr>
          <w:cantSplit/>
        </w:trPr>
        <w:tc>
          <w:tcPr>
            <w:tcW w:w="4261" w:type="dxa"/>
          </w:tcPr>
          <w:p w14:paraId="3BDF4E3E" w14:textId="77777777" w:rsidR="00086EF0" w:rsidRPr="00515F54" w:rsidRDefault="00086EF0" w:rsidP="00626B3A">
            <w:pPr>
              <w:pStyle w:val="MGGTextLeft"/>
              <w:tabs>
                <w:tab w:val="left" w:pos="567"/>
              </w:tabs>
              <w:rPr>
                <w:b/>
                <w:bCs/>
                <w:sz w:val="22"/>
                <w:szCs w:val="22"/>
                <w:lang w:val="pt-PT"/>
              </w:rPr>
            </w:pPr>
            <w:r w:rsidRPr="00515F54">
              <w:rPr>
                <w:b/>
                <w:sz w:val="22"/>
                <w:szCs w:val="22"/>
                <w:lang w:val="pt-PT"/>
              </w:rPr>
              <w:t>Č</w:t>
            </w:r>
            <w:r w:rsidRPr="00515F54">
              <w:rPr>
                <w:b/>
                <w:bCs/>
                <w:sz w:val="22"/>
                <w:szCs w:val="22"/>
                <w:lang w:val="pt-PT"/>
              </w:rPr>
              <w:t>eská republika</w:t>
            </w:r>
          </w:p>
          <w:p w14:paraId="00C9683C" w14:textId="43CD574C" w:rsidR="00086EF0" w:rsidRPr="00515F54" w:rsidRDefault="006475B3" w:rsidP="00626B3A">
            <w:pPr>
              <w:pStyle w:val="MGGTextLeft"/>
              <w:tabs>
                <w:tab w:val="left" w:pos="567"/>
              </w:tabs>
              <w:rPr>
                <w:sz w:val="22"/>
                <w:szCs w:val="22"/>
                <w:lang w:val="pt-PT"/>
              </w:rPr>
            </w:pPr>
            <w:r w:rsidRPr="00515F54">
              <w:rPr>
                <w:sz w:val="22"/>
                <w:szCs w:val="22"/>
                <w:lang w:val="pt-PT"/>
              </w:rPr>
              <w:t>Viatris</w:t>
            </w:r>
            <w:r w:rsidR="00086EF0" w:rsidRPr="00515F54">
              <w:rPr>
                <w:sz w:val="22"/>
                <w:szCs w:val="22"/>
                <w:lang w:val="pt-PT"/>
              </w:rPr>
              <w:t xml:space="preserve"> CZ</w:t>
            </w:r>
            <w:r w:rsidR="00BD7FDB" w:rsidRPr="00515F54">
              <w:rPr>
                <w:sz w:val="22"/>
                <w:szCs w:val="22"/>
                <w:lang w:val="pt-PT"/>
              </w:rPr>
              <w:t xml:space="preserve"> </w:t>
            </w:r>
            <w:r w:rsidR="00086EF0" w:rsidRPr="00515F54">
              <w:rPr>
                <w:sz w:val="22"/>
                <w:szCs w:val="22"/>
                <w:lang w:val="pt-PT"/>
              </w:rPr>
              <w:t>s.r.o.</w:t>
            </w:r>
          </w:p>
          <w:p w14:paraId="49B072C1" w14:textId="77777777" w:rsidR="00086EF0" w:rsidRPr="00626B3A" w:rsidRDefault="00086EF0" w:rsidP="00626B3A">
            <w:pPr>
              <w:pStyle w:val="MGGTextLeft"/>
              <w:tabs>
                <w:tab w:val="left" w:pos="567"/>
              </w:tabs>
              <w:rPr>
                <w:noProof/>
                <w:sz w:val="22"/>
                <w:szCs w:val="22"/>
              </w:rPr>
            </w:pPr>
            <w:r w:rsidRPr="00626B3A">
              <w:rPr>
                <w:noProof/>
                <w:sz w:val="22"/>
                <w:szCs w:val="22"/>
              </w:rPr>
              <w:t>Tel: + 420 222 004 400</w:t>
            </w:r>
          </w:p>
          <w:p w14:paraId="112F2F5B" w14:textId="77777777" w:rsidR="00086EF0" w:rsidRPr="00626B3A" w:rsidRDefault="00086EF0" w:rsidP="00626B3A">
            <w:pPr>
              <w:pStyle w:val="MGGTextLeft"/>
              <w:tabs>
                <w:tab w:val="left" w:pos="567"/>
              </w:tabs>
              <w:rPr>
                <w:sz w:val="22"/>
                <w:szCs w:val="22"/>
              </w:rPr>
            </w:pPr>
          </w:p>
        </w:tc>
        <w:tc>
          <w:tcPr>
            <w:tcW w:w="4670" w:type="dxa"/>
            <w:hideMark/>
          </w:tcPr>
          <w:p w14:paraId="5A3881CF" w14:textId="77777777" w:rsidR="00086EF0" w:rsidRPr="00626B3A" w:rsidRDefault="00086EF0" w:rsidP="00626B3A">
            <w:pPr>
              <w:pStyle w:val="MGGTextLeft"/>
              <w:tabs>
                <w:tab w:val="left" w:pos="567"/>
              </w:tabs>
              <w:rPr>
                <w:b/>
                <w:bCs/>
                <w:sz w:val="22"/>
                <w:szCs w:val="22"/>
                <w:lang w:val="en-US"/>
              </w:rPr>
            </w:pPr>
            <w:proofErr w:type="spellStart"/>
            <w:r w:rsidRPr="00626B3A">
              <w:rPr>
                <w:b/>
                <w:bCs/>
                <w:sz w:val="22"/>
                <w:szCs w:val="22"/>
                <w:lang w:val="en-US"/>
              </w:rPr>
              <w:t>Magyarország</w:t>
            </w:r>
            <w:proofErr w:type="spellEnd"/>
          </w:p>
          <w:p w14:paraId="44D8D48A" w14:textId="379ACD82" w:rsidR="00086EF0" w:rsidRPr="00626B3A" w:rsidRDefault="00BD7FDB" w:rsidP="00626B3A">
            <w:pPr>
              <w:pStyle w:val="MGGTextLeft"/>
              <w:tabs>
                <w:tab w:val="left" w:pos="567"/>
              </w:tabs>
              <w:rPr>
                <w:sz w:val="22"/>
                <w:szCs w:val="22"/>
                <w:lang w:val="en-US"/>
              </w:rPr>
            </w:pPr>
            <w:r w:rsidRPr="001B394B">
              <w:rPr>
                <w:noProof/>
                <w:sz w:val="22"/>
                <w:szCs w:val="22"/>
              </w:rPr>
              <w:t>Viatris Healthcare</w:t>
            </w:r>
            <w:r w:rsidR="00086EF0" w:rsidRPr="00626B3A">
              <w:rPr>
                <w:noProof/>
                <w:sz w:val="22"/>
                <w:szCs w:val="22"/>
                <w:lang w:val="en-US"/>
              </w:rPr>
              <w:t xml:space="preserve"> Kft</w:t>
            </w:r>
            <w:r w:rsidR="00291D77" w:rsidRPr="00626B3A">
              <w:rPr>
                <w:noProof/>
                <w:sz w:val="22"/>
                <w:szCs w:val="22"/>
                <w:lang w:val="en-US"/>
              </w:rPr>
              <w:t>.</w:t>
            </w:r>
          </w:p>
          <w:p w14:paraId="4D5E9304" w14:textId="388C2BDB" w:rsidR="00086EF0" w:rsidRPr="00626B3A" w:rsidRDefault="00086EF0" w:rsidP="00626B3A">
            <w:pPr>
              <w:pStyle w:val="MGGTextLeft"/>
              <w:tabs>
                <w:tab w:val="left" w:pos="567"/>
              </w:tabs>
              <w:rPr>
                <w:sz w:val="22"/>
                <w:szCs w:val="22"/>
                <w:lang w:val="en-US"/>
              </w:rPr>
            </w:pPr>
            <w:r w:rsidRPr="00626B3A">
              <w:rPr>
                <w:noProof/>
                <w:sz w:val="22"/>
                <w:szCs w:val="22"/>
                <w:lang w:val="en-US"/>
              </w:rPr>
              <w:t>Tel</w:t>
            </w:r>
            <w:r w:rsidR="0095251D" w:rsidRPr="00626B3A">
              <w:rPr>
                <w:noProof/>
                <w:sz w:val="22"/>
                <w:szCs w:val="22"/>
                <w:lang w:val="en-US"/>
              </w:rPr>
              <w:t>.</w:t>
            </w:r>
            <w:r w:rsidRPr="00626B3A">
              <w:rPr>
                <w:noProof/>
                <w:sz w:val="22"/>
                <w:szCs w:val="22"/>
                <w:lang w:val="en-US"/>
              </w:rPr>
              <w:t xml:space="preserve">: </w:t>
            </w:r>
            <w:r w:rsidRPr="00626B3A">
              <w:rPr>
                <w:color w:val="000000"/>
                <w:sz w:val="22"/>
                <w:szCs w:val="22"/>
                <w:lang w:val="en-US" w:eastAsia="hu-HU"/>
              </w:rPr>
              <w:t>+ 36 1 465 2100</w:t>
            </w:r>
          </w:p>
        </w:tc>
      </w:tr>
      <w:tr w:rsidR="00086EF0" w:rsidRPr="00575D59" w14:paraId="1F610074" w14:textId="77777777">
        <w:trPr>
          <w:cantSplit/>
        </w:trPr>
        <w:tc>
          <w:tcPr>
            <w:tcW w:w="4261" w:type="dxa"/>
          </w:tcPr>
          <w:p w14:paraId="2C092A1A" w14:textId="77777777" w:rsidR="00086EF0" w:rsidRPr="00626B3A" w:rsidRDefault="00086EF0" w:rsidP="00626B3A">
            <w:pPr>
              <w:pStyle w:val="MGGTextLeft"/>
              <w:tabs>
                <w:tab w:val="left" w:pos="567"/>
              </w:tabs>
              <w:rPr>
                <w:b/>
                <w:bCs/>
                <w:sz w:val="22"/>
                <w:szCs w:val="22"/>
                <w:lang w:val="de-DE"/>
              </w:rPr>
            </w:pPr>
            <w:r w:rsidRPr="00626B3A">
              <w:rPr>
                <w:b/>
                <w:bCs/>
                <w:sz w:val="22"/>
                <w:szCs w:val="22"/>
                <w:lang w:val="de-DE"/>
              </w:rPr>
              <w:t>Danmark</w:t>
            </w:r>
          </w:p>
          <w:p w14:paraId="76A0F285" w14:textId="5644C084" w:rsidR="00086EF0" w:rsidRPr="00626B3A" w:rsidRDefault="000C0EE2" w:rsidP="00626B3A">
            <w:pPr>
              <w:pStyle w:val="MGGTextLeft"/>
              <w:tabs>
                <w:tab w:val="left" w:pos="567"/>
              </w:tabs>
              <w:rPr>
                <w:sz w:val="22"/>
                <w:szCs w:val="22"/>
                <w:lang w:val="de-DE"/>
              </w:rPr>
            </w:pPr>
            <w:r w:rsidRPr="00626B3A">
              <w:rPr>
                <w:sz w:val="22"/>
                <w:szCs w:val="22"/>
                <w:lang w:val="de-DE"/>
              </w:rPr>
              <w:t>Viatris</w:t>
            </w:r>
            <w:r w:rsidR="00086EF0" w:rsidRPr="00626B3A">
              <w:rPr>
                <w:sz w:val="22"/>
                <w:szCs w:val="22"/>
                <w:lang w:val="de-DE"/>
              </w:rPr>
              <w:t xml:space="preserve"> ApS</w:t>
            </w:r>
          </w:p>
          <w:p w14:paraId="1784D8AC" w14:textId="269A7BF2" w:rsidR="00086EF0" w:rsidRPr="00626B3A" w:rsidRDefault="00086EF0" w:rsidP="00626B3A">
            <w:pPr>
              <w:pStyle w:val="MGGTextLeft"/>
              <w:tabs>
                <w:tab w:val="left" w:pos="567"/>
              </w:tabs>
              <w:rPr>
                <w:sz w:val="22"/>
                <w:szCs w:val="22"/>
                <w:lang w:val="de-DE"/>
              </w:rPr>
            </w:pPr>
            <w:r w:rsidRPr="00626B3A">
              <w:rPr>
                <w:sz w:val="22"/>
                <w:szCs w:val="22"/>
                <w:lang w:val="de-DE"/>
              </w:rPr>
              <w:t>T</w:t>
            </w:r>
            <w:r w:rsidR="000C0EE2" w:rsidRPr="00626B3A">
              <w:rPr>
                <w:sz w:val="22"/>
                <w:szCs w:val="22"/>
                <w:lang w:val="de-DE"/>
              </w:rPr>
              <w:t>lf</w:t>
            </w:r>
            <w:r w:rsidRPr="00626B3A">
              <w:rPr>
                <w:sz w:val="22"/>
                <w:szCs w:val="22"/>
                <w:lang w:val="de-DE"/>
              </w:rPr>
              <w:t>: +45 28 11 69 32</w:t>
            </w:r>
          </w:p>
          <w:p w14:paraId="5E78F7CE" w14:textId="77777777" w:rsidR="00086EF0" w:rsidRPr="00626B3A" w:rsidRDefault="00086EF0" w:rsidP="00626B3A">
            <w:pPr>
              <w:pStyle w:val="MGGTextLeft"/>
              <w:tabs>
                <w:tab w:val="left" w:pos="567"/>
              </w:tabs>
              <w:rPr>
                <w:sz w:val="22"/>
                <w:szCs w:val="22"/>
                <w:lang w:val="de-DE"/>
              </w:rPr>
            </w:pPr>
          </w:p>
        </w:tc>
        <w:tc>
          <w:tcPr>
            <w:tcW w:w="4670" w:type="dxa"/>
          </w:tcPr>
          <w:p w14:paraId="61C771F3" w14:textId="77777777" w:rsidR="00086EF0" w:rsidRPr="00115D35" w:rsidRDefault="00086EF0" w:rsidP="00626B3A">
            <w:pPr>
              <w:pStyle w:val="MGGTextLeft"/>
              <w:tabs>
                <w:tab w:val="left" w:pos="567"/>
              </w:tabs>
              <w:rPr>
                <w:b/>
                <w:bCs/>
                <w:sz w:val="22"/>
                <w:szCs w:val="22"/>
                <w:lang w:val="fi-FI"/>
              </w:rPr>
            </w:pPr>
            <w:r w:rsidRPr="00115D35">
              <w:rPr>
                <w:b/>
                <w:bCs/>
                <w:sz w:val="22"/>
                <w:szCs w:val="22"/>
                <w:lang w:val="fi-FI"/>
              </w:rPr>
              <w:t>Malta</w:t>
            </w:r>
          </w:p>
          <w:p w14:paraId="3B6B687F" w14:textId="77777777" w:rsidR="00086EF0" w:rsidRPr="00115D35" w:rsidRDefault="00086EF0" w:rsidP="00626B3A">
            <w:pPr>
              <w:pStyle w:val="MGGTextLeft"/>
              <w:tabs>
                <w:tab w:val="left" w:pos="567"/>
              </w:tabs>
              <w:rPr>
                <w:sz w:val="22"/>
                <w:szCs w:val="22"/>
                <w:lang w:val="fi-FI"/>
              </w:rPr>
            </w:pPr>
            <w:r w:rsidRPr="00115D35">
              <w:rPr>
                <w:sz w:val="22"/>
                <w:szCs w:val="22"/>
                <w:lang w:val="fi-FI"/>
              </w:rPr>
              <w:t>V.J. Salomone Pharma Ltd</w:t>
            </w:r>
          </w:p>
          <w:p w14:paraId="22949539" w14:textId="77777777" w:rsidR="00086EF0" w:rsidRPr="00626B3A" w:rsidRDefault="00086EF0" w:rsidP="00626B3A">
            <w:pPr>
              <w:pStyle w:val="MGGTextLeft"/>
              <w:tabs>
                <w:tab w:val="left" w:pos="567"/>
              </w:tabs>
              <w:rPr>
                <w:noProof/>
                <w:sz w:val="22"/>
                <w:szCs w:val="22"/>
                <w:lang w:val="es-ES_tradnl"/>
              </w:rPr>
            </w:pPr>
            <w:r w:rsidRPr="00626B3A">
              <w:rPr>
                <w:noProof/>
                <w:sz w:val="22"/>
                <w:szCs w:val="22"/>
                <w:lang w:val="es-ES_tradnl"/>
              </w:rPr>
              <w:t>Tel: + 356 21 22 01 74</w:t>
            </w:r>
          </w:p>
          <w:p w14:paraId="392D7151" w14:textId="77777777" w:rsidR="00086EF0" w:rsidRPr="00626B3A" w:rsidRDefault="00086EF0" w:rsidP="00626B3A">
            <w:pPr>
              <w:pStyle w:val="MGGTextLeft"/>
              <w:tabs>
                <w:tab w:val="left" w:pos="567"/>
              </w:tabs>
              <w:rPr>
                <w:sz w:val="22"/>
                <w:szCs w:val="22"/>
                <w:lang w:val="es-ES_tradnl"/>
              </w:rPr>
            </w:pPr>
          </w:p>
        </w:tc>
      </w:tr>
      <w:tr w:rsidR="00086EF0" w:rsidRPr="00626B3A" w14:paraId="60D601AC" w14:textId="77777777">
        <w:trPr>
          <w:cantSplit/>
        </w:trPr>
        <w:tc>
          <w:tcPr>
            <w:tcW w:w="4261" w:type="dxa"/>
          </w:tcPr>
          <w:p w14:paraId="675B1551" w14:textId="77777777" w:rsidR="00086EF0" w:rsidRPr="00626B3A" w:rsidRDefault="00086EF0" w:rsidP="00626B3A">
            <w:pPr>
              <w:pStyle w:val="MGGTextLeft"/>
              <w:tabs>
                <w:tab w:val="left" w:pos="567"/>
              </w:tabs>
              <w:rPr>
                <w:b/>
                <w:bCs/>
                <w:sz w:val="22"/>
                <w:szCs w:val="22"/>
                <w:lang w:val="de-DE"/>
              </w:rPr>
            </w:pPr>
            <w:r w:rsidRPr="00626B3A">
              <w:rPr>
                <w:b/>
                <w:bCs/>
                <w:sz w:val="22"/>
                <w:szCs w:val="22"/>
                <w:lang w:val="de-DE"/>
              </w:rPr>
              <w:t>Deutschland</w:t>
            </w:r>
          </w:p>
          <w:p w14:paraId="2C4DA097" w14:textId="54F5468F" w:rsidR="00086EF0" w:rsidRPr="00626B3A" w:rsidRDefault="006475B3" w:rsidP="00626B3A">
            <w:pPr>
              <w:pStyle w:val="MGGTextLeft"/>
              <w:tabs>
                <w:tab w:val="left" w:pos="567"/>
              </w:tabs>
              <w:rPr>
                <w:sz w:val="22"/>
                <w:szCs w:val="22"/>
                <w:lang w:val="de-DE"/>
              </w:rPr>
            </w:pPr>
            <w:r w:rsidRPr="00626B3A">
              <w:rPr>
                <w:sz w:val="22"/>
                <w:szCs w:val="22"/>
                <w:lang w:val="de-DE"/>
              </w:rPr>
              <w:t>Viatris</w:t>
            </w:r>
            <w:r w:rsidR="00086EF0" w:rsidRPr="00626B3A">
              <w:rPr>
                <w:sz w:val="22"/>
                <w:szCs w:val="22"/>
                <w:lang w:val="de-DE"/>
              </w:rPr>
              <w:t xml:space="preserve"> Healthcare GmbH</w:t>
            </w:r>
          </w:p>
          <w:p w14:paraId="3916845E" w14:textId="48CAD855" w:rsidR="00086EF0" w:rsidRPr="00626B3A" w:rsidRDefault="00086EF0" w:rsidP="00626B3A">
            <w:pPr>
              <w:pStyle w:val="MGGTextLeft"/>
              <w:tabs>
                <w:tab w:val="left" w:pos="567"/>
              </w:tabs>
              <w:rPr>
                <w:sz w:val="22"/>
                <w:szCs w:val="22"/>
                <w:lang w:val="de-DE"/>
              </w:rPr>
            </w:pPr>
            <w:r w:rsidRPr="00626B3A">
              <w:rPr>
                <w:sz w:val="22"/>
                <w:szCs w:val="22"/>
                <w:lang w:val="de-DE"/>
              </w:rPr>
              <w:t>Tel: +49 800 0700 800</w:t>
            </w:r>
          </w:p>
          <w:p w14:paraId="2FE0D6E0" w14:textId="77777777" w:rsidR="00086EF0" w:rsidRPr="00626B3A" w:rsidRDefault="00086EF0" w:rsidP="00626B3A">
            <w:pPr>
              <w:pStyle w:val="MGGTextLeft"/>
              <w:tabs>
                <w:tab w:val="left" w:pos="567"/>
              </w:tabs>
              <w:rPr>
                <w:sz w:val="22"/>
                <w:szCs w:val="22"/>
                <w:lang w:val="de-DE"/>
              </w:rPr>
            </w:pPr>
          </w:p>
        </w:tc>
        <w:tc>
          <w:tcPr>
            <w:tcW w:w="4670" w:type="dxa"/>
            <w:hideMark/>
          </w:tcPr>
          <w:p w14:paraId="5FA02936" w14:textId="77777777" w:rsidR="00086EF0" w:rsidRPr="00626B3A" w:rsidRDefault="00086EF0" w:rsidP="00626B3A">
            <w:pPr>
              <w:pStyle w:val="MGGTextLeft"/>
              <w:tabs>
                <w:tab w:val="left" w:pos="567"/>
              </w:tabs>
              <w:rPr>
                <w:b/>
                <w:bCs/>
                <w:sz w:val="22"/>
                <w:szCs w:val="22"/>
                <w:lang w:val="pt-PT"/>
              </w:rPr>
            </w:pPr>
            <w:r w:rsidRPr="00626B3A">
              <w:rPr>
                <w:b/>
                <w:bCs/>
                <w:sz w:val="22"/>
                <w:szCs w:val="22"/>
                <w:lang w:val="pt-PT"/>
              </w:rPr>
              <w:t>Nederland</w:t>
            </w:r>
          </w:p>
          <w:p w14:paraId="1E59F4A8" w14:textId="77777777" w:rsidR="00086EF0" w:rsidRPr="00626B3A" w:rsidRDefault="00086EF0" w:rsidP="00626B3A">
            <w:pPr>
              <w:pStyle w:val="MGGTextLeft"/>
              <w:tabs>
                <w:tab w:val="left" w:pos="567"/>
              </w:tabs>
              <w:rPr>
                <w:sz w:val="22"/>
                <w:szCs w:val="22"/>
                <w:lang w:val="pt-PT"/>
              </w:rPr>
            </w:pPr>
            <w:r w:rsidRPr="00626B3A">
              <w:rPr>
                <w:sz w:val="22"/>
                <w:szCs w:val="22"/>
                <w:lang w:val="pt-PT"/>
              </w:rPr>
              <w:t>Mylan BV</w:t>
            </w:r>
          </w:p>
          <w:p w14:paraId="7C0B840E" w14:textId="77777777" w:rsidR="00086EF0" w:rsidRPr="00626B3A" w:rsidRDefault="00086EF0" w:rsidP="00626B3A">
            <w:pPr>
              <w:pStyle w:val="MGGTextLeft"/>
              <w:tabs>
                <w:tab w:val="left" w:pos="567"/>
              </w:tabs>
              <w:rPr>
                <w:noProof/>
                <w:sz w:val="22"/>
                <w:szCs w:val="22"/>
                <w:lang w:val="pt-PT"/>
              </w:rPr>
            </w:pPr>
            <w:r w:rsidRPr="00626B3A">
              <w:rPr>
                <w:noProof/>
                <w:sz w:val="22"/>
                <w:szCs w:val="22"/>
                <w:lang w:val="pt-PT"/>
              </w:rPr>
              <w:t>Tel: +31 (0)20 426 3300</w:t>
            </w:r>
          </w:p>
        </w:tc>
      </w:tr>
      <w:tr w:rsidR="00086EF0" w:rsidRPr="00626B3A" w14:paraId="24863707" w14:textId="77777777">
        <w:trPr>
          <w:cantSplit/>
        </w:trPr>
        <w:tc>
          <w:tcPr>
            <w:tcW w:w="4261" w:type="dxa"/>
          </w:tcPr>
          <w:p w14:paraId="0D0B159B" w14:textId="77777777" w:rsidR="00086EF0" w:rsidRPr="00626B3A" w:rsidRDefault="00086EF0" w:rsidP="00626B3A">
            <w:pPr>
              <w:pStyle w:val="MGGTextLeft"/>
              <w:tabs>
                <w:tab w:val="left" w:pos="567"/>
              </w:tabs>
              <w:rPr>
                <w:b/>
                <w:bCs/>
                <w:sz w:val="22"/>
                <w:szCs w:val="22"/>
                <w:lang w:val="nl-BE"/>
              </w:rPr>
            </w:pPr>
            <w:r w:rsidRPr="00626B3A">
              <w:rPr>
                <w:b/>
                <w:bCs/>
                <w:sz w:val="22"/>
                <w:szCs w:val="22"/>
                <w:lang w:val="nl-BE"/>
              </w:rPr>
              <w:t>Eesti</w:t>
            </w:r>
          </w:p>
          <w:p w14:paraId="7D4880EB" w14:textId="4E90903E" w:rsidR="00086EF0" w:rsidRPr="00626B3A" w:rsidRDefault="00BD7FDB" w:rsidP="00626B3A">
            <w:pPr>
              <w:pStyle w:val="MGGTextLeft"/>
              <w:tabs>
                <w:tab w:val="left" w:pos="567"/>
              </w:tabs>
              <w:rPr>
                <w:sz w:val="22"/>
                <w:szCs w:val="22"/>
                <w:lang w:val="nl-BE"/>
              </w:rPr>
            </w:pPr>
            <w:r w:rsidRPr="001B394B">
              <w:rPr>
                <w:sz w:val="22"/>
                <w:szCs w:val="22"/>
                <w:lang w:val="en-US" w:eastAsia="da-DK"/>
              </w:rPr>
              <w:t>Viatris OÜ</w:t>
            </w:r>
          </w:p>
          <w:p w14:paraId="6186BE9D" w14:textId="77777777" w:rsidR="00086EF0" w:rsidRPr="00626B3A" w:rsidRDefault="00086EF0" w:rsidP="00626B3A">
            <w:pPr>
              <w:pStyle w:val="MGGTextLeft"/>
              <w:tabs>
                <w:tab w:val="left" w:pos="567"/>
              </w:tabs>
              <w:rPr>
                <w:sz w:val="22"/>
                <w:szCs w:val="22"/>
                <w:lang w:val="pt-PT"/>
              </w:rPr>
            </w:pPr>
            <w:r w:rsidRPr="00626B3A">
              <w:rPr>
                <w:sz w:val="22"/>
                <w:szCs w:val="22"/>
                <w:lang w:val="pt-PT"/>
              </w:rPr>
              <w:t>Tel: + 372 6363 052</w:t>
            </w:r>
          </w:p>
          <w:p w14:paraId="094B87FF" w14:textId="77777777" w:rsidR="00086EF0" w:rsidRPr="00626B3A" w:rsidRDefault="00086EF0" w:rsidP="00626B3A">
            <w:pPr>
              <w:pStyle w:val="MGGTextLeft"/>
              <w:tabs>
                <w:tab w:val="left" w:pos="567"/>
              </w:tabs>
              <w:rPr>
                <w:sz w:val="22"/>
                <w:szCs w:val="22"/>
                <w:lang w:val="pt-PT"/>
              </w:rPr>
            </w:pPr>
          </w:p>
        </w:tc>
        <w:tc>
          <w:tcPr>
            <w:tcW w:w="4670" w:type="dxa"/>
          </w:tcPr>
          <w:p w14:paraId="31ACF7E3" w14:textId="77777777" w:rsidR="00086EF0" w:rsidRPr="00626B3A" w:rsidRDefault="00086EF0" w:rsidP="00626B3A">
            <w:pPr>
              <w:pStyle w:val="MGGTextLeft"/>
              <w:tabs>
                <w:tab w:val="left" w:pos="567"/>
              </w:tabs>
              <w:rPr>
                <w:b/>
                <w:bCs/>
                <w:sz w:val="22"/>
                <w:szCs w:val="22"/>
                <w:lang w:val="en-US"/>
              </w:rPr>
            </w:pPr>
            <w:r w:rsidRPr="00626B3A">
              <w:rPr>
                <w:b/>
                <w:bCs/>
                <w:sz w:val="22"/>
                <w:szCs w:val="22"/>
                <w:lang w:val="en-US"/>
              </w:rPr>
              <w:t>Norge</w:t>
            </w:r>
          </w:p>
          <w:p w14:paraId="53AE866C" w14:textId="7C0D16E7" w:rsidR="00086EF0" w:rsidRPr="00626B3A" w:rsidRDefault="00B571C3" w:rsidP="00626B3A">
            <w:pPr>
              <w:pStyle w:val="MGGTextLeft"/>
              <w:tabs>
                <w:tab w:val="left" w:pos="567"/>
              </w:tabs>
              <w:rPr>
                <w:sz w:val="22"/>
                <w:szCs w:val="22"/>
                <w:lang w:val="en-US" w:eastAsia="da-DK"/>
              </w:rPr>
            </w:pPr>
            <w:r w:rsidRPr="00626B3A">
              <w:rPr>
                <w:sz w:val="22"/>
                <w:szCs w:val="22"/>
                <w:bdr w:val="none" w:sz="0" w:space="0" w:color="auto" w:frame="1"/>
                <w:shd w:val="clear" w:color="auto" w:fill="FFFFFF"/>
                <w:lang w:val="de-DE" w:eastAsia="da-DK"/>
              </w:rPr>
              <w:t>Viatris</w:t>
            </w:r>
            <w:r w:rsidR="00086EF0" w:rsidRPr="00626B3A">
              <w:rPr>
                <w:sz w:val="22"/>
                <w:szCs w:val="22"/>
                <w:lang w:val="en-US" w:eastAsia="da-DK"/>
              </w:rPr>
              <w:t xml:space="preserve"> AS</w:t>
            </w:r>
          </w:p>
          <w:p w14:paraId="6967B798" w14:textId="60A0B38A" w:rsidR="00086EF0" w:rsidRPr="00626B3A" w:rsidRDefault="00086EF0" w:rsidP="00626B3A">
            <w:pPr>
              <w:pStyle w:val="MGGTextLeft"/>
              <w:tabs>
                <w:tab w:val="left" w:pos="567"/>
              </w:tabs>
              <w:rPr>
                <w:sz w:val="22"/>
                <w:szCs w:val="22"/>
                <w:lang w:val="en-US" w:eastAsia="da-DK"/>
              </w:rPr>
            </w:pPr>
            <w:proofErr w:type="spellStart"/>
            <w:r w:rsidRPr="00626B3A">
              <w:rPr>
                <w:sz w:val="22"/>
                <w:szCs w:val="22"/>
                <w:lang w:val="en-US" w:eastAsia="da-DK"/>
              </w:rPr>
              <w:t>T</w:t>
            </w:r>
            <w:r w:rsidR="006475B3" w:rsidRPr="00626B3A">
              <w:rPr>
                <w:sz w:val="22"/>
                <w:szCs w:val="22"/>
                <w:lang w:val="en-US" w:eastAsia="da-DK"/>
              </w:rPr>
              <w:t>lf</w:t>
            </w:r>
            <w:proofErr w:type="spellEnd"/>
            <w:r w:rsidRPr="00626B3A">
              <w:rPr>
                <w:sz w:val="22"/>
                <w:szCs w:val="22"/>
                <w:lang w:val="en-US" w:eastAsia="da-DK"/>
              </w:rPr>
              <w:t>: + 47 66 75 33 00</w:t>
            </w:r>
          </w:p>
          <w:p w14:paraId="4AFB44AB" w14:textId="77777777" w:rsidR="00086EF0" w:rsidRPr="00626B3A" w:rsidRDefault="00086EF0" w:rsidP="00626B3A">
            <w:pPr>
              <w:pStyle w:val="MGGTextLeft"/>
              <w:tabs>
                <w:tab w:val="left" w:pos="567"/>
              </w:tabs>
              <w:rPr>
                <w:sz w:val="22"/>
                <w:szCs w:val="22"/>
                <w:lang w:val="en-US"/>
              </w:rPr>
            </w:pPr>
          </w:p>
        </w:tc>
      </w:tr>
      <w:tr w:rsidR="00086EF0" w:rsidRPr="000F4006" w14:paraId="59E27B51" w14:textId="77777777">
        <w:trPr>
          <w:cantSplit/>
          <w:trHeight w:val="561"/>
        </w:trPr>
        <w:tc>
          <w:tcPr>
            <w:tcW w:w="4261" w:type="dxa"/>
          </w:tcPr>
          <w:p w14:paraId="4BF9D864" w14:textId="77777777" w:rsidR="00086EF0" w:rsidRPr="00115D35" w:rsidRDefault="00086EF0" w:rsidP="00626B3A">
            <w:pPr>
              <w:pStyle w:val="MGGTextLeft"/>
              <w:tabs>
                <w:tab w:val="left" w:pos="567"/>
              </w:tabs>
              <w:rPr>
                <w:b/>
                <w:bCs/>
                <w:sz w:val="22"/>
                <w:szCs w:val="22"/>
              </w:rPr>
            </w:pPr>
            <w:r w:rsidRPr="00626B3A">
              <w:rPr>
                <w:b/>
                <w:bCs/>
                <w:sz w:val="22"/>
                <w:szCs w:val="22"/>
                <w:lang w:val="pt-PT"/>
              </w:rPr>
              <w:t>Ελλάδα</w:t>
            </w:r>
          </w:p>
          <w:p w14:paraId="4AEF4DCB" w14:textId="1582A322" w:rsidR="00086EF0" w:rsidRPr="00115D35" w:rsidRDefault="00BD7FDB" w:rsidP="00626B3A">
            <w:pPr>
              <w:pStyle w:val="MGGTextLeft"/>
              <w:tabs>
                <w:tab w:val="left" w:pos="567"/>
              </w:tabs>
              <w:rPr>
                <w:sz w:val="22"/>
                <w:szCs w:val="22"/>
              </w:rPr>
            </w:pPr>
            <w:r w:rsidRPr="001B394B">
              <w:rPr>
                <w:sz w:val="22"/>
                <w:szCs w:val="22"/>
              </w:rPr>
              <w:t xml:space="preserve">Viatris </w:t>
            </w:r>
            <w:r w:rsidR="00086EF0" w:rsidRPr="00115D35">
              <w:rPr>
                <w:sz w:val="22"/>
                <w:szCs w:val="22"/>
              </w:rPr>
              <w:t xml:space="preserve">Hellas </w:t>
            </w:r>
            <w:r w:rsidRPr="001B394B">
              <w:rPr>
                <w:sz w:val="22"/>
                <w:szCs w:val="22"/>
              </w:rPr>
              <w:t>Ltd</w:t>
            </w:r>
          </w:p>
          <w:p w14:paraId="598839F0" w14:textId="4FB904ED" w:rsidR="00086EF0" w:rsidRPr="00115D35" w:rsidRDefault="00086EF0" w:rsidP="00626B3A">
            <w:pPr>
              <w:pStyle w:val="MGGTextLeft"/>
              <w:tabs>
                <w:tab w:val="left" w:pos="567"/>
              </w:tabs>
              <w:rPr>
                <w:sz w:val="22"/>
                <w:szCs w:val="22"/>
              </w:rPr>
            </w:pPr>
            <w:r w:rsidRPr="00626B3A">
              <w:rPr>
                <w:sz w:val="22"/>
                <w:szCs w:val="22"/>
                <w:lang w:val="pt-PT"/>
              </w:rPr>
              <w:t>Τηλ</w:t>
            </w:r>
            <w:r w:rsidRPr="00115D35">
              <w:rPr>
                <w:sz w:val="22"/>
                <w:szCs w:val="22"/>
              </w:rPr>
              <w:t>: +30 210</w:t>
            </w:r>
            <w:r w:rsidR="00BD7FDB" w:rsidRPr="00115D35">
              <w:rPr>
                <w:sz w:val="22"/>
                <w:szCs w:val="22"/>
              </w:rPr>
              <w:t>0</w:t>
            </w:r>
            <w:r w:rsidRPr="00115D35">
              <w:rPr>
                <w:sz w:val="22"/>
                <w:szCs w:val="22"/>
              </w:rPr>
              <w:t xml:space="preserve"> </w:t>
            </w:r>
            <w:r w:rsidR="00BD7FDB" w:rsidRPr="001B394B">
              <w:rPr>
                <w:sz w:val="22"/>
                <w:szCs w:val="22"/>
              </w:rPr>
              <w:t>100 002</w:t>
            </w:r>
          </w:p>
          <w:p w14:paraId="5A239A2E" w14:textId="77777777" w:rsidR="00086EF0" w:rsidRPr="00115D35" w:rsidRDefault="00086EF0" w:rsidP="00626B3A">
            <w:pPr>
              <w:pStyle w:val="MGGTextLeft"/>
              <w:tabs>
                <w:tab w:val="left" w:pos="567"/>
              </w:tabs>
              <w:rPr>
                <w:sz w:val="22"/>
                <w:szCs w:val="22"/>
              </w:rPr>
            </w:pPr>
          </w:p>
        </w:tc>
        <w:tc>
          <w:tcPr>
            <w:tcW w:w="4670" w:type="dxa"/>
          </w:tcPr>
          <w:p w14:paraId="22DEC96E" w14:textId="77777777" w:rsidR="00086EF0" w:rsidRPr="00626B3A" w:rsidRDefault="00086EF0" w:rsidP="00626B3A">
            <w:pPr>
              <w:pStyle w:val="MGGTextLeft"/>
              <w:tabs>
                <w:tab w:val="left" w:pos="567"/>
              </w:tabs>
              <w:rPr>
                <w:b/>
                <w:bCs/>
                <w:sz w:val="22"/>
                <w:szCs w:val="22"/>
                <w:lang w:val="de-DE"/>
              </w:rPr>
            </w:pPr>
            <w:r w:rsidRPr="00626B3A">
              <w:rPr>
                <w:b/>
                <w:bCs/>
                <w:sz w:val="22"/>
                <w:szCs w:val="22"/>
                <w:lang w:val="de-DE"/>
              </w:rPr>
              <w:t>Österreich</w:t>
            </w:r>
          </w:p>
          <w:p w14:paraId="57E237F5" w14:textId="07FECD12" w:rsidR="00086EF0" w:rsidRPr="00626B3A" w:rsidRDefault="00BD7FDB" w:rsidP="00626B3A">
            <w:pPr>
              <w:pStyle w:val="MGGTextLeft"/>
              <w:tabs>
                <w:tab w:val="left" w:pos="567"/>
              </w:tabs>
              <w:rPr>
                <w:bCs/>
                <w:iCs/>
                <w:sz w:val="22"/>
                <w:szCs w:val="22"/>
                <w:lang w:val="de-DE"/>
              </w:rPr>
            </w:pPr>
            <w:r w:rsidRPr="00115D35">
              <w:rPr>
                <w:bCs/>
                <w:iCs/>
                <w:sz w:val="22"/>
                <w:szCs w:val="22"/>
                <w:lang w:val="de-DE"/>
              </w:rPr>
              <w:t xml:space="preserve">Viatris Austria </w:t>
            </w:r>
            <w:r w:rsidR="00086EF0" w:rsidRPr="00626B3A">
              <w:rPr>
                <w:bCs/>
                <w:iCs/>
                <w:sz w:val="22"/>
                <w:szCs w:val="22"/>
                <w:lang w:val="de-DE"/>
              </w:rPr>
              <w:t>GmbH</w:t>
            </w:r>
          </w:p>
          <w:p w14:paraId="1C899849" w14:textId="550DDE44" w:rsidR="00086EF0" w:rsidRPr="00626B3A" w:rsidRDefault="00086EF0" w:rsidP="00626B3A">
            <w:pPr>
              <w:pStyle w:val="MGGTextLeft"/>
              <w:tabs>
                <w:tab w:val="left" w:pos="567"/>
              </w:tabs>
              <w:rPr>
                <w:sz w:val="22"/>
                <w:szCs w:val="22"/>
                <w:lang w:val="de-DE"/>
              </w:rPr>
            </w:pPr>
            <w:r w:rsidRPr="00626B3A">
              <w:rPr>
                <w:noProof/>
                <w:sz w:val="22"/>
                <w:szCs w:val="22"/>
                <w:lang w:val="de-DE"/>
              </w:rPr>
              <w:t xml:space="preserve">Tel: </w:t>
            </w:r>
            <w:r w:rsidRPr="00626B3A">
              <w:rPr>
                <w:bCs/>
                <w:iCs/>
                <w:sz w:val="22"/>
                <w:szCs w:val="22"/>
                <w:lang w:val="de-DE"/>
              </w:rPr>
              <w:t xml:space="preserve">+43 1 </w:t>
            </w:r>
            <w:r w:rsidR="00BD7FDB" w:rsidRPr="00115D35">
              <w:rPr>
                <w:bCs/>
                <w:iCs/>
                <w:sz w:val="22"/>
                <w:szCs w:val="22"/>
                <w:lang w:val="de-DE"/>
              </w:rPr>
              <w:t>86390</w:t>
            </w:r>
          </w:p>
          <w:p w14:paraId="65A3D9AC" w14:textId="77777777" w:rsidR="00086EF0" w:rsidRPr="00626B3A" w:rsidRDefault="00086EF0" w:rsidP="00626B3A">
            <w:pPr>
              <w:pStyle w:val="MGGTextLeft"/>
              <w:tabs>
                <w:tab w:val="left" w:pos="567"/>
              </w:tabs>
              <w:rPr>
                <w:sz w:val="22"/>
                <w:szCs w:val="22"/>
                <w:lang w:val="de-DE"/>
              </w:rPr>
            </w:pPr>
          </w:p>
        </w:tc>
      </w:tr>
      <w:tr w:rsidR="00086EF0" w:rsidRPr="006D4D6D" w14:paraId="3FDBD7BC" w14:textId="77777777">
        <w:trPr>
          <w:cantSplit/>
        </w:trPr>
        <w:tc>
          <w:tcPr>
            <w:tcW w:w="4261" w:type="dxa"/>
          </w:tcPr>
          <w:p w14:paraId="60A1B87A" w14:textId="77777777" w:rsidR="00086EF0" w:rsidRPr="00626B3A" w:rsidRDefault="00086EF0" w:rsidP="00626B3A">
            <w:pPr>
              <w:pStyle w:val="MGGTextLeft"/>
              <w:tabs>
                <w:tab w:val="left" w:pos="567"/>
              </w:tabs>
              <w:rPr>
                <w:b/>
                <w:bCs/>
                <w:sz w:val="22"/>
                <w:szCs w:val="22"/>
                <w:lang w:val="es-ES_tradnl"/>
              </w:rPr>
            </w:pPr>
            <w:r w:rsidRPr="00626B3A">
              <w:rPr>
                <w:b/>
                <w:bCs/>
                <w:sz w:val="22"/>
                <w:szCs w:val="22"/>
                <w:lang w:val="es-ES_tradnl"/>
              </w:rPr>
              <w:t>España</w:t>
            </w:r>
          </w:p>
          <w:p w14:paraId="372F094C" w14:textId="1014AF6C" w:rsidR="00086EF0" w:rsidRPr="00626B3A" w:rsidRDefault="00B571C3" w:rsidP="00626B3A">
            <w:pPr>
              <w:pStyle w:val="MGGTextLeft"/>
              <w:tabs>
                <w:tab w:val="left" w:pos="567"/>
              </w:tabs>
              <w:rPr>
                <w:sz w:val="22"/>
                <w:szCs w:val="22"/>
                <w:lang w:val="es-ES_tradnl"/>
              </w:rPr>
            </w:pPr>
            <w:r w:rsidRPr="00626B3A">
              <w:rPr>
                <w:sz w:val="22"/>
                <w:szCs w:val="22"/>
                <w:bdr w:val="none" w:sz="0" w:space="0" w:color="auto" w:frame="1"/>
                <w:shd w:val="clear" w:color="auto" w:fill="FFFFFF"/>
                <w:lang w:val="pt-PT" w:eastAsia="da-DK"/>
              </w:rPr>
              <w:t>Viatris</w:t>
            </w:r>
            <w:r w:rsidR="00086EF0" w:rsidRPr="00626B3A">
              <w:rPr>
                <w:sz w:val="22"/>
                <w:szCs w:val="22"/>
                <w:lang w:val="es-ES_tradnl"/>
              </w:rPr>
              <w:t xml:space="preserve"> </w:t>
            </w:r>
            <w:proofErr w:type="spellStart"/>
            <w:r w:rsidR="00086EF0" w:rsidRPr="00626B3A">
              <w:rPr>
                <w:sz w:val="22"/>
                <w:szCs w:val="22"/>
                <w:lang w:val="es-ES_tradnl"/>
              </w:rPr>
              <w:t>Pharmaceuticals</w:t>
            </w:r>
            <w:proofErr w:type="spellEnd"/>
            <w:r w:rsidR="00086EF0" w:rsidRPr="00626B3A">
              <w:rPr>
                <w:sz w:val="22"/>
                <w:szCs w:val="22"/>
                <w:lang w:val="es-ES_tradnl"/>
              </w:rPr>
              <w:t>, S.L</w:t>
            </w:r>
            <w:r w:rsidRPr="00626B3A">
              <w:rPr>
                <w:sz w:val="22"/>
                <w:szCs w:val="22"/>
                <w:lang w:val="es-ES_tradnl"/>
              </w:rPr>
              <w:t>.</w:t>
            </w:r>
          </w:p>
          <w:p w14:paraId="22846E72" w14:textId="77777777" w:rsidR="00086EF0" w:rsidRPr="00626B3A" w:rsidRDefault="00086EF0" w:rsidP="00626B3A">
            <w:pPr>
              <w:pStyle w:val="MGGTextLeft"/>
              <w:tabs>
                <w:tab w:val="left" w:pos="567"/>
              </w:tabs>
              <w:rPr>
                <w:sz w:val="22"/>
                <w:szCs w:val="22"/>
                <w:lang w:val="es-ES_tradnl"/>
              </w:rPr>
            </w:pPr>
            <w:r w:rsidRPr="00626B3A">
              <w:rPr>
                <w:noProof/>
                <w:sz w:val="22"/>
                <w:szCs w:val="22"/>
                <w:lang w:val="es-ES_tradnl"/>
              </w:rPr>
              <w:t xml:space="preserve">Tel: </w:t>
            </w:r>
            <w:r w:rsidRPr="00626B3A">
              <w:rPr>
                <w:color w:val="000000"/>
                <w:sz w:val="22"/>
                <w:szCs w:val="22"/>
                <w:lang w:val="es-ES_tradnl"/>
              </w:rPr>
              <w:t>+ 34 900 102 712</w:t>
            </w:r>
          </w:p>
          <w:p w14:paraId="4D8DC9FB" w14:textId="77777777" w:rsidR="00086EF0" w:rsidRPr="00626B3A" w:rsidRDefault="00086EF0" w:rsidP="00626B3A">
            <w:pPr>
              <w:pStyle w:val="MGGTextLeft"/>
              <w:tabs>
                <w:tab w:val="left" w:pos="567"/>
              </w:tabs>
              <w:rPr>
                <w:sz w:val="22"/>
                <w:szCs w:val="22"/>
                <w:lang w:val="es-ES_tradnl"/>
              </w:rPr>
            </w:pPr>
          </w:p>
        </w:tc>
        <w:tc>
          <w:tcPr>
            <w:tcW w:w="4670" w:type="dxa"/>
          </w:tcPr>
          <w:p w14:paraId="538A6F5C" w14:textId="77777777" w:rsidR="00086EF0" w:rsidRPr="006D4D6D" w:rsidRDefault="00086EF0" w:rsidP="00626B3A">
            <w:pPr>
              <w:pStyle w:val="MGGTextLeft"/>
              <w:tabs>
                <w:tab w:val="left" w:pos="567"/>
              </w:tabs>
              <w:rPr>
                <w:sz w:val="22"/>
                <w:szCs w:val="22"/>
                <w:lang w:val="es-ES_tradnl"/>
              </w:rPr>
            </w:pPr>
            <w:proofErr w:type="spellStart"/>
            <w:r w:rsidRPr="006D4D6D">
              <w:rPr>
                <w:b/>
                <w:bCs/>
                <w:sz w:val="22"/>
                <w:szCs w:val="22"/>
                <w:lang w:val="es-ES_tradnl"/>
              </w:rPr>
              <w:t>Polska</w:t>
            </w:r>
            <w:proofErr w:type="spellEnd"/>
          </w:p>
          <w:p w14:paraId="00DEF9B6" w14:textId="76457D06" w:rsidR="00086EF0" w:rsidRPr="006D4D6D" w:rsidRDefault="00EE26C9" w:rsidP="00626B3A">
            <w:pPr>
              <w:pStyle w:val="MGGTextLeft"/>
              <w:tabs>
                <w:tab w:val="left" w:pos="567"/>
              </w:tabs>
              <w:rPr>
                <w:sz w:val="22"/>
                <w:szCs w:val="22"/>
                <w:lang w:val="es-ES_tradnl"/>
              </w:rPr>
            </w:pPr>
            <w:r>
              <w:rPr>
                <w:sz w:val="22"/>
                <w:szCs w:val="22"/>
                <w:lang w:val="es-ES_tradnl"/>
              </w:rPr>
              <w:t>Viatris</w:t>
            </w:r>
            <w:r w:rsidR="00086EF0" w:rsidRPr="006D4D6D">
              <w:rPr>
                <w:sz w:val="22"/>
                <w:szCs w:val="22"/>
                <w:lang w:val="es-ES_tradnl"/>
              </w:rPr>
              <w:t xml:space="preserve"> </w:t>
            </w:r>
            <w:proofErr w:type="spellStart"/>
            <w:r w:rsidR="00086EF0" w:rsidRPr="006D4D6D">
              <w:rPr>
                <w:sz w:val="22"/>
                <w:szCs w:val="22"/>
                <w:lang w:val="es-ES_tradnl"/>
              </w:rPr>
              <w:t>Healthcare</w:t>
            </w:r>
            <w:proofErr w:type="spellEnd"/>
            <w:r w:rsidR="00086EF0" w:rsidRPr="006D4D6D">
              <w:rPr>
                <w:sz w:val="22"/>
                <w:szCs w:val="22"/>
                <w:lang w:val="es-ES_tradnl"/>
              </w:rPr>
              <w:t xml:space="preserve"> </w:t>
            </w:r>
            <w:proofErr w:type="spellStart"/>
            <w:r w:rsidR="00086EF0" w:rsidRPr="006D4D6D">
              <w:rPr>
                <w:sz w:val="22"/>
                <w:szCs w:val="22"/>
                <w:lang w:val="es-ES_tradnl"/>
              </w:rPr>
              <w:t>Sp</w:t>
            </w:r>
            <w:proofErr w:type="spellEnd"/>
            <w:r w:rsidR="00086EF0" w:rsidRPr="006D4D6D">
              <w:rPr>
                <w:sz w:val="22"/>
                <w:szCs w:val="22"/>
                <w:lang w:val="es-ES_tradnl"/>
              </w:rPr>
              <w:t xml:space="preserve">. z. </w:t>
            </w:r>
            <w:proofErr w:type="spellStart"/>
            <w:r w:rsidR="00086EF0" w:rsidRPr="006D4D6D">
              <w:rPr>
                <w:sz w:val="22"/>
                <w:szCs w:val="22"/>
                <w:lang w:val="es-ES_tradnl"/>
              </w:rPr>
              <w:t>o.o</w:t>
            </w:r>
            <w:proofErr w:type="spellEnd"/>
            <w:r w:rsidR="00086EF0" w:rsidRPr="006D4D6D">
              <w:rPr>
                <w:sz w:val="22"/>
                <w:szCs w:val="22"/>
                <w:lang w:val="es-ES_tradnl"/>
              </w:rPr>
              <w:t>.</w:t>
            </w:r>
          </w:p>
          <w:p w14:paraId="051E7411" w14:textId="25CCD239" w:rsidR="00086EF0" w:rsidRPr="00626B3A" w:rsidRDefault="00086EF0" w:rsidP="00626B3A">
            <w:pPr>
              <w:pStyle w:val="MGGTextLeft"/>
              <w:tabs>
                <w:tab w:val="left" w:pos="567"/>
              </w:tabs>
              <w:rPr>
                <w:sz w:val="22"/>
                <w:szCs w:val="22"/>
                <w:lang w:val="es-ES_tradnl"/>
              </w:rPr>
            </w:pPr>
            <w:r w:rsidRPr="00626B3A">
              <w:rPr>
                <w:bCs/>
                <w:iCs/>
                <w:noProof/>
                <w:sz w:val="22"/>
                <w:szCs w:val="22"/>
                <w:lang w:val="es-ES_tradnl"/>
              </w:rPr>
              <w:t>Tel</w:t>
            </w:r>
            <w:r w:rsidR="0095251D" w:rsidRPr="00626B3A">
              <w:rPr>
                <w:bCs/>
                <w:iCs/>
                <w:noProof/>
                <w:sz w:val="22"/>
                <w:szCs w:val="22"/>
                <w:lang w:val="es-ES_tradnl"/>
              </w:rPr>
              <w:t>.</w:t>
            </w:r>
            <w:r w:rsidRPr="00626B3A">
              <w:rPr>
                <w:bCs/>
                <w:iCs/>
                <w:noProof/>
                <w:sz w:val="22"/>
                <w:szCs w:val="22"/>
                <w:lang w:val="es-ES_tradnl"/>
              </w:rPr>
              <w:t>: + 48 22 546 64 00</w:t>
            </w:r>
          </w:p>
          <w:p w14:paraId="7C576573" w14:textId="77777777" w:rsidR="00086EF0" w:rsidRPr="00626B3A" w:rsidRDefault="00086EF0" w:rsidP="00626B3A">
            <w:pPr>
              <w:pStyle w:val="MGGTextLeft"/>
              <w:tabs>
                <w:tab w:val="left" w:pos="567"/>
              </w:tabs>
              <w:rPr>
                <w:sz w:val="22"/>
                <w:szCs w:val="22"/>
                <w:lang w:val="es-ES_tradnl"/>
              </w:rPr>
            </w:pPr>
          </w:p>
        </w:tc>
      </w:tr>
      <w:tr w:rsidR="00086EF0" w:rsidRPr="00626B3A" w14:paraId="5CE1CDAA" w14:textId="77777777">
        <w:trPr>
          <w:cantSplit/>
        </w:trPr>
        <w:tc>
          <w:tcPr>
            <w:tcW w:w="4261" w:type="dxa"/>
          </w:tcPr>
          <w:p w14:paraId="6FF0118C" w14:textId="77777777" w:rsidR="00086EF0" w:rsidRPr="00626B3A" w:rsidRDefault="00086EF0" w:rsidP="00626B3A">
            <w:pPr>
              <w:pStyle w:val="MGGTextLeft"/>
              <w:tabs>
                <w:tab w:val="left" w:pos="567"/>
              </w:tabs>
              <w:rPr>
                <w:b/>
                <w:bCs/>
                <w:sz w:val="22"/>
                <w:szCs w:val="22"/>
                <w:lang w:val="fr-FR"/>
              </w:rPr>
            </w:pPr>
            <w:r w:rsidRPr="00626B3A">
              <w:rPr>
                <w:b/>
                <w:bCs/>
                <w:sz w:val="22"/>
                <w:szCs w:val="22"/>
                <w:lang w:val="fr-FR"/>
              </w:rPr>
              <w:t>France</w:t>
            </w:r>
          </w:p>
          <w:p w14:paraId="67DE2849" w14:textId="7E13B0E1" w:rsidR="00086EF0" w:rsidRPr="00626B3A" w:rsidRDefault="0080085C" w:rsidP="00626B3A">
            <w:pPr>
              <w:pStyle w:val="MGGTextLeft"/>
              <w:tabs>
                <w:tab w:val="left" w:pos="567"/>
              </w:tabs>
              <w:rPr>
                <w:color w:val="000000"/>
                <w:sz w:val="22"/>
                <w:szCs w:val="22"/>
                <w:lang w:val="fr-FR"/>
              </w:rPr>
            </w:pPr>
            <w:r w:rsidRPr="00626B3A">
              <w:rPr>
                <w:color w:val="000000" w:themeColor="text1"/>
                <w:sz w:val="22"/>
                <w:szCs w:val="22"/>
              </w:rPr>
              <w:t>Viatris Santé</w:t>
            </w:r>
          </w:p>
          <w:p w14:paraId="50BC5F3F" w14:textId="10149BF0" w:rsidR="00086EF0" w:rsidRPr="00626B3A" w:rsidRDefault="0095251D" w:rsidP="00626B3A">
            <w:pPr>
              <w:pStyle w:val="MGGTextLeft"/>
              <w:tabs>
                <w:tab w:val="left" w:pos="567"/>
              </w:tabs>
              <w:rPr>
                <w:color w:val="000000"/>
                <w:sz w:val="22"/>
                <w:szCs w:val="22"/>
                <w:lang w:val="fr-FR"/>
              </w:rPr>
            </w:pPr>
            <w:r w:rsidRPr="00626B3A">
              <w:rPr>
                <w:noProof/>
                <w:color w:val="000000"/>
                <w:sz w:val="22"/>
                <w:szCs w:val="22"/>
                <w:lang w:val="fr-FR"/>
              </w:rPr>
              <w:t>Tél</w:t>
            </w:r>
            <w:r w:rsidR="00086EF0" w:rsidRPr="00626B3A">
              <w:rPr>
                <w:noProof/>
                <w:color w:val="000000"/>
                <w:sz w:val="22"/>
                <w:szCs w:val="22"/>
                <w:lang w:val="fr-FR"/>
              </w:rPr>
              <w:t xml:space="preserve">: </w:t>
            </w:r>
            <w:r w:rsidR="00086EF0" w:rsidRPr="00626B3A">
              <w:rPr>
                <w:bCs/>
                <w:color w:val="000000"/>
                <w:sz w:val="22"/>
                <w:szCs w:val="22"/>
                <w:lang w:val="fr-FR"/>
              </w:rPr>
              <w:t>+33 4 37 25 75 00</w:t>
            </w:r>
          </w:p>
          <w:p w14:paraId="659ECED9" w14:textId="77777777" w:rsidR="00086EF0" w:rsidRPr="00626B3A" w:rsidRDefault="00086EF0" w:rsidP="00626B3A">
            <w:pPr>
              <w:pStyle w:val="MGGTextLeft"/>
              <w:tabs>
                <w:tab w:val="left" w:pos="567"/>
              </w:tabs>
              <w:rPr>
                <w:sz w:val="22"/>
                <w:szCs w:val="22"/>
                <w:lang w:val="fr-FR"/>
              </w:rPr>
            </w:pPr>
          </w:p>
        </w:tc>
        <w:tc>
          <w:tcPr>
            <w:tcW w:w="4670" w:type="dxa"/>
          </w:tcPr>
          <w:p w14:paraId="1872484E" w14:textId="77777777" w:rsidR="00086EF0" w:rsidRPr="00626B3A" w:rsidRDefault="00086EF0" w:rsidP="00626B3A">
            <w:pPr>
              <w:pStyle w:val="MGGTextLeft"/>
              <w:tabs>
                <w:tab w:val="left" w:pos="567"/>
              </w:tabs>
              <w:rPr>
                <w:b/>
                <w:bCs/>
                <w:sz w:val="22"/>
                <w:szCs w:val="22"/>
                <w:lang w:val="pt-PT"/>
              </w:rPr>
            </w:pPr>
            <w:r w:rsidRPr="00626B3A">
              <w:rPr>
                <w:b/>
                <w:bCs/>
                <w:sz w:val="22"/>
                <w:szCs w:val="22"/>
                <w:lang w:val="pt-PT"/>
              </w:rPr>
              <w:t>Portugal</w:t>
            </w:r>
          </w:p>
          <w:p w14:paraId="734C9A45" w14:textId="77777777" w:rsidR="00086EF0" w:rsidRPr="00626B3A" w:rsidRDefault="00086EF0" w:rsidP="00626B3A">
            <w:pPr>
              <w:pStyle w:val="MGGTextLeft"/>
              <w:tabs>
                <w:tab w:val="left" w:pos="567"/>
              </w:tabs>
              <w:rPr>
                <w:sz w:val="22"/>
                <w:szCs w:val="22"/>
                <w:lang w:val="pt-PT"/>
              </w:rPr>
            </w:pPr>
            <w:r w:rsidRPr="00626B3A">
              <w:rPr>
                <w:sz w:val="22"/>
                <w:szCs w:val="22"/>
                <w:lang w:val="pt-PT"/>
              </w:rPr>
              <w:t>Mylan, Lda.</w:t>
            </w:r>
          </w:p>
          <w:p w14:paraId="5CC74346" w14:textId="0FB3BEA6" w:rsidR="00086EF0" w:rsidRPr="00626B3A" w:rsidRDefault="00086EF0" w:rsidP="00626B3A">
            <w:pPr>
              <w:pStyle w:val="MGGTextLeft"/>
              <w:tabs>
                <w:tab w:val="left" w:pos="567"/>
              </w:tabs>
              <w:rPr>
                <w:sz w:val="22"/>
                <w:szCs w:val="22"/>
                <w:lang w:val="pt-PT"/>
              </w:rPr>
            </w:pPr>
            <w:r w:rsidRPr="00626B3A">
              <w:rPr>
                <w:noProof/>
                <w:sz w:val="22"/>
                <w:szCs w:val="22"/>
                <w:lang w:val="pt-PT"/>
              </w:rPr>
              <w:t>Tel: + 351 214</w:t>
            </w:r>
            <w:r w:rsidR="00BD7FDB">
              <w:rPr>
                <w:noProof/>
                <w:sz w:val="22"/>
                <w:szCs w:val="22"/>
                <w:lang w:val="pt-PT"/>
              </w:rPr>
              <w:t xml:space="preserve"> </w:t>
            </w:r>
            <w:r w:rsidRPr="00626B3A">
              <w:rPr>
                <w:noProof/>
                <w:sz w:val="22"/>
                <w:szCs w:val="22"/>
                <w:lang w:val="pt-PT"/>
              </w:rPr>
              <w:t>127</w:t>
            </w:r>
            <w:r w:rsidR="00BD7FDB">
              <w:rPr>
                <w:noProof/>
                <w:sz w:val="22"/>
                <w:szCs w:val="22"/>
                <w:lang w:val="pt-PT"/>
              </w:rPr>
              <w:t xml:space="preserve"> </w:t>
            </w:r>
            <w:r w:rsidRPr="00626B3A">
              <w:rPr>
                <w:noProof/>
                <w:sz w:val="22"/>
                <w:szCs w:val="22"/>
                <w:lang w:val="pt-PT"/>
              </w:rPr>
              <w:t>2</w:t>
            </w:r>
            <w:r w:rsidR="00291D77" w:rsidRPr="00626B3A">
              <w:rPr>
                <w:noProof/>
                <w:sz w:val="22"/>
                <w:szCs w:val="22"/>
                <w:lang w:val="pt-PT"/>
              </w:rPr>
              <w:t>00</w:t>
            </w:r>
          </w:p>
          <w:p w14:paraId="636CB828" w14:textId="77777777" w:rsidR="00086EF0" w:rsidRPr="00626B3A" w:rsidRDefault="00086EF0" w:rsidP="00626B3A">
            <w:pPr>
              <w:pStyle w:val="MGGTextLeft"/>
              <w:tabs>
                <w:tab w:val="left" w:pos="567"/>
              </w:tabs>
              <w:rPr>
                <w:sz w:val="22"/>
                <w:szCs w:val="22"/>
                <w:lang w:val="pt-PT"/>
              </w:rPr>
            </w:pPr>
          </w:p>
        </w:tc>
      </w:tr>
      <w:tr w:rsidR="00086EF0" w:rsidRPr="00626B3A" w14:paraId="501708D1" w14:textId="77777777">
        <w:trPr>
          <w:cantSplit/>
        </w:trPr>
        <w:tc>
          <w:tcPr>
            <w:tcW w:w="4261" w:type="dxa"/>
            <w:hideMark/>
          </w:tcPr>
          <w:p w14:paraId="5D9BEB9E" w14:textId="77777777" w:rsidR="00086EF0" w:rsidRPr="00626B3A" w:rsidRDefault="00086EF0" w:rsidP="00626B3A">
            <w:pPr>
              <w:pStyle w:val="MGGTextLeft"/>
              <w:tabs>
                <w:tab w:val="left" w:pos="567"/>
              </w:tabs>
              <w:rPr>
                <w:b/>
                <w:bCs/>
                <w:sz w:val="22"/>
                <w:szCs w:val="22"/>
                <w:lang w:val="sv-SE"/>
              </w:rPr>
            </w:pPr>
            <w:r w:rsidRPr="00626B3A">
              <w:rPr>
                <w:b/>
                <w:bCs/>
                <w:sz w:val="22"/>
                <w:szCs w:val="22"/>
                <w:lang w:val="sv-SE"/>
              </w:rPr>
              <w:t>Hrvatska</w:t>
            </w:r>
          </w:p>
          <w:p w14:paraId="41AAE5B7" w14:textId="54759E33" w:rsidR="00086EF0" w:rsidRPr="00626B3A" w:rsidRDefault="0080085C" w:rsidP="00626B3A">
            <w:pPr>
              <w:pStyle w:val="MGGTextLeft"/>
              <w:tabs>
                <w:tab w:val="left" w:pos="567"/>
              </w:tabs>
              <w:rPr>
                <w:bCs/>
                <w:sz w:val="22"/>
                <w:szCs w:val="22"/>
                <w:lang w:val="sv-SE"/>
              </w:rPr>
            </w:pPr>
            <w:r w:rsidRPr="00626B3A">
              <w:rPr>
                <w:bCs/>
                <w:sz w:val="22"/>
                <w:szCs w:val="22"/>
                <w:lang w:val="sv-SE"/>
              </w:rPr>
              <w:t xml:space="preserve">Viatris </w:t>
            </w:r>
            <w:r w:rsidR="00086EF0" w:rsidRPr="00626B3A">
              <w:rPr>
                <w:bCs/>
                <w:sz w:val="22"/>
                <w:szCs w:val="22"/>
                <w:lang w:val="sv-SE"/>
              </w:rPr>
              <w:t>Hrvatska d.o.o.</w:t>
            </w:r>
          </w:p>
          <w:p w14:paraId="543B64BD" w14:textId="77777777" w:rsidR="00086EF0" w:rsidRPr="00626B3A" w:rsidRDefault="00086EF0" w:rsidP="00626B3A">
            <w:pPr>
              <w:pStyle w:val="MGGTextLeft"/>
              <w:tabs>
                <w:tab w:val="left" w:pos="567"/>
              </w:tabs>
              <w:rPr>
                <w:bCs/>
                <w:sz w:val="22"/>
                <w:szCs w:val="22"/>
                <w:lang w:val="pt-PT"/>
              </w:rPr>
            </w:pPr>
            <w:r w:rsidRPr="00626B3A">
              <w:rPr>
                <w:bCs/>
                <w:sz w:val="22"/>
                <w:szCs w:val="22"/>
                <w:lang w:val="pt-PT"/>
              </w:rPr>
              <w:t>Tel: +385 1 23 50 599</w:t>
            </w:r>
          </w:p>
          <w:p w14:paraId="0594768A" w14:textId="77777777" w:rsidR="00086EF0" w:rsidRPr="00626B3A" w:rsidRDefault="00086EF0" w:rsidP="00626B3A">
            <w:pPr>
              <w:pStyle w:val="MGGTextLeft"/>
              <w:tabs>
                <w:tab w:val="left" w:pos="567"/>
              </w:tabs>
              <w:rPr>
                <w:sz w:val="22"/>
                <w:szCs w:val="22"/>
                <w:lang w:val="pt-PT"/>
              </w:rPr>
            </w:pPr>
            <w:r w:rsidRPr="00626B3A">
              <w:rPr>
                <w:sz w:val="22"/>
                <w:szCs w:val="22"/>
                <w:lang w:val="pt-PT"/>
              </w:rPr>
              <w:t xml:space="preserve"> </w:t>
            </w:r>
          </w:p>
        </w:tc>
        <w:tc>
          <w:tcPr>
            <w:tcW w:w="4670" w:type="dxa"/>
          </w:tcPr>
          <w:p w14:paraId="2B943160" w14:textId="77777777" w:rsidR="00086EF0" w:rsidRPr="00626B3A" w:rsidRDefault="00086EF0" w:rsidP="00626B3A">
            <w:pPr>
              <w:pStyle w:val="MGGTextLeft"/>
              <w:tabs>
                <w:tab w:val="left" w:pos="567"/>
              </w:tabs>
              <w:rPr>
                <w:b/>
                <w:bCs/>
                <w:sz w:val="22"/>
                <w:szCs w:val="22"/>
                <w:lang w:val="en-US"/>
              </w:rPr>
            </w:pPr>
            <w:proofErr w:type="spellStart"/>
            <w:r w:rsidRPr="00626B3A">
              <w:rPr>
                <w:b/>
                <w:bCs/>
                <w:sz w:val="22"/>
                <w:szCs w:val="22"/>
                <w:lang w:val="en-US"/>
              </w:rPr>
              <w:t>România</w:t>
            </w:r>
            <w:proofErr w:type="spellEnd"/>
          </w:p>
          <w:p w14:paraId="6F36EDEA" w14:textId="77777777" w:rsidR="00086EF0" w:rsidRPr="00626B3A" w:rsidRDefault="00086EF0" w:rsidP="00626B3A">
            <w:pPr>
              <w:pStyle w:val="MGGTextLeft"/>
              <w:tabs>
                <w:tab w:val="left" w:pos="567"/>
              </w:tabs>
              <w:rPr>
                <w:sz w:val="22"/>
                <w:szCs w:val="22"/>
                <w:lang w:val="en-US"/>
              </w:rPr>
            </w:pPr>
            <w:r w:rsidRPr="00626B3A">
              <w:rPr>
                <w:noProof/>
                <w:sz w:val="22"/>
                <w:szCs w:val="22"/>
                <w:lang w:val="en-US"/>
              </w:rPr>
              <w:t>BGP Products SRL</w:t>
            </w:r>
          </w:p>
          <w:p w14:paraId="29521322" w14:textId="77777777" w:rsidR="00086EF0" w:rsidRPr="00626B3A" w:rsidRDefault="00086EF0" w:rsidP="00626B3A">
            <w:pPr>
              <w:pStyle w:val="MGGTextLeft"/>
              <w:tabs>
                <w:tab w:val="left" w:pos="567"/>
              </w:tabs>
              <w:rPr>
                <w:sz w:val="22"/>
                <w:szCs w:val="22"/>
                <w:lang w:val="en-US"/>
              </w:rPr>
            </w:pPr>
            <w:r w:rsidRPr="00626B3A">
              <w:rPr>
                <w:noProof/>
                <w:sz w:val="22"/>
                <w:szCs w:val="22"/>
                <w:lang w:val="en-US"/>
              </w:rPr>
              <w:t>Tel: +40 372 579 000</w:t>
            </w:r>
          </w:p>
          <w:p w14:paraId="4CB4D332" w14:textId="77777777" w:rsidR="00086EF0" w:rsidRPr="00626B3A" w:rsidRDefault="00086EF0" w:rsidP="00626B3A">
            <w:pPr>
              <w:pStyle w:val="MGGTextLeft"/>
              <w:tabs>
                <w:tab w:val="left" w:pos="567"/>
              </w:tabs>
              <w:rPr>
                <w:sz w:val="22"/>
                <w:szCs w:val="22"/>
                <w:lang w:val="en-US"/>
              </w:rPr>
            </w:pPr>
          </w:p>
        </w:tc>
      </w:tr>
      <w:tr w:rsidR="00086EF0" w:rsidRPr="00626B3A" w14:paraId="718C93A4" w14:textId="77777777">
        <w:trPr>
          <w:cantSplit/>
        </w:trPr>
        <w:tc>
          <w:tcPr>
            <w:tcW w:w="4261" w:type="dxa"/>
            <w:hideMark/>
          </w:tcPr>
          <w:p w14:paraId="1EBA2A19" w14:textId="77777777" w:rsidR="00086EF0" w:rsidRPr="00626B3A" w:rsidRDefault="00086EF0" w:rsidP="00626B3A">
            <w:pPr>
              <w:pStyle w:val="MGGTextLeft"/>
              <w:tabs>
                <w:tab w:val="left" w:pos="567"/>
              </w:tabs>
              <w:rPr>
                <w:b/>
                <w:bCs/>
                <w:sz w:val="22"/>
                <w:szCs w:val="22"/>
                <w:lang w:val="en-US"/>
              </w:rPr>
            </w:pPr>
            <w:r w:rsidRPr="00626B3A">
              <w:rPr>
                <w:b/>
                <w:bCs/>
                <w:sz w:val="22"/>
                <w:szCs w:val="22"/>
                <w:lang w:val="en-US"/>
              </w:rPr>
              <w:t>Ireland</w:t>
            </w:r>
          </w:p>
          <w:p w14:paraId="66EDB155" w14:textId="7DA58E17" w:rsidR="00086EF0" w:rsidRPr="00626B3A" w:rsidRDefault="00BD7FDB" w:rsidP="00626B3A">
            <w:pPr>
              <w:pStyle w:val="MGGTextLeft"/>
              <w:tabs>
                <w:tab w:val="left" w:pos="567"/>
              </w:tabs>
              <w:rPr>
                <w:sz w:val="22"/>
                <w:szCs w:val="22"/>
                <w:lang w:val="en-US"/>
              </w:rPr>
            </w:pPr>
            <w:r w:rsidRPr="001B394B">
              <w:rPr>
                <w:sz w:val="22"/>
                <w:szCs w:val="22"/>
              </w:rPr>
              <w:t>Viatris</w:t>
            </w:r>
            <w:r w:rsidR="00086EF0" w:rsidRPr="00626B3A">
              <w:rPr>
                <w:sz w:val="22"/>
                <w:szCs w:val="22"/>
                <w:lang w:val="en-US"/>
              </w:rPr>
              <w:t xml:space="preserve"> Limited</w:t>
            </w:r>
          </w:p>
          <w:p w14:paraId="47B9092F" w14:textId="62B1901A" w:rsidR="00086EF0" w:rsidRPr="00626B3A" w:rsidRDefault="00086EF0" w:rsidP="00626B3A">
            <w:pPr>
              <w:pStyle w:val="MGGTextLeft"/>
              <w:tabs>
                <w:tab w:val="left" w:pos="567"/>
              </w:tabs>
              <w:rPr>
                <w:sz w:val="22"/>
                <w:szCs w:val="22"/>
                <w:lang w:val="en-US"/>
              </w:rPr>
            </w:pPr>
            <w:r w:rsidRPr="00626B3A">
              <w:rPr>
                <w:sz w:val="22"/>
                <w:szCs w:val="22"/>
                <w:lang w:val="en-US"/>
              </w:rPr>
              <w:t xml:space="preserve">Tel: </w:t>
            </w:r>
            <w:r w:rsidR="000C0EE2" w:rsidRPr="00626B3A">
              <w:rPr>
                <w:sz w:val="22"/>
                <w:szCs w:val="22"/>
                <w:lang w:val="en-US"/>
              </w:rPr>
              <w:t>+353 1 8711600</w:t>
            </w:r>
          </w:p>
        </w:tc>
        <w:tc>
          <w:tcPr>
            <w:tcW w:w="4670" w:type="dxa"/>
          </w:tcPr>
          <w:p w14:paraId="20A21ADB" w14:textId="77777777" w:rsidR="00086EF0" w:rsidRPr="00626B3A" w:rsidRDefault="00086EF0" w:rsidP="00626B3A">
            <w:pPr>
              <w:pStyle w:val="MGGTextLeft"/>
              <w:tabs>
                <w:tab w:val="left" w:pos="567"/>
              </w:tabs>
              <w:rPr>
                <w:b/>
                <w:bCs/>
                <w:sz w:val="22"/>
                <w:szCs w:val="22"/>
                <w:lang w:val="pt-PT"/>
              </w:rPr>
            </w:pPr>
            <w:r w:rsidRPr="00626B3A">
              <w:rPr>
                <w:b/>
                <w:bCs/>
                <w:sz w:val="22"/>
                <w:szCs w:val="22"/>
                <w:lang w:val="pt-PT"/>
              </w:rPr>
              <w:t>Slovenija</w:t>
            </w:r>
          </w:p>
          <w:p w14:paraId="05ED01AE" w14:textId="1D60AA60" w:rsidR="00086EF0" w:rsidRPr="00626B3A" w:rsidRDefault="00291D77" w:rsidP="00626B3A">
            <w:pPr>
              <w:rPr>
                <w:color w:val="000000"/>
                <w:sz w:val="22"/>
                <w:szCs w:val="22"/>
                <w:lang w:val="pt-PT"/>
              </w:rPr>
            </w:pPr>
            <w:r w:rsidRPr="00626B3A">
              <w:rPr>
                <w:color w:val="000000"/>
                <w:sz w:val="22"/>
                <w:szCs w:val="22"/>
                <w:lang w:val="pt-PT"/>
              </w:rPr>
              <w:t>Viatris</w:t>
            </w:r>
            <w:r w:rsidR="00086EF0" w:rsidRPr="00626B3A">
              <w:rPr>
                <w:color w:val="000000"/>
                <w:sz w:val="22"/>
                <w:szCs w:val="22"/>
                <w:lang w:val="pt-PT"/>
              </w:rPr>
              <w:t xml:space="preserve"> d.o.o.</w:t>
            </w:r>
          </w:p>
          <w:p w14:paraId="70661393" w14:textId="77777777" w:rsidR="00086EF0" w:rsidRPr="00626B3A" w:rsidRDefault="00086EF0" w:rsidP="00626B3A">
            <w:pPr>
              <w:rPr>
                <w:color w:val="000000"/>
                <w:sz w:val="22"/>
                <w:szCs w:val="22"/>
                <w:lang w:val="pt-PT"/>
              </w:rPr>
            </w:pPr>
            <w:r w:rsidRPr="00626B3A">
              <w:rPr>
                <w:color w:val="000000"/>
                <w:sz w:val="22"/>
                <w:szCs w:val="22"/>
                <w:lang w:val="pt-PT"/>
              </w:rPr>
              <w:t>Tel: + 386 1 23 63 180</w:t>
            </w:r>
          </w:p>
          <w:p w14:paraId="1709E46B" w14:textId="77777777" w:rsidR="00086EF0" w:rsidRPr="00626B3A" w:rsidRDefault="00086EF0" w:rsidP="00626B3A">
            <w:pPr>
              <w:pStyle w:val="MGGTextLeft"/>
              <w:tabs>
                <w:tab w:val="left" w:pos="567"/>
              </w:tabs>
              <w:rPr>
                <w:sz w:val="22"/>
                <w:szCs w:val="22"/>
                <w:lang w:val="pt-PT"/>
              </w:rPr>
            </w:pPr>
          </w:p>
        </w:tc>
      </w:tr>
      <w:tr w:rsidR="00086EF0" w:rsidRPr="00626B3A" w14:paraId="0D4EA3D0" w14:textId="77777777">
        <w:trPr>
          <w:cantSplit/>
        </w:trPr>
        <w:tc>
          <w:tcPr>
            <w:tcW w:w="4261" w:type="dxa"/>
          </w:tcPr>
          <w:p w14:paraId="3908F250" w14:textId="77777777" w:rsidR="00086EF0" w:rsidRPr="00626B3A" w:rsidRDefault="00086EF0" w:rsidP="00626B3A">
            <w:pPr>
              <w:pStyle w:val="MGGTextLeft"/>
              <w:tabs>
                <w:tab w:val="left" w:pos="567"/>
              </w:tabs>
              <w:rPr>
                <w:b/>
                <w:bCs/>
                <w:sz w:val="22"/>
                <w:szCs w:val="22"/>
                <w:lang w:val="pt-PT"/>
              </w:rPr>
            </w:pPr>
            <w:r w:rsidRPr="00626B3A">
              <w:rPr>
                <w:b/>
                <w:bCs/>
                <w:sz w:val="22"/>
                <w:szCs w:val="22"/>
                <w:lang w:val="pt-PT"/>
              </w:rPr>
              <w:t>Ísland</w:t>
            </w:r>
          </w:p>
          <w:p w14:paraId="2744CB18" w14:textId="11541D28" w:rsidR="00086EF0" w:rsidRPr="00626B3A" w:rsidRDefault="00086EF0" w:rsidP="00626B3A">
            <w:pPr>
              <w:pStyle w:val="MGGTextLeft"/>
              <w:tabs>
                <w:tab w:val="left" w:pos="567"/>
              </w:tabs>
              <w:rPr>
                <w:sz w:val="22"/>
                <w:szCs w:val="22"/>
                <w:lang w:val="pt-PT"/>
              </w:rPr>
            </w:pPr>
            <w:r w:rsidRPr="00626B3A">
              <w:rPr>
                <w:sz w:val="22"/>
                <w:szCs w:val="22"/>
                <w:lang w:val="pt-PT"/>
              </w:rPr>
              <w:t>Icepharma hf</w:t>
            </w:r>
            <w:r w:rsidR="00291D77" w:rsidRPr="00626B3A">
              <w:rPr>
                <w:sz w:val="22"/>
                <w:szCs w:val="22"/>
                <w:lang w:val="pt-PT"/>
              </w:rPr>
              <w:t>.</w:t>
            </w:r>
          </w:p>
          <w:p w14:paraId="15301E01" w14:textId="3F8FFAD9" w:rsidR="00086EF0" w:rsidRPr="00626B3A" w:rsidRDefault="000C0EE2" w:rsidP="00626B3A">
            <w:pPr>
              <w:pStyle w:val="MGGTextLeft"/>
              <w:tabs>
                <w:tab w:val="left" w:pos="567"/>
              </w:tabs>
              <w:rPr>
                <w:sz w:val="22"/>
                <w:szCs w:val="22"/>
                <w:lang w:val="pt-PT"/>
              </w:rPr>
            </w:pPr>
            <w:r w:rsidRPr="00626B3A">
              <w:rPr>
                <w:sz w:val="22"/>
                <w:szCs w:val="22"/>
                <w:lang w:val="pt-PT"/>
              </w:rPr>
              <w:t>Sím</w:t>
            </w:r>
            <w:r w:rsidR="0041158E" w:rsidRPr="00626B3A">
              <w:rPr>
                <w:sz w:val="22"/>
                <w:szCs w:val="22"/>
                <w:lang w:val="pt-PT"/>
              </w:rPr>
              <w:t>i</w:t>
            </w:r>
            <w:r w:rsidR="00086EF0" w:rsidRPr="00626B3A">
              <w:rPr>
                <w:sz w:val="22"/>
                <w:szCs w:val="22"/>
                <w:lang w:val="pt-PT"/>
              </w:rPr>
              <w:t>: +354 540 8000</w:t>
            </w:r>
          </w:p>
          <w:p w14:paraId="71FBCE5F" w14:textId="77777777" w:rsidR="00086EF0" w:rsidRPr="00626B3A" w:rsidRDefault="00086EF0" w:rsidP="00626B3A">
            <w:pPr>
              <w:pStyle w:val="MGGTextLeft"/>
              <w:tabs>
                <w:tab w:val="left" w:pos="567"/>
              </w:tabs>
              <w:rPr>
                <w:sz w:val="22"/>
                <w:szCs w:val="22"/>
                <w:lang w:val="pt-PT"/>
              </w:rPr>
            </w:pPr>
          </w:p>
        </w:tc>
        <w:tc>
          <w:tcPr>
            <w:tcW w:w="4670" w:type="dxa"/>
            <w:hideMark/>
          </w:tcPr>
          <w:p w14:paraId="642913B0" w14:textId="77777777" w:rsidR="00086EF0" w:rsidRPr="00626B3A" w:rsidRDefault="00086EF0" w:rsidP="00626B3A">
            <w:pPr>
              <w:pStyle w:val="MGGTextLeft"/>
              <w:tabs>
                <w:tab w:val="left" w:pos="567"/>
              </w:tabs>
              <w:rPr>
                <w:b/>
                <w:bCs/>
                <w:sz w:val="22"/>
                <w:szCs w:val="22"/>
                <w:lang w:val="sv-SE"/>
              </w:rPr>
            </w:pPr>
            <w:r w:rsidRPr="00626B3A">
              <w:rPr>
                <w:b/>
                <w:bCs/>
                <w:sz w:val="22"/>
                <w:szCs w:val="22"/>
                <w:lang w:val="sv-SE"/>
              </w:rPr>
              <w:t>Slovenská republika</w:t>
            </w:r>
          </w:p>
          <w:p w14:paraId="16E52679" w14:textId="01AF01C2" w:rsidR="00086EF0" w:rsidRPr="00626B3A" w:rsidRDefault="006475B3" w:rsidP="00626B3A">
            <w:pPr>
              <w:pStyle w:val="MGGTextLeft"/>
              <w:tabs>
                <w:tab w:val="left" w:pos="567"/>
              </w:tabs>
              <w:rPr>
                <w:sz w:val="22"/>
                <w:szCs w:val="22"/>
                <w:lang w:val="sv-SE"/>
              </w:rPr>
            </w:pPr>
            <w:r w:rsidRPr="00626B3A">
              <w:rPr>
                <w:sz w:val="22"/>
                <w:szCs w:val="22"/>
                <w:lang w:val="pt-PT"/>
              </w:rPr>
              <w:t>Viatris Slovakia</w:t>
            </w:r>
            <w:r w:rsidR="00086EF0" w:rsidRPr="00626B3A">
              <w:rPr>
                <w:sz w:val="22"/>
                <w:szCs w:val="22"/>
                <w:lang w:val="sv-SE"/>
              </w:rPr>
              <w:t xml:space="preserve"> s.r.o.</w:t>
            </w:r>
          </w:p>
          <w:p w14:paraId="7001BA22" w14:textId="77777777" w:rsidR="00086EF0" w:rsidRPr="00626B3A" w:rsidRDefault="00086EF0" w:rsidP="00626B3A">
            <w:pPr>
              <w:pStyle w:val="MGGTextLeft"/>
              <w:tabs>
                <w:tab w:val="left" w:pos="567"/>
              </w:tabs>
              <w:rPr>
                <w:sz w:val="22"/>
                <w:szCs w:val="22"/>
                <w:lang w:val="pt-PT"/>
              </w:rPr>
            </w:pPr>
            <w:r w:rsidRPr="00626B3A">
              <w:rPr>
                <w:noProof/>
                <w:sz w:val="22"/>
                <w:szCs w:val="22"/>
                <w:lang w:val="pt-PT"/>
              </w:rPr>
              <w:t xml:space="preserve">Tel: </w:t>
            </w:r>
            <w:r w:rsidRPr="00626B3A">
              <w:rPr>
                <w:sz w:val="22"/>
                <w:szCs w:val="22"/>
                <w:lang w:val="pt-PT"/>
              </w:rPr>
              <w:t>+421 2 32 199 100</w:t>
            </w:r>
          </w:p>
        </w:tc>
      </w:tr>
      <w:tr w:rsidR="00086EF0" w:rsidRPr="006D4D6D" w14:paraId="3E362B22" w14:textId="77777777">
        <w:trPr>
          <w:cantSplit/>
        </w:trPr>
        <w:tc>
          <w:tcPr>
            <w:tcW w:w="4261" w:type="dxa"/>
          </w:tcPr>
          <w:p w14:paraId="1CEF26F9" w14:textId="77777777" w:rsidR="00086EF0" w:rsidRPr="00575D59" w:rsidRDefault="00086EF0" w:rsidP="00626B3A">
            <w:pPr>
              <w:pStyle w:val="MGGTextLeft"/>
              <w:tabs>
                <w:tab w:val="left" w:pos="567"/>
              </w:tabs>
              <w:rPr>
                <w:b/>
                <w:bCs/>
                <w:sz w:val="22"/>
                <w:szCs w:val="22"/>
                <w:lang w:val="pt-PT"/>
              </w:rPr>
            </w:pPr>
            <w:r w:rsidRPr="00575D59">
              <w:rPr>
                <w:b/>
                <w:bCs/>
                <w:sz w:val="22"/>
                <w:szCs w:val="22"/>
                <w:lang w:val="pt-PT"/>
              </w:rPr>
              <w:t>Italia</w:t>
            </w:r>
          </w:p>
          <w:p w14:paraId="1DB6F214" w14:textId="5348F381" w:rsidR="00086EF0" w:rsidRPr="00575D59" w:rsidRDefault="00BD7FDB" w:rsidP="00626B3A">
            <w:pPr>
              <w:pStyle w:val="MGGTextLeft"/>
              <w:tabs>
                <w:tab w:val="left" w:pos="567"/>
              </w:tabs>
              <w:rPr>
                <w:sz w:val="22"/>
                <w:szCs w:val="22"/>
                <w:lang w:val="pt-PT"/>
              </w:rPr>
            </w:pPr>
            <w:r w:rsidRPr="00515F54">
              <w:rPr>
                <w:sz w:val="22"/>
                <w:szCs w:val="22"/>
                <w:lang w:val="pt-PT"/>
              </w:rPr>
              <w:t>Viatris</w:t>
            </w:r>
            <w:r w:rsidR="00086EF0" w:rsidRPr="00575D59">
              <w:rPr>
                <w:sz w:val="22"/>
                <w:szCs w:val="22"/>
                <w:lang w:val="pt-PT"/>
              </w:rPr>
              <w:t xml:space="preserve"> Italia S.r.l.</w:t>
            </w:r>
          </w:p>
          <w:p w14:paraId="0E71B805" w14:textId="2E489902" w:rsidR="00086EF0" w:rsidRPr="00626B3A" w:rsidRDefault="00086EF0" w:rsidP="00626B3A">
            <w:pPr>
              <w:pStyle w:val="MGGTextLeft"/>
              <w:tabs>
                <w:tab w:val="left" w:pos="567"/>
              </w:tabs>
              <w:rPr>
                <w:sz w:val="22"/>
                <w:szCs w:val="22"/>
                <w:lang w:val="pt-PT"/>
              </w:rPr>
            </w:pPr>
            <w:r w:rsidRPr="00626B3A">
              <w:rPr>
                <w:sz w:val="22"/>
                <w:szCs w:val="22"/>
                <w:lang w:val="pt-PT"/>
              </w:rPr>
              <w:t xml:space="preserve">Tel: + 39 </w:t>
            </w:r>
            <w:r w:rsidR="00BD7FDB">
              <w:rPr>
                <w:sz w:val="22"/>
                <w:szCs w:val="22"/>
                <w:lang w:val="pt-PT"/>
              </w:rPr>
              <w:t>(</w:t>
            </w:r>
            <w:r w:rsidRPr="00626B3A">
              <w:rPr>
                <w:sz w:val="22"/>
                <w:szCs w:val="22"/>
                <w:lang w:val="pt-PT"/>
              </w:rPr>
              <w:t>0</w:t>
            </w:r>
            <w:r w:rsidR="00BD7FDB">
              <w:rPr>
                <w:sz w:val="22"/>
                <w:szCs w:val="22"/>
                <w:lang w:val="pt-PT"/>
              </w:rPr>
              <w:t xml:space="preserve">) </w:t>
            </w:r>
            <w:r w:rsidRPr="00626B3A">
              <w:rPr>
                <w:sz w:val="22"/>
                <w:szCs w:val="22"/>
                <w:lang w:val="pt-PT"/>
              </w:rPr>
              <w:t>2 612 46921</w:t>
            </w:r>
          </w:p>
          <w:p w14:paraId="3BAD479F" w14:textId="77777777" w:rsidR="00086EF0" w:rsidRPr="00626B3A" w:rsidRDefault="00086EF0" w:rsidP="00626B3A">
            <w:pPr>
              <w:pStyle w:val="MGGTextLeft"/>
              <w:tabs>
                <w:tab w:val="left" w:pos="567"/>
              </w:tabs>
              <w:rPr>
                <w:sz w:val="22"/>
                <w:szCs w:val="22"/>
                <w:lang w:val="pt-PT"/>
              </w:rPr>
            </w:pPr>
          </w:p>
        </w:tc>
        <w:tc>
          <w:tcPr>
            <w:tcW w:w="4670" w:type="dxa"/>
          </w:tcPr>
          <w:p w14:paraId="01A17442" w14:textId="77777777" w:rsidR="00086EF0" w:rsidRPr="00515F54" w:rsidRDefault="00086EF0" w:rsidP="00626B3A">
            <w:pPr>
              <w:pStyle w:val="MGGTextLeft"/>
              <w:tabs>
                <w:tab w:val="left" w:pos="567"/>
              </w:tabs>
              <w:rPr>
                <w:b/>
                <w:bCs/>
                <w:sz w:val="22"/>
                <w:szCs w:val="22"/>
                <w:lang w:val="en-US"/>
              </w:rPr>
            </w:pPr>
            <w:r w:rsidRPr="00515F54">
              <w:rPr>
                <w:b/>
                <w:bCs/>
                <w:sz w:val="22"/>
                <w:szCs w:val="22"/>
                <w:lang w:val="en-US"/>
              </w:rPr>
              <w:t>Suomi/Finland</w:t>
            </w:r>
          </w:p>
          <w:p w14:paraId="29F5C51F" w14:textId="29A56FEB" w:rsidR="00086EF0" w:rsidRPr="00515F54" w:rsidRDefault="00B571C3" w:rsidP="00626B3A">
            <w:pPr>
              <w:pStyle w:val="MGGTextLeft"/>
              <w:tabs>
                <w:tab w:val="left" w:pos="567"/>
              </w:tabs>
              <w:rPr>
                <w:sz w:val="22"/>
                <w:szCs w:val="22"/>
                <w:bdr w:val="none" w:sz="0" w:space="0" w:color="auto" w:frame="1"/>
                <w:shd w:val="clear" w:color="auto" w:fill="FFFFFF"/>
                <w:lang w:val="en-US" w:eastAsia="da-DK"/>
              </w:rPr>
            </w:pPr>
            <w:r w:rsidRPr="00515F54">
              <w:rPr>
                <w:sz w:val="22"/>
                <w:szCs w:val="22"/>
                <w:bdr w:val="none" w:sz="0" w:space="0" w:color="auto" w:frame="1"/>
                <w:shd w:val="clear" w:color="auto" w:fill="FFFFFF"/>
                <w:lang w:val="en-US" w:eastAsia="da-DK"/>
              </w:rPr>
              <w:t>Viatris</w:t>
            </w:r>
            <w:r w:rsidR="00086EF0" w:rsidRPr="00515F54">
              <w:rPr>
                <w:sz w:val="22"/>
                <w:szCs w:val="22"/>
                <w:bdr w:val="none" w:sz="0" w:space="0" w:color="auto" w:frame="1"/>
                <w:shd w:val="clear" w:color="auto" w:fill="FFFFFF"/>
                <w:lang w:val="en-US" w:eastAsia="da-DK"/>
              </w:rPr>
              <w:t xml:space="preserve"> O</w:t>
            </w:r>
            <w:r w:rsidR="0041158E" w:rsidRPr="00515F54">
              <w:rPr>
                <w:sz w:val="22"/>
                <w:szCs w:val="22"/>
                <w:bdr w:val="none" w:sz="0" w:space="0" w:color="auto" w:frame="1"/>
                <w:shd w:val="clear" w:color="auto" w:fill="FFFFFF"/>
                <w:lang w:val="en-US" w:eastAsia="da-DK"/>
              </w:rPr>
              <w:t>y</w:t>
            </w:r>
          </w:p>
          <w:p w14:paraId="5497F221" w14:textId="77777777" w:rsidR="00086EF0" w:rsidRPr="00515F54" w:rsidRDefault="00086EF0" w:rsidP="00626B3A">
            <w:pPr>
              <w:pStyle w:val="MGGTextLeft"/>
              <w:tabs>
                <w:tab w:val="left" w:pos="567"/>
              </w:tabs>
              <w:rPr>
                <w:rStyle w:val="Strong"/>
                <w:b w:val="0"/>
                <w:sz w:val="22"/>
                <w:szCs w:val="22"/>
                <w:lang w:val="en-US"/>
              </w:rPr>
            </w:pPr>
            <w:r w:rsidRPr="00515F54">
              <w:rPr>
                <w:sz w:val="22"/>
                <w:szCs w:val="22"/>
                <w:lang w:val="en-US"/>
              </w:rPr>
              <w:t>Puh/Tel: +358 20 720 9555</w:t>
            </w:r>
          </w:p>
          <w:p w14:paraId="6430C659" w14:textId="77777777" w:rsidR="00086EF0" w:rsidRPr="00515F54" w:rsidRDefault="00086EF0" w:rsidP="00626B3A">
            <w:pPr>
              <w:pStyle w:val="MGGTextLeft"/>
              <w:tabs>
                <w:tab w:val="left" w:pos="567"/>
              </w:tabs>
              <w:rPr>
                <w:sz w:val="22"/>
                <w:szCs w:val="22"/>
                <w:lang w:val="en-US"/>
              </w:rPr>
            </w:pPr>
          </w:p>
        </w:tc>
      </w:tr>
      <w:tr w:rsidR="00086EF0" w:rsidRPr="00626B3A" w14:paraId="24E25E69" w14:textId="77777777">
        <w:trPr>
          <w:cantSplit/>
        </w:trPr>
        <w:tc>
          <w:tcPr>
            <w:tcW w:w="4261" w:type="dxa"/>
          </w:tcPr>
          <w:p w14:paraId="3F219949" w14:textId="77777777" w:rsidR="00086EF0" w:rsidRPr="00515F54" w:rsidRDefault="00086EF0" w:rsidP="00626B3A">
            <w:pPr>
              <w:pStyle w:val="MGGTextLeft"/>
              <w:tabs>
                <w:tab w:val="left" w:pos="567"/>
              </w:tabs>
              <w:rPr>
                <w:b/>
                <w:bCs/>
                <w:sz w:val="22"/>
                <w:szCs w:val="22"/>
              </w:rPr>
            </w:pPr>
            <w:r w:rsidRPr="00626B3A">
              <w:rPr>
                <w:b/>
                <w:bCs/>
                <w:sz w:val="22"/>
                <w:szCs w:val="22"/>
                <w:lang w:val="pt-PT"/>
              </w:rPr>
              <w:t>Κύπρος</w:t>
            </w:r>
          </w:p>
          <w:p w14:paraId="07024882" w14:textId="17AAA8A1" w:rsidR="00086EF0" w:rsidRPr="00515F54" w:rsidRDefault="00681E51" w:rsidP="00626B3A">
            <w:pPr>
              <w:pStyle w:val="MGGTextLeft"/>
              <w:tabs>
                <w:tab w:val="left" w:pos="567"/>
              </w:tabs>
              <w:rPr>
                <w:sz w:val="22"/>
                <w:szCs w:val="22"/>
              </w:rPr>
            </w:pPr>
            <w:r>
              <w:rPr>
                <w:sz w:val="22"/>
                <w:szCs w:val="22"/>
              </w:rPr>
              <w:t>CPO</w:t>
            </w:r>
            <w:r w:rsidR="00BD7FDB" w:rsidRPr="00515F54">
              <w:rPr>
                <w:sz w:val="22"/>
                <w:szCs w:val="22"/>
              </w:rPr>
              <w:t xml:space="preserve"> Pharmaceuticals L</w:t>
            </w:r>
            <w:r>
              <w:rPr>
                <w:sz w:val="22"/>
                <w:szCs w:val="22"/>
              </w:rPr>
              <w:t>imited</w:t>
            </w:r>
          </w:p>
          <w:p w14:paraId="7DA46589" w14:textId="47EA5C9E" w:rsidR="00086EF0" w:rsidRPr="00515F54" w:rsidRDefault="00086EF0" w:rsidP="00626B3A">
            <w:pPr>
              <w:pStyle w:val="MGGTextLeft"/>
              <w:tabs>
                <w:tab w:val="left" w:pos="567"/>
              </w:tabs>
              <w:rPr>
                <w:sz w:val="22"/>
                <w:szCs w:val="22"/>
              </w:rPr>
            </w:pPr>
            <w:r w:rsidRPr="00626B3A">
              <w:rPr>
                <w:sz w:val="22"/>
                <w:szCs w:val="22"/>
                <w:lang w:val="pt-PT"/>
              </w:rPr>
              <w:t>Τηλ</w:t>
            </w:r>
            <w:r w:rsidRPr="00515F54">
              <w:rPr>
                <w:sz w:val="22"/>
                <w:szCs w:val="22"/>
              </w:rPr>
              <w:t xml:space="preserve">: </w:t>
            </w:r>
            <w:r w:rsidR="00BD7FDB" w:rsidRPr="00515F54">
              <w:rPr>
                <w:sz w:val="22"/>
                <w:szCs w:val="22"/>
              </w:rPr>
              <w:t>+357 22863100</w:t>
            </w:r>
          </w:p>
          <w:p w14:paraId="26D82F75" w14:textId="77777777" w:rsidR="00086EF0" w:rsidRPr="00515F54" w:rsidRDefault="00086EF0" w:rsidP="00626B3A">
            <w:pPr>
              <w:pStyle w:val="MGGTextLeft"/>
              <w:tabs>
                <w:tab w:val="left" w:pos="567"/>
              </w:tabs>
              <w:rPr>
                <w:sz w:val="22"/>
                <w:szCs w:val="22"/>
              </w:rPr>
            </w:pPr>
          </w:p>
        </w:tc>
        <w:tc>
          <w:tcPr>
            <w:tcW w:w="4670" w:type="dxa"/>
          </w:tcPr>
          <w:p w14:paraId="4EA16A8D" w14:textId="77777777" w:rsidR="00086EF0" w:rsidRPr="00626B3A" w:rsidRDefault="00086EF0" w:rsidP="00626B3A">
            <w:pPr>
              <w:pStyle w:val="MGGTextLeft"/>
              <w:tabs>
                <w:tab w:val="left" w:pos="567"/>
              </w:tabs>
              <w:rPr>
                <w:b/>
                <w:bCs/>
                <w:sz w:val="22"/>
                <w:szCs w:val="22"/>
                <w:lang w:val="pt-PT"/>
              </w:rPr>
            </w:pPr>
            <w:r w:rsidRPr="00626B3A">
              <w:rPr>
                <w:b/>
                <w:bCs/>
                <w:sz w:val="22"/>
                <w:szCs w:val="22"/>
                <w:lang w:val="pt-PT"/>
              </w:rPr>
              <w:t>Sverige</w:t>
            </w:r>
          </w:p>
          <w:p w14:paraId="21819544" w14:textId="60D2E25E" w:rsidR="00086EF0" w:rsidRPr="00626B3A" w:rsidRDefault="00B571C3" w:rsidP="00626B3A">
            <w:pPr>
              <w:pStyle w:val="MGGTextLeft"/>
              <w:tabs>
                <w:tab w:val="left" w:pos="567"/>
              </w:tabs>
              <w:rPr>
                <w:sz w:val="22"/>
                <w:szCs w:val="22"/>
                <w:lang w:val="pt-PT"/>
              </w:rPr>
            </w:pPr>
            <w:r w:rsidRPr="00626B3A">
              <w:rPr>
                <w:sz w:val="22"/>
                <w:szCs w:val="22"/>
                <w:lang w:val="pt-PT"/>
              </w:rPr>
              <w:t xml:space="preserve">Viatris </w:t>
            </w:r>
            <w:r w:rsidR="00086EF0" w:rsidRPr="00626B3A">
              <w:rPr>
                <w:sz w:val="22"/>
                <w:szCs w:val="22"/>
                <w:lang w:val="pt-PT"/>
              </w:rPr>
              <w:t>AB</w:t>
            </w:r>
          </w:p>
          <w:p w14:paraId="034816B7" w14:textId="04EFE933" w:rsidR="00086EF0" w:rsidRPr="00626B3A" w:rsidRDefault="00086EF0" w:rsidP="00626B3A">
            <w:pPr>
              <w:pStyle w:val="MGGTextLeft"/>
              <w:tabs>
                <w:tab w:val="left" w:pos="567"/>
              </w:tabs>
              <w:rPr>
                <w:sz w:val="22"/>
                <w:szCs w:val="22"/>
                <w:lang w:val="pt-PT"/>
              </w:rPr>
            </w:pPr>
            <w:r w:rsidRPr="00626B3A">
              <w:rPr>
                <w:sz w:val="22"/>
                <w:szCs w:val="22"/>
                <w:lang w:val="pt-PT"/>
              </w:rPr>
              <w:t xml:space="preserve">Tel: +46 </w:t>
            </w:r>
            <w:r w:rsidR="00B571C3" w:rsidRPr="00626B3A">
              <w:rPr>
                <w:sz w:val="22"/>
                <w:szCs w:val="22"/>
              </w:rPr>
              <w:t>(0)8</w:t>
            </w:r>
            <w:r w:rsidR="00BD7FDB">
              <w:rPr>
                <w:sz w:val="22"/>
                <w:szCs w:val="22"/>
              </w:rPr>
              <w:t xml:space="preserve"> </w:t>
            </w:r>
            <w:r w:rsidR="00B571C3" w:rsidRPr="00626B3A">
              <w:rPr>
                <w:sz w:val="22"/>
                <w:szCs w:val="22"/>
              </w:rPr>
              <w:t>630 19 00</w:t>
            </w:r>
          </w:p>
          <w:p w14:paraId="7F9C291E" w14:textId="77777777" w:rsidR="00086EF0" w:rsidRPr="00626B3A" w:rsidRDefault="00086EF0" w:rsidP="00626B3A">
            <w:pPr>
              <w:pStyle w:val="MGGTextLeft"/>
              <w:tabs>
                <w:tab w:val="left" w:pos="567"/>
              </w:tabs>
              <w:rPr>
                <w:sz w:val="22"/>
                <w:szCs w:val="22"/>
                <w:lang w:val="pt-PT"/>
              </w:rPr>
            </w:pPr>
          </w:p>
        </w:tc>
      </w:tr>
      <w:tr w:rsidR="00086EF0" w:rsidRPr="00626B3A" w14:paraId="6023CF88" w14:textId="77777777">
        <w:trPr>
          <w:cantSplit/>
        </w:trPr>
        <w:tc>
          <w:tcPr>
            <w:tcW w:w="4261" w:type="dxa"/>
          </w:tcPr>
          <w:p w14:paraId="1B4CABF4" w14:textId="77777777" w:rsidR="00086EF0" w:rsidRPr="00626B3A" w:rsidRDefault="00086EF0" w:rsidP="00626B3A">
            <w:pPr>
              <w:pStyle w:val="MGGTextLeft"/>
              <w:tabs>
                <w:tab w:val="left" w:pos="567"/>
              </w:tabs>
              <w:rPr>
                <w:b/>
                <w:bCs/>
                <w:sz w:val="22"/>
                <w:szCs w:val="22"/>
                <w:lang w:val="en-US"/>
              </w:rPr>
            </w:pPr>
            <w:proofErr w:type="spellStart"/>
            <w:r w:rsidRPr="00626B3A">
              <w:rPr>
                <w:b/>
                <w:bCs/>
                <w:sz w:val="22"/>
                <w:szCs w:val="22"/>
                <w:lang w:val="en-US"/>
              </w:rPr>
              <w:lastRenderedPageBreak/>
              <w:t>Latvija</w:t>
            </w:r>
            <w:proofErr w:type="spellEnd"/>
          </w:p>
          <w:p w14:paraId="676D5FE4" w14:textId="02D20E2A" w:rsidR="00086EF0" w:rsidRPr="00626B3A" w:rsidRDefault="00BD7FDB" w:rsidP="00626B3A">
            <w:pPr>
              <w:pStyle w:val="MGGTextLeft"/>
              <w:tabs>
                <w:tab w:val="left" w:pos="567"/>
              </w:tabs>
              <w:rPr>
                <w:sz w:val="22"/>
                <w:szCs w:val="22"/>
                <w:lang w:val="en-US"/>
              </w:rPr>
            </w:pPr>
            <w:r w:rsidRPr="001B394B">
              <w:rPr>
                <w:sz w:val="22"/>
                <w:szCs w:val="22"/>
                <w:lang w:val="en-US"/>
              </w:rPr>
              <w:t>Viatris</w:t>
            </w:r>
            <w:r w:rsidR="00086EF0" w:rsidRPr="00626B3A">
              <w:rPr>
                <w:sz w:val="22"/>
                <w:szCs w:val="22"/>
                <w:lang w:val="en-US"/>
              </w:rPr>
              <w:t xml:space="preserve"> SIA</w:t>
            </w:r>
          </w:p>
          <w:p w14:paraId="6A04AD21" w14:textId="77777777" w:rsidR="00086EF0" w:rsidRPr="00626B3A" w:rsidRDefault="00086EF0" w:rsidP="00626B3A">
            <w:pPr>
              <w:pStyle w:val="MGGTextLeft"/>
              <w:tabs>
                <w:tab w:val="left" w:pos="567"/>
              </w:tabs>
              <w:rPr>
                <w:sz w:val="22"/>
                <w:szCs w:val="22"/>
                <w:lang w:val="en-US"/>
              </w:rPr>
            </w:pPr>
            <w:r w:rsidRPr="00626B3A">
              <w:rPr>
                <w:sz w:val="22"/>
                <w:szCs w:val="22"/>
                <w:lang w:val="en-US"/>
              </w:rPr>
              <w:t>Tel: +371 676 055 80</w:t>
            </w:r>
          </w:p>
          <w:p w14:paraId="5072BC21" w14:textId="77777777" w:rsidR="00086EF0" w:rsidRPr="00626B3A" w:rsidRDefault="00086EF0" w:rsidP="00626B3A">
            <w:pPr>
              <w:pStyle w:val="MGGTextLeft"/>
              <w:tabs>
                <w:tab w:val="left" w:pos="567"/>
              </w:tabs>
              <w:rPr>
                <w:sz w:val="22"/>
                <w:szCs w:val="22"/>
                <w:lang w:val="en-US"/>
              </w:rPr>
            </w:pPr>
          </w:p>
        </w:tc>
        <w:tc>
          <w:tcPr>
            <w:tcW w:w="4670" w:type="dxa"/>
            <w:hideMark/>
          </w:tcPr>
          <w:p w14:paraId="45A182CD" w14:textId="3EB0C0AC" w:rsidR="00086EF0" w:rsidRPr="00626B3A" w:rsidRDefault="00086EF0" w:rsidP="00626B3A">
            <w:pPr>
              <w:pStyle w:val="MGGTextLeft"/>
              <w:tabs>
                <w:tab w:val="left" w:pos="567"/>
              </w:tabs>
              <w:rPr>
                <w:sz w:val="22"/>
                <w:szCs w:val="22"/>
                <w:lang w:val="en-US"/>
              </w:rPr>
            </w:pPr>
          </w:p>
        </w:tc>
      </w:tr>
    </w:tbl>
    <w:p w14:paraId="7D980021" w14:textId="77777777" w:rsidR="003A3681" w:rsidRDefault="003A3681" w:rsidP="00626B3A">
      <w:pPr>
        <w:keepNext/>
        <w:numPr>
          <w:ilvl w:val="12"/>
          <w:numId w:val="0"/>
        </w:numPr>
        <w:rPr>
          <w:b/>
          <w:noProof/>
          <w:sz w:val="22"/>
          <w:szCs w:val="22"/>
          <w:lang w:val="pt-PT"/>
        </w:rPr>
      </w:pPr>
    </w:p>
    <w:p w14:paraId="624031E1" w14:textId="4CB8B33A" w:rsidR="00086EF0" w:rsidRPr="0034038D" w:rsidRDefault="00086EF0" w:rsidP="00626B3A">
      <w:pPr>
        <w:keepNext/>
        <w:numPr>
          <w:ilvl w:val="12"/>
          <w:numId w:val="0"/>
        </w:numPr>
        <w:rPr>
          <w:noProof/>
          <w:sz w:val="22"/>
          <w:szCs w:val="22"/>
          <w:lang w:val="pt-PT"/>
        </w:rPr>
      </w:pPr>
      <w:r w:rsidRPr="0034038D">
        <w:rPr>
          <w:b/>
          <w:noProof/>
          <w:sz w:val="22"/>
          <w:szCs w:val="22"/>
          <w:lang w:val="pt-PT"/>
        </w:rPr>
        <w:t xml:space="preserve">Este folheto foi revisto pela última vez em </w:t>
      </w:r>
      <w:r w:rsidR="005114D5">
        <w:rPr>
          <w:b/>
          <w:sz w:val="22"/>
          <w:szCs w:val="22"/>
          <w:lang w:val="pt-PT"/>
        </w:rPr>
        <w:t>&lt;</w:t>
      </w:r>
      <w:r w:rsidR="005114D5">
        <w:rPr>
          <w:sz w:val="22"/>
          <w:szCs w:val="22"/>
          <w:lang w:val="pt-PT"/>
        </w:rPr>
        <w:t>{</w:t>
      </w:r>
      <w:r w:rsidR="005114D5">
        <w:rPr>
          <w:b/>
          <w:sz w:val="22"/>
          <w:szCs w:val="22"/>
          <w:lang w:val="pt-PT"/>
        </w:rPr>
        <w:t>MM/AAAA</w:t>
      </w:r>
      <w:r w:rsidR="005114D5">
        <w:rPr>
          <w:sz w:val="22"/>
          <w:szCs w:val="22"/>
          <w:lang w:val="pt-PT"/>
        </w:rPr>
        <w:t>}&gt;.</w:t>
      </w:r>
    </w:p>
    <w:p w14:paraId="53C678E0" w14:textId="77777777" w:rsidR="00086EF0" w:rsidRPr="0034038D" w:rsidRDefault="00086EF0" w:rsidP="00626B3A">
      <w:pPr>
        <w:keepNext/>
        <w:rPr>
          <w:noProof/>
          <w:sz w:val="22"/>
          <w:szCs w:val="22"/>
          <w:lang w:val="pt-PT"/>
        </w:rPr>
      </w:pPr>
    </w:p>
    <w:p w14:paraId="5C8EABA9" w14:textId="63C74297" w:rsidR="00086EF0" w:rsidRDefault="00F2643A" w:rsidP="009D0DE3">
      <w:pPr>
        <w:keepNext/>
        <w:keepLines/>
        <w:rPr>
          <w:b/>
          <w:noProof/>
          <w:sz w:val="22"/>
          <w:szCs w:val="22"/>
          <w:lang w:val="pt-PT"/>
        </w:rPr>
      </w:pPr>
      <w:r>
        <w:rPr>
          <w:b/>
          <w:noProof/>
          <w:sz w:val="22"/>
          <w:szCs w:val="22"/>
          <w:lang w:val="pt-PT"/>
        </w:rPr>
        <w:t>Outras fontes de informação</w:t>
      </w:r>
      <w:r w:rsidR="003A3681">
        <w:rPr>
          <w:b/>
          <w:noProof/>
          <w:sz w:val="22"/>
          <w:szCs w:val="22"/>
          <w:lang w:val="pt-PT"/>
        </w:rPr>
        <w:t>:</w:t>
      </w:r>
    </w:p>
    <w:p w14:paraId="254B31AB" w14:textId="77777777" w:rsidR="003A3681" w:rsidRPr="00F2643A" w:rsidRDefault="003A3681" w:rsidP="009D0DE3">
      <w:pPr>
        <w:keepNext/>
        <w:keepLines/>
        <w:rPr>
          <w:b/>
          <w:noProof/>
          <w:sz w:val="22"/>
          <w:szCs w:val="22"/>
          <w:lang w:val="pt-PT"/>
        </w:rPr>
      </w:pPr>
    </w:p>
    <w:p w14:paraId="685C69AE" w14:textId="10EB6A08" w:rsidR="00086EF0" w:rsidRPr="0034038D" w:rsidRDefault="00086EF0" w:rsidP="009D0DE3">
      <w:pPr>
        <w:keepNext/>
        <w:keepLines/>
        <w:rPr>
          <w:noProof/>
          <w:sz w:val="22"/>
          <w:szCs w:val="22"/>
          <w:lang w:val="pt-PT"/>
        </w:rPr>
      </w:pPr>
      <w:r w:rsidRPr="0034038D">
        <w:rPr>
          <w:noProof/>
          <w:sz w:val="22"/>
          <w:szCs w:val="22"/>
          <w:lang w:val="pt-PT"/>
        </w:rPr>
        <w:t xml:space="preserve">Está disponível informação pormenorizada deste medicamento no sítio da internet da Agência Europeia de Medicamentos: </w:t>
      </w:r>
      <w:hyperlink r:id="rId15" w:history="1">
        <w:r w:rsidRPr="00956B96">
          <w:rPr>
            <w:rStyle w:val="Hyperlink"/>
            <w:noProof/>
            <w:sz w:val="22"/>
            <w:szCs w:val="22"/>
            <w:lang w:val="pt-PT"/>
          </w:rPr>
          <w:t>http://www.ema.europa.eu/.</w:t>
        </w:r>
      </w:hyperlink>
    </w:p>
    <w:bookmarkEnd w:id="0"/>
    <w:p w14:paraId="626AE846" w14:textId="228C6583" w:rsidR="00086EF0" w:rsidRPr="0034038D" w:rsidRDefault="00086EF0" w:rsidP="00762A45">
      <w:pPr>
        <w:rPr>
          <w:noProof/>
          <w:sz w:val="22"/>
          <w:szCs w:val="22"/>
          <w:lang w:val="pt-PT"/>
        </w:rPr>
      </w:pPr>
    </w:p>
    <w:sectPr w:rsidR="00086EF0" w:rsidRPr="0034038D" w:rsidSect="00942AF9">
      <w:footerReference w:type="default" r:id="rId16"/>
      <w:pgSz w:w="11910" w:h="16840"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FA04C" w14:textId="77777777" w:rsidR="00821930" w:rsidRDefault="00821930">
      <w:r>
        <w:separator/>
      </w:r>
    </w:p>
  </w:endnote>
  <w:endnote w:type="continuationSeparator" w:id="0">
    <w:p w14:paraId="7A7139F0" w14:textId="77777777" w:rsidR="00821930" w:rsidRDefault="00821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973C" w14:textId="2AC70EE0" w:rsidR="00BB42F4" w:rsidRPr="0072142D" w:rsidRDefault="00BB42F4" w:rsidP="00D978A4">
    <w:pPr>
      <w:jc w:val="center"/>
      <w:rPr>
        <w:rFonts w:ascii="Arial" w:hAnsi="Arial" w:cs="Arial"/>
        <w:sz w:val="16"/>
        <w:szCs w:val="16"/>
      </w:rPr>
    </w:pPr>
    <w:r w:rsidRPr="0072142D">
      <w:rPr>
        <w:rFonts w:ascii="Arial" w:eastAsia="Arial" w:hAnsi="Arial" w:cs="Arial"/>
        <w:color w:val="000000"/>
        <w:sz w:val="16"/>
        <w:szCs w:val="16"/>
      </w:rPr>
      <w:fldChar w:fldCharType="begin"/>
    </w:r>
    <w:r w:rsidRPr="0072142D">
      <w:rPr>
        <w:rFonts w:ascii="Arial" w:eastAsia="Arial" w:hAnsi="Arial" w:cs="Arial"/>
        <w:color w:val="000000"/>
        <w:sz w:val="16"/>
        <w:szCs w:val="16"/>
      </w:rPr>
      <w:instrText xml:space="preserve"> PAGE   \* MERGEFORMAT </w:instrText>
    </w:r>
    <w:r w:rsidRPr="0072142D">
      <w:rPr>
        <w:rFonts w:ascii="Arial" w:eastAsia="Arial" w:hAnsi="Arial" w:cs="Arial"/>
        <w:color w:val="000000"/>
        <w:sz w:val="16"/>
        <w:szCs w:val="16"/>
      </w:rPr>
      <w:fldChar w:fldCharType="separate"/>
    </w:r>
    <w:r w:rsidR="007C5E90">
      <w:rPr>
        <w:rFonts w:ascii="Arial" w:eastAsia="Arial" w:hAnsi="Arial" w:cs="Arial"/>
        <w:noProof/>
        <w:color w:val="000000"/>
        <w:sz w:val="16"/>
        <w:szCs w:val="16"/>
      </w:rPr>
      <w:t>38</w:t>
    </w:r>
    <w:r w:rsidRPr="0072142D">
      <w:rPr>
        <w:rFonts w:ascii="Arial" w:eastAsia="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70D58" w14:textId="77777777" w:rsidR="00821930" w:rsidRDefault="00821930">
      <w:r>
        <w:separator/>
      </w:r>
    </w:p>
  </w:footnote>
  <w:footnote w:type="continuationSeparator" w:id="0">
    <w:p w14:paraId="25F2792B" w14:textId="77777777" w:rsidR="00821930" w:rsidRDefault="00821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8" type="#_x0000_t75" alt="BT_1000x858px" style="width:14.4pt;height:14.4pt;visibility:visible" o:bullet="t">
        <v:imagedata r:id="rId1" o:title="BT_1000x858px"/>
      </v:shape>
    </w:pict>
  </w:numPicBullet>
  <w:numPicBullet w:numPicBulletId="1">
    <w:pict>
      <v:shape id="_x0000_i1179" type="#_x0000_t75" alt="BT_1000x858px" style="width:14.4pt;height:14.4pt;visibility:visible" o:bullet="t">
        <v:imagedata r:id="rId2" o:title=""/>
      </v:shape>
    </w:pict>
  </w:numPicBullet>
  <w:abstractNum w:abstractNumId="0" w15:restartNumberingAfterBreak="0">
    <w:nsid w:val="00014BB7"/>
    <w:multiLevelType w:val="hybridMultilevel"/>
    <w:tmpl w:val="C34CDF6A"/>
    <w:lvl w:ilvl="0" w:tplc="8A3EE750">
      <w:start w:val="1"/>
      <w:numFmt w:val="bullet"/>
      <w:lvlText w:val=""/>
      <w:lvlJc w:val="left"/>
      <w:pPr>
        <w:ind w:left="826" w:hanging="425"/>
      </w:pPr>
      <w:rPr>
        <w:rFonts w:ascii="Symbol" w:eastAsia="Symbol" w:hAnsi="Symbol" w:hint="default"/>
        <w:sz w:val="22"/>
        <w:szCs w:val="22"/>
      </w:rPr>
    </w:lvl>
    <w:lvl w:ilvl="1" w:tplc="911A07F2">
      <w:start w:val="1"/>
      <w:numFmt w:val="bullet"/>
      <w:lvlText w:val=""/>
      <w:lvlJc w:val="left"/>
      <w:pPr>
        <w:ind w:left="838" w:hanging="360"/>
      </w:pPr>
      <w:rPr>
        <w:rFonts w:ascii="Symbol" w:eastAsia="Symbol" w:hAnsi="Symbol" w:hint="default"/>
        <w:sz w:val="22"/>
        <w:szCs w:val="22"/>
      </w:rPr>
    </w:lvl>
    <w:lvl w:ilvl="2" w:tplc="3C248774">
      <w:start w:val="1"/>
      <w:numFmt w:val="bullet"/>
      <w:lvlText w:val="•"/>
      <w:lvlJc w:val="left"/>
      <w:pPr>
        <w:ind w:left="1841" w:hanging="360"/>
      </w:pPr>
      <w:rPr>
        <w:rFonts w:hint="default"/>
      </w:rPr>
    </w:lvl>
    <w:lvl w:ilvl="3" w:tplc="0DCA5196">
      <w:start w:val="1"/>
      <w:numFmt w:val="bullet"/>
      <w:lvlText w:val="•"/>
      <w:lvlJc w:val="left"/>
      <w:pPr>
        <w:ind w:left="2844" w:hanging="360"/>
      </w:pPr>
      <w:rPr>
        <w:rFonts w:hint="default"/>
      </w:rPr>
    </w:lvl>
    <w:lvl w:ilvl="4" w:tplc="53FC71B6">
      <w:start w:val="1"/>
      <w:numFmt w:val="bullet"/>
      <w:lvlText w:val="•"/>
      <w:lvlJc w:val="left"/>
      <w:pPr>
        <w:ind w:left="3847" w:hanging="360"/>
      </w:pPr>
      <w:rPr>
        <w:rFonts w:hint="default"/>
      </w:rPr>
    </w:lvl>
    <w:lvl w:ilvl="5" w:tplc="D89A409A">
      <w:start w:val="1"/>
      <w:numFmt w:val="bullet"/>
      <w:lvlText w:val="•"/>
      <w:lvlJc w:val="left"/>
      <w:pPr>
        <w:ind w:left="4849" w:hanging="360"/>
      </w:pPr>
      <w:rPr>
        <w:rFonts w:hint="default"/>
      </w:rPr>
    </w:lvl>
    <w:lvl w:ilvl="6" w:tplc="A140A5DE">
      <w:start w:val="1"/>
      <w:numFmt w:val="bullet"/>
      <w:lvlText w:val="•"/>
      <w:lvlJc w:val="left"/>
      <w:pPr>
        <w:ind w:left="5852" w:hanging="360"/>
      </w:pPr>
      <w:rPr>
        <w:rFonts w:hint="default"/>
      </w:rPr>
    </w:lvl>
    <w:lvl w:ilvl="7" w:tplc="D3285690">
      <w:start w:val="1"/>
      <w:numFmt w:val="bullet"/>
      <w:lvlText w:val="•"/>
      <w:lvlJc w:val="left"/>
      <w:pPr>
        <w:ind w:left="6855" w:hanging="360"/>
      </w:pPr>
      <w:rPr>
        <w:rFonts w:hint="default"/>
      </w:rPr>
    </w:lvl>
    <w:lvl w:ilvl="8" w:tplc="6DF01FDE">
      <w:start w:val="1"/>
      <w:numFmt w:val="bullet"/>
      <w:lvlText w:val="•"/>
      <w:lvlJc w:val="left"/>
      <w:pPr>
        <w:ind w:left="7858" w:hanging="360"/>
      </w:pPr>
      <w:rPr>
        <w:rFonts w:hint="default"/>
      </w:rPr>
    </w:lvl>
  </w:abstractNum>
  <w:abstractNum w:abstractNumId="1" w15:restartNumberingAfterBreak="0">
    <w:nsid w:val="0024136A"/>
    <w:multiLevelType w:val="hybridMultilevel"/>
    <w:tmpl w:val="DCC055BA"/>
    <w:lvl w:ilvl="0" w:tplc="08090001">
      <w:start w:val="1"/>
      <w:numFmt w:val="bullet"/>
      <w:lvlText w:val=""/>
      <w:lvlJc w:val="left"/>
      <w:pPr>
        <w:ind w:left="4537" w:hanging="360"/>
      </w:pPr>
      <w:rPr>
        <w:rFonts w:ascii="Symbol" w:hAnsi="Symbol" w:hint="default"/>
      </w:rPr>
    </w:lvl>
    <w:lvl w:ilvl="1" w:tplc="08090003" w:tentative="1">
      <w:start w:val="1"/>
      <w:numFmt w:val="bullet"/>
      <w:lvlText w:val="o"/>
      <w:lvlJc w:val="left"/>
      <w:pPr>
        <w:ind w:left="5257" w:hanging="360"/>
      </w:pPr>
      <w:rPr>
        <w:rFonts w:ascii="Courier New" w:hAnsi="Courier New" w:cs="Courier New" w:hint="default"/>
      </w:rPr>
    </w:lvl>
    <w:lvl w:ilvl="2" w:tplc="08090005" w:tentative="1">
      <w:start w:val="1"/>
      <w:numFmt w:val="bullet"/>
      <w:lvlText w:val=""/>
      <w:lvlJc w:val="left"/>
      <w:pPr>
        <w:ind w:left="5977" w:hanging="360"/>
      </w:pPr>
      <w:rPr>
        <w:rFonts w:ascii="Wingdings" w:hAnsi="Wingdings" w:hint="default"/>
      </w:rPr>
    </w:lvl>
    <w:lvl w:ilvl="3" w:tplc="08090001" w:tentative="1">
      <w:start w:val="1"/>
      <w:numFmt w:val="bullet"/>
      <w:lvlText w:val=""/>
      <w:lvlJc w:val="left"/>
      <w:pPr>
        <w:ind w:left="6697" w:hanging="360"/>
      </w:pPr>
      <w:rPr>
        <w:rFonts w:ascii="Symbol" w:hAnsi="Symbol" w:hint="default"/>
      </w:rPr>
    </w:lvl>
    <w:lvl w:ilvl="4" w:tplc="08090003" w:tentative="1">
      <w:start w:val="1"/>
      <w:numFmt w:val="bullet"/>
      <w:lvlText w:val="o"/>
      <w:lvlJc w:val="left"/>
      <w:pPr>
        <w:ind w:left="7417" w:hanging="360"/>
      </w:pPr>
      <w:rPr>
        <w:rFonts w:ascii="Courier New" w:hAnsi="Courier New" w:cs="Courier New" w:hint="default"/>
      </w:rPr>
    </w:lvl>
    <w:lvl w:ilvl="5" w:tplc="08090005" w:tentative="1">
      <w:start w:val="1"/>
      <w:numFmt w:val="bullet"/>
      <w:lvlText w:val=""/>
      <w:lvlJc w:val="left"/>
      <w:pPr>
        <w:ind w:left="8137" w:hanging="360"/>
      </w:pPr>
      <w:rPr>
        <w:rFonts w:ascii="Wingdings" w:hAnsi="Wingdings" w:hint="default"/>
      </w:rPr>
    </w:lvl>
    <w:lvl w:ilvl="6" w:tplc="08090001" w:tentative="1">
      <w:start w:val="1"/>
      <w:numFmt w:val="bullet"/>
      <w:lvlText w:val=""/>
      <w:lvlJc w:val="left"/>
      <w:pPr>
        <w:ind w:left="8857" w:hanging="360"/>
      </w:pPr>
      <w:rPr>
        <w:rFonts w:ascii="Symbol" w:hAnsi="Symbol" w:hint="default"/>
      </w:rPr>
    </w:lvl>
    <w:lvl w:ilvl="7" w:tplc="08090003" w:tentative="1">
      <w:start w:val="1"/>
      <w:numFmt w:val="bullet"/>
      <w:lvlText w:val="o"/>
      <w:lvlJc w:val="left"/>
      <w:pPr>
        <w:ind w:left="9577" w:hanging="360"/>
      </w:pPr>
      <w:rPr>
        <w:rFonts w:ascii="Courier New" w:hAnsi="Courier New" w:cs="Courier New" w:hint="default"/>
      </w:rPr>
    </w:lvl>
    <w:lvl w:ilvl="8" w:tplc="08090005" w:tentative="1">
      <w:start w:val="1"/>
      <w:numFmt w:val="bullet"/>
      <w:lvlText w:val=""/>
      <w:lvlJc w:val="left"/>
      <w:pPr>
        <w:ind w:left="10297" w:hanging="360"/>
      </w:pPr>
      <w:rPr>
        <w:rFonts w:ascii="Wingdings" w:hAnsi="Wingdings" w:hint="default"/>
      </w:rPr>
    </w:lvl>
  </w:abstractNum>
  <w:abstractNum w:abstractNumId="2" w15:restartNumberingAfterBreak="0">
    <w:nsid w:val="0029460D"/>
    <w:multiLevelType w:val="hybridMultilevel"/>
    <w:tmpl w:val="4B86D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4A5401"/>
    <w:multiLevelType w:val="hybridMultilevel"/>
    <w:tmpl w:val="C496527A"/>
    <w:lvl w:ilvl="0" w:tplc="08090001">
      <w:start w:val="1"/>
      <w:numFmt w:val="bullet"/>
      <w:lvlText w:val=""/>
      <w:lvlJc w:val="left"/>
      <w:pPr>
        <w:ind w:left="143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4" w15:restartNumberingAfterBreak="0">
    <w:nsid w:val="00D521C3"/>
    <w:multiLevelType w:val="hybridMultilevel"/>
    <w:tmpl w:val="C3A4DE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0EE6381"/>
    <w:multiLevelType w:val="hybridMultilevel"/>
    <w:tmpl w:val="302081CC"/>
    <w:lvl w:ilvl="0" w:tplc="144CF9D2">
      <w:start w:val="1"/>
      <w:numFmt w:val="bullet"/>
      <w:lvlText w:val=""/>
      <w:lvlJc w:val="left"/>
      <w:pPr>
        <w:ind w:left="958" w:hanging="360"/>
      </w:pPr>
      <w:rPr>
        <w:rFonts w:ascii="Symbol" w:eastAsia="Symbol" w:hAnsi="Symbol" w:hint="default"/>
        <w:sz w:val="22"/>
        <w:szCs w:val="22"/>
      </w:rPr>
    </w:lvl>
    <w:lvl w:ilvl="1" w:tplc="ADB68E60">
      <w:start w:val="1"/>
      <w:numFmt w:val="bullet"/>
      <w:lvlText w:val="•"/>
      <w:lvlJc w:val="left"/>
      <w:pPr>
        <w:ind w:left="1873" w:hanging="360"/>
      </w:pPr>
      <w:rPr>
        <w:rFonts w:hint="default"/>
      </w:rPr>
    </w:lvl>
    <w:lvl w:ilvl="2" w:tplc="81D8DA6E">
      <w:start w:val="1"/>
      <w:numFmt w:val="bullet"/>
      <w:lvlText w:val="•"/>
      <w:lvlJc w:val="left"/>
      <w:pPr>
        <w:ind w:left="2787" w:hanging="360"/>
      </w:pPr>
      <w:rPr>
        <w:rFonts w:hint="default"/>
      </w:rPr>
    </w:lvl>
    <w:lvl w:ilvl="3" w:tplc="43B27EFE">
      <w:start w:val="1"/>
      <w:numFmt w:val="bullet"/>
      <w:lvlText w:val="•"/>
      <w:lvlJc w:val="left"/>
      <w:pPr>
        <w:ind w:left="3702" w:hanging="360"/>
      </w:pPr>
      <w:rPr>
        <w:rFonts w:hint="default"/>
      </w:rPr>
    </w:lvl>
    <w:lvl w:ilvl="4" w:tplc="34680978">
      <w:start w:val="1"/>
      <w:numFmt w:val="bullet"/>
      <w:lvlText w:val="•"/>
      <w:lvlJc w:val="left"/>
      <w:pPr>
        <w:ind w:left="4616" w:hanging="360"/>
      </w:pPr>
      <w:rPr>
        <w:rFonts w:hint="default"/>
      </w:rPr>
    </w:lvl>
    <w:lvl w:ilvl="5" w:tplc="AE1E67E0">
      <w:start w:val="1"/>
      <w:numFmt w:val="bullet"/>
      <w:lvlText w:val="•"/>
      <w:lvlJc w:val="left"/>
      <w:pPr>
        <w:ind w:left="5531" w:hanging="360"/>
      </w:pPr>
      <w:rPr>
        <w:rFonts w:hint="default"/>
      </w:rPr>
    </w:lvl>
    <w:lvl w:ilvl="6" w:tplc="5660FD08">
      <w:start w:val="1"/>
      <w:numFmt w:val="bullet"/>
      <w:lvlText w:val="•"/>
      <w:lvlJc w:val="left"/>
      <w:pPr>
        <w:ind w:left="6446" w:hanging="360"/>
      </w:pPr>
      <w:rPr>
        <w:rFonts w:hint="default"/>
      </w:rPr>
    </w:lvl>
    <w:lvl w:ilvl="7" w:tplc="BFF4A1E6">
      <w:start w:val="1"/>
      <w:numFmt w:val="bullet"/>
      <w:lvlText w:val="•"/>
      <w:lvlJc w:val="left"/>
      <w:pPr>
        <w:ind w:left="7360" w:hanging="360"/>
      </w:pPr>
      <w:rPr>
        <w:rFonts w:hint="default"/>
      </w:rPr>
    </w:lvl>
    <w:lvl w:ilvl="8" w:tplc="926E0682">
      <w:start w:val="1"/>
      <w:numFmt w:val="bullet"/>
      <w:lvlText w:val="•"/>
      <w:lvlJc w:val="left"/>
      <w:pPr>
        <w:ind w:left="8275" w:hanging="360"/>
      </w:pPr>
      <w:rPr>
        <w:rFonts w:hint="default"/>
      </w:rPr>
    </w:lvl>
  </w:abstractNum>
  <w:abstractNum w:abstractNumId="6"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7" w15:restartNumberingAfterBreak="0">
    <w:nsid w:val="02FE6D76"/>
    <w:multiLevelType w:val="hybridMultilevel"/>
    <w:tmpl w:val="03AAF2D4"/>
    <w:lvl w:ilvl="0" w:tplc="95903F1C">
      <w:start w:val="1"/>
      <w:numFmt w:val="bullet"/>
      <w:lvlText w:val=""/>
      <w:lvlJc w:val="left"/>
      <w:pPr>
        <w:tabs>
          <w:tab w:val="num" w:pos="360"/>
        </w:tabs>
        <w:ind w:left="360" w:hanging="360"/>
      </w:pPr>
      <w:rPr>
        <w:rFonts w:ascii="Symbol" w:hAnsi="Symbol" w:hint="default"/>
        <w:color w:val="auto"/>
      </w:rPr>
    </w:lvl>
    <w:lvl w:ilvl="1" w:tplc="8BACEAEA">
      <w:start w:val="1"/>
      <w:numFmt w:val="bullet"/>
      <w:lvlText w:val="o"/>
      <w:lvlJc w:val="left"/>
      <w:pPr>
        <w:tabs>
          <w:tab w:val="num" w:pos="1440"/>
        </w:tabs>
        <w:ind w:left="1440" w:hanging="360"/>
      </w:pPr>
      <w:rPr>
        <w:rFonts w:ascii="Courier New" w:hAnsi="Courier New" w:hint="default"/>
      </w:rPr>
    </w:lvl>
    <w:lvl w:ilvl="2" w:tplc="CDC0B3D0">
      <w:start w:val="1"/>
      <w:numFmt w:val="bullet"/>
      <w:lvlText w:val=""/>
      <w:lvlJc w:val="left"/>
      <w:pPr>
        <w:tabs>
          <w:tab w:val="num" w:pos="2160"/>
        </w:tabs>
        <w:ind w:left="2160" w:hanging="360"/>
      </w:pPr>
      <w:rPr>
        <w:rFonts w:ascii="Wingdings" w:hAnsi="Wingdings" w:hint="default"/>
      </w:rPr>
    </w:lvl>
    <w:lvl w:ilvl="3" w:tplc="B53EA8B8">
      <w:start w:val="1"/>
      <w:numFmt w:val="bullet"/>
      <w:lvlText w:val=""/>
      <w:lvlJc w:val="left"/>
      <w:pPr>
        <w:tabs>
          <w:tab w:val="num" w:pos="2880"/>
        </w:tabs>
        <w:ind w:left="2880" w:hanging="360"/>
      </w:pPr>
      <w:rPr>
        <w:rFonts w:ascii="Symbol" w:hAnsi="Symbol" w:hint="default"/>
      </w:rPr>
    </w:lvl>
    <w:lvl w:ilvl="4" w:tplc="1ACA2486">
      <w:start w:val="1"/>
      <w:numFmt w:val="bullet"/>
      <w:lvlText w:val="o"/>
      <w:lvlJc w:val="left"/>
      <w:pPr>
        <w:tabs>
          <w:tab w:val="num" w:pos="3600"/>
        </w:tabs>
        <w:ind w:left="3600" w:hanging="360"/>
      </w:pPr>
      <w:rPr>
        <w:rFonts w:ascii="Courier New" w:hAnsi="Courier New" w:hint="default"/>
      </w:rPr>
    </w:lvl>
    <w:lvl w:ilvl="5" w:tplc="A3349306">
      <w:start w:val="1"/>
      <w:numFmt w:val="bullet"/>
      <w:lvlText w:val=""/>
      <w:lvlJc w:val="left"/>
      <w:pPr>
        <w:tabs>
          <w:tab w:val="num" w:pos="4320"/>
        </w:tabs>
        <w:ind w:left="4320" w:hanging="360"/>
      </w:pPr>
      <w:rPr>
        <w:rFonts w:ascii="Wingdings" w:hAnsi="Wingdings" w:hint="default"/>
      </w:rPr>
    </w:lvl>
    <w:lvl w:ilvl="6" w:tplc="B6E89744">
      <w:start w:val="1"/>
      <w:numFmt w:val="bullet"/>
      <w:lvlText w:val=""/>
      <w:lvlJc w:val="left"/>
      <w:pPr>
        <w:tabs>
          <w:tab w:val="num" w:pos="5040"/>
        </w:tabs>
        <w:ind w:left="5040" w:hanging="360"/>
      </w:pPr>
      <w:rPr>
        <w:rFonts w:ascii="Symbol" w:hAnsi="Symbol" w:hint="default"/>
      </w:rPr>
    </w:lvl>
    <w:lvl w:ilvl="7" w:tplc="B55E7698">
      <w:start w:val="1"/>
      <w:numFmt w:val="bullet"/>
      <w:lvlText w:val="o"/>
      <w:lvlJc w:val="left"/>
      <w:pPr>
        <w:tabs>
          <w:tab w:val="num" w:pos="5760"/>
        </w:tabs>
        <w:ind w:left="5760" w:hanging="360"/>
      </w:pPr>
      <w:rPr>
        <w:rFonts w:ascii="Courier New" w:hAnsi="Courier New" w:hint="default"/>
      </w:rPr>
    </w:lvl>
    <w:lvl w:ilvl="8" w:tplc="370628DA">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CB4030"/>
    <w:multiLevelType w:val="hybridMultilevel"/>
    <w:tmpl w:val="17F46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DA7CE0"/>
    <w:multiLevelType w:val="hybridMultilevel"/>
    <w:tmpl w:val="D36C59EC"/>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0" w15:restartNumberingAfterBreak="0">
    <w:nsid w:val="05192E53"/>
    <w:multiLevelType w:val="hybridMultilevel"/>
    <w:tmpl w:val="B95A5068"/>
    <w:lvl w:ilvl="0" w:tplc="2AE29174">
      <w:start w:val="1"/>
      <w:numFmt w:val="bullet"/>
      <w:lvlText w:val="-"/>
      <w:lvlJc w:val="left"/>
      <w:pPr>
        <w:ind w:left="1713"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160003" w:tentative="1">
      <w:start w:val="1"/>
      <w:numFmt w:val="bullet"/>
      <w:lvlText w:val="o"/>
      <w:lvlJc w:val="left"/>
      <w:pPr>
        <w:ind w:left="2433" w:hanging="360"/>
      </w:pPr>
      <w:rPr>
        <w:rFonts w:ascii="Courier New" w:hAnsi="Courier New" w:cs="Courier New" w:hint="default"/>
      </w:rPr>
    </w:lvl>
    <w:lvl w:ilvl="2" w:tplc="08160005" w:tentative="1">
      <w:start w:val="1"/>
      <w:numFmt w:val="bullet"/>
      <w:lvlText w:val=""/>
      <w:lvlJc w:val="left"/>
      <w:pPr>
        <w:ind w:left="3153" w:hanging="360"/>
      </w:pPr>
      <w:rPr>
        <w:rFonts w:ascii="Wingdings" w:hAnsi="Wingdings" w:hint="default"/>
      </w:rPr>
    </w:lvl>
    <w:lvl w:ilvl="3" w:tplc="08160001" w:tentative="1">
      <w:start w:val="1"/>
      <w:numFmt w:val="bullet"/>
      <w:lvlText w:val=""/>
      <w:lvlJc w:val="left"/>
      <w:pPr>
        <w:ind w:left="3873" w:hanging="360"/>
      </w:pPr>
      <w:rPr>
        <w:rFonts w:ascii="Symbol" w:hAnsi="Symbol" w:hint="default"/>
      </w:rPr>
    </w:lvl>
    <w:lvl w:ilvl="4" w:tplc="08160003" w:tentative="1">
      <w:start w:val="1"/>
      <w:numFmt w:val="bullet"/>
      <w:lvlText w:val="o"/>
      <w:lvlJc w:val="left"/>
      <w:pPr>
        <w:ind w:left="4593" w:hanging="360"/>
      </w:pPr>
      <w:rPr>
        <w:rFonts w:ascii="Courier New" w:hAnsi="Courier New" w:cs="Courier New" w:hint="default"/>
      </w:rPr>
    </w:lvl>
    <w:lvl w:ilvl="5" w:tplc="08160005" w:tentative="1">
      <w:start w:val="1"/>
      <w:numFmt w:val="bullet"/>
      <w:lvlText w:val=""/>
      <w:lvlJc w:val="left"/>
      <w:pPr>
        <w:ind w:left="5313" w:hanging="360"/>
      </w:pPr>
      <w:rPr>
        <w:rFonts w:ascii="Wingdings" w:hAnsi="Wingdings" w:hint="default"/>
      </w:rPr>
    </w:lvl>
    <w:lvl w:ilvl="6" w:tplc="08160001" w:tentative="1">
      <w:start w:val="1"/>
      <w:numFmt w:val="bullet"/>
      <w:lvlText w:val=""/>
      <w:lvlJc w:val="left"/>
      <w:pPr>
        <w:ind w:left="6033" w:hanging="360"/>
      </w:pPr>
      <w:rPr>
        <w:rFonts w:ascii="Symbol" w:hAnsi="Symbol" w:hint="default"/>
      </w:rPr>
    </w:lvl>
    <w:lvl w:ilvl="7" w:tplc="08160003" w:tentative="1">
      <w:start w:val="1"/>
      <w:numFmt w:val="bullet"/>
      <w:lvlText w:val="o"/>
      <w:lvlJc w:val="left"/>
      <w:pPr>
        <w:ind w:left="6753" w:hanging="360"/>
      </w:pPr>
      <w:rPr>
        <w:rFonts w:ascii="Courier New" w:hAnsi="Courier New" w:cs="Courier New" w:hint="default"/>
      </w:rPr>
    </w:lvl>
    <w:lvl w:ilvl="8" w:tplc="08160005" w:tentative="1">
      <w:start w:val="1"/>
      <w:numFmt w:val="bullet"/>
      <w:lvlText w:val=""/>
      <w:lvlJc w:val="left"/>
      <w:pPr>
        <w:ind w:left="7473" w:hanging="360"/>
      </w:pPr>
      <w:rPr>
        <w:rFonts w:ascii="Wingdings" w:hAnsi="Wingdings" w:hint="default"/>
      </w:rPr>
    </w:lvl>
  </w:abstractNum>
  <w:abstractNum w:abstractNumId="11" w15:restartNumberingAfterBreak="0">
    <w:nsid w:val="05595E17"/>
    <w:multiLevelType w:val="hybridMultilevel"/>
    <w:tmpl w:val="BC6AE734"/>
    <w:lvl w:ilvl="0" w:tplc="3E080476">
      <w:start w:val="1"/>
      <w:numFmt w:val="bullet"/>
      <w:lvlText w:val="o"/>
      <w:lvlJc w:val="left"/>
      <w:pPr>
        <w:ind w:left="1658" w:hanging="360"/>
      </w:pPr>
      <w:rPr>
        <w:rFonts w:ascii="Courier New" w:eastAsia="Courier New" w:hAnsi="Courier New" w:hint="default"/>
        <w:sz w:val="16"/>
        <w:szCs w:val="16"/>
      </w:rPr>
    </w:lvl>
    <w:lvl w:ilvl="1" w:tplc="722A0EE0">
      <w:start w:val="1"/>
      <w:numFmt w:val="bullet"/>
      <w:lvlText w:val="•"/>
      <w:lvlJc w:val="left"/>
      <w:pPr>
        <w:ind w:left="2501" w:hanging="360"/>
      </w:pPr>
      <w:rPr>
        <w:rFonts w:hint="default"/>
      </w:rPr>
    </w:lvl>
    <w:lvl w:ilvl="2" w:tplc="E5740E2C">
      <w:start w:val="1"/>
      <w:numFmt w:val="bullet"/>
      <w:lvlText w:val="•"/>
      <w:lvlJc w:val="left"/>
      <w:pPr>
        <w:ind w:left="3343" w:hanging="360"/>
      </w:pPr>
      <w:rPr>
        <w:rFonts w:hint="default"/>
      </w:rPr>
    </w:lvl>
    <w:lvl w:ilvl="3" w:tplc="2312BBA0">
      <w:start w:val="1"/>
      <w:numFmt w:val="bullet"/>
      <w:lvlText w:val="•"/>
      <w:lvlJc w:val="left"/>
      <w:pPr>
        <w:ind w:left="4186" w:hanging="360"/>
      </w:pPr>
      <w:rPr>
        <w:rFonts w:hint="default"/>
      </w:rPr>
    </w:lvl>
    <w:lvl w:ilvl="4" w:tplc="92FE7FD0">
      <w:start w:val="1"/>
      <w:numFmt w:val="bullet"/>
      <w:lvlText w:val="•"/>
      <w:lvlJc w:val="left"/>
      <w:pPr>
        <w:ind w:left="5028" w:hanging="360"/>
      </w:pPr>
      <w:rPr>
        <w:rFonts w:hint="default"/>
      </w:rPr>
    </w:lvl>
    <w:lvl w:ilvl="5" w:tplc="D12649CC">
      <w:start w:val="1"/>
      <w:numFmt w:val="bullet"/>
      <w:lvlText w:val="•"/>
      <w:lvlJc w:val="left"/>
      <w:pPr>
        <w:ind w:left="5871" w:hanging="360"/>
      </w:pPr>
      <w:rPr>
        <w:rFonts w:hint="default"/>
      </w:rPr>
    </w:lvl>
    <w:lvl w:ilvl="6" w:tplc="72BC1D16">
      <w:start w:val="1"/>
      <w:numFmt w:val="bullet"/>
      <w:lvlText w:val="•"/>
      <w:lvlJc w:val="left"/>
      <w:pPr>
        <w:ind w:left="6714" w:hanging="360"/>
      </w:pPr>
      <w:rPr>
        <w:rFonts w:hint="default"/>
      </w:rPr>
    </w:lvl>
    <w:lvl w:ilvl="7" w:tplc="3886E6C4">
      <w:start w:val="1"/>
      <w:numFmt w:val="bullet"/>
      <w:lvlText w:val="•"/>
      <w:lvlJc w:val="left"/>
      <w:pPr>
        <w:ind w:left="7556" w:hanging="360"/>
      </w:pPr>
      <w:rPr>
        <w:rFonts w:hint="default"/>
      </w:rPr>
    </w:lvl>
    <w:lvl w:ilvl="8" w:tplc="69F07B88">
      <w:start w:val="1"/>
      <w:numFmt w:val="bullet"/>
      <w:lvlText w:val="•"/>
      <w:lvlJc w:val="left"/>
      <w:pPr>
        <w:ind w:left="8399" w:hanging="360"/>
      </w:pPr>
      <w:rPr>
        <w:rFonts w:hint="default"/>
      </w:rPr>
    </w:lvl>
  </w:abstractNum>
  <w:abstractNum w:abstractNumId="12" w15:restartNumberingAfterBreak="0">
    <w:nsid w:val="06935ABB"/>
    <w:multiLevelType w:val="hybridMultilevel"/>
    <w:tmpl w:val="1EF276D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07A02AA7"/>
    <w:multiLevelType w:val="hybridMultilevel"/>
    <w:tmpl w:val="EC169CE8"/>
    <w:lvl w:ilvl="0" w:tplc="9A6225C8">
      <w:start w:val="1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08972D7C"/>
    <w:multiLevelType w:val="hybridMultilevel"/>
    <w:tmpl w:val="417814D6"/>
    <w:lvl w:ilvl="0" w:tplc="04090001">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start w:val="1"/>
      <w:numFmt w:val="bullet"/>
      <w:lvlText w:val=""/>
      <w:lvlJc w:val="left"/>
      <w:pPr>
        <w:ind w:left="2161" w:hanging="360"/>
      </w:pPr>
      <w:rPr>
        <w:rFonts w:ascii="Wingdings" w:hAnsi="Wingdings" w:hint="default"/>
      </w:rPr>
    </w:lvl>
    <w:lvl w:ilvl="3" w:tplc="04090001">
      <w:start w:val="1"/>
      <w:numFmt w:val="bullet"/>
      <w:lvlText w:val=""/>
      <w:lvlJc w:val="left"/>
      <w:pPr>
        <w:ind w:left="2881" w:hanging="360"/>
      </w:pPr>
      <w:rPr>
        <w:rFonts w:ascii="Symbol" w:hAnsi="Symbol" w:hint="default"/>
      </w:rPr>
    </w:lvl>
    <w:lvl w:ilvl="4" w:tplc="04090003">
      <w:start w:val="1"/>
      <w:numFmt w:val="bullet"/>
      <w:lvlText w:val="o"/>
      <w:lvlJc w:val="left"/>
      <w:pPr>
        <w:ind w:left="3601" w:hanging="360"/>
      </w:pPr>
      <w:rPr>
        <w:rFonts w:ascii="Courier New" w:hAnsi="Courier New" w:cs="Courier New" w:hint="default"/>
      </w:rPr>
    </w:lvl>
    <w:lvl w:ilvl="5" w:tplc="04090005">
      <w:start w:val="1"/>
      <w:numFmt w:val="bullet"/>
      <w:lvlText w:val=""/>
      <w:lvlJc w:val="left"/>
      <w:pPr>
        <w:ind w:left="4321" w:hanging="360"/>
      </w:pPr>
      <w:rPr>
        <w:rFonts w:ascii="Wingdings" w:hAnsi="Wingdings" w:hint="default"/>
      </w:rPr>
    </w:lvl>
    <w:lvl w:ilvl="6" w:tplc="04090001">
      <w:start w:val="1"/>
      <w:numFmt w:val="bullet"/>
      <w:lvlText w:val=""/>
      <w:lvlJc w:val="left"/>
      <w:pPr>
        <w:ind w:left="5041" w:hanging="360"/>
      </w:pPr>
      <w:rPr>
        <w:rFonts w:ascii="Symbol" w:hAnsi="Symbol" w:hint="default"/>
      </w:rPr>
    </w:lvl>
    <w:lvl w:ilvl="7" w:tplc="04090003">
      <w:start w:val="1"/>
      <w:numFmt w:val="bullet"/>
      <w:lvlText w:val="o"/>
      <w:lvlJc w:val="left"/>
      <w:pPr>
        <w:ind w:left="5761" w:hanging="360"/>
      </w:pPr>
      <w:rPr>
        <w:rFonts w:ascii="Courier New" w:hAnsi="Courier New" w:cs="Courier New" w:hint="default"/>
      </w:rPr>
    </w:lvl>
    <w:lvl w:ilvl="8" w:tplc="04090005">
      <w:start w:val="1"/>
      <w:numFmt w:val="bullet"/>
      <w:lvlText w:val=""/>
      <w:lvlJc w:val="left"/>
      <w:pPr>
        <w:ind w:left="6481" w:hanging="360"/>
      </w:pPr>
      <w:rPr>
        <w:rFonts w:ascii="Wingdings" w:hAnsi="Wingdings" w:hint="default"/>
      </w:rPr>
    </w:lvl>
  </w:abstractNum>
  <w:abstractNum w:abstractNumId="15" w15:restartNumberingAfterBreak="0">
    <w:nsid w:val="09106DC9"/>
    <w:multiLevelType w:val="hybridMultilevel"/>
    <w:tmpl w:val="182219BE"/>
    <w:lvl w:ilvl="0" w:tplc="D20CB182">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2E40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6262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A6832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128F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5A83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CA515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B05A4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A440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943054F"/>
    <w:multiLevelType w:val="hybridMultilevel"/>
    <w:tmpl w:val="C5200104"/>
    <w:lvl w:ilvl="0" w:tplc="542E0272">
      <w:start w:val="1"/>
      <w:numFmt w:val="bullet"/>
      <w:lvlText w:val=""/>
      <w:lvlJc w:val="left"/>
      <w:pPr>
        <w:ind w:left="958" w:hanging="360"/>
      </w:pPr>
      <w:rPr>
        <w:rFonts w:ascii="Symbol" w:eastAsia="Symbol" w:hAnsi="Symbol" w:hint="default"/>
        <w:sz w:val="24"/>
        <w:szCs w:val="24"/>
      </w:rPr>
    </w:lvl>
    <w:lvl w:ilvl="1" w:tplc="1890C476">
      <w:start w:val="1"/>
      <w:numFmt w:val="bullet"/>
      <w:lvlText w:val="•"/>
      <w:lvlJc w:val="left"/>
      <w:pPr>
        <w:ind w:left="1873" w:hanging="360"/>
      </w:pPr>
      <w:rPr>
        <w:rFonts w:hint="default"/>
      </w:rPr>
    </w:lvl>
    <w:lvl w:ilvl="2" w:tplc="7F9CFABC">
      <w:start w:val="1"/>
      <w:numFmt w:val="bullet"/>
      <w:lvlText w:val="•"/>
      <w:lvlJc w:val="left"/>
      <w:pPr>
        <w:ind w:left="2787" w:hanging="360"/>
      </w:pPr>
      <w:rPr>
        <w:rFonts w:hint="default"/>
      </w:rPr>
    </w:lvl>
    <w:lvl w:ilvl="3" w:tplc="BC907820">
      <w:start w:val="1"/>
      <w:numFmt w:val="bullet"/>
      <w:lvlText w:val="•"/>
      <w:lvlJc w:val="left"/>
      <w:pPr>
        <w:ind w:left="3702" w:hanging="360"/>
      </w:pPr>
      <w:rPr>
        <w:rFonts w:hint="default"/>
      </w:rPr>
    </w:lvl>
    <w:lvl w:ilvl="4" w:tplc="C35A089C">
      <w:start w:val="1"/>
      <w:numFmt w:val="bullet"/>
      <w:lvlText w:val="•"/>
      <w:lvlJc w:val="left"/>
      <w:pPr>
        <w:ind w:left="4616" w:hanging="360"/>
      </w:pPr>
      <w:rPr>
        <w:rFonts w:hint="default"/>
      </w:rPr>
    </w:lvl>
    <w:lvl w:ilvl="5" w:tplc="94680482">
      <w:start w:val="1"/>
      <w:numFmt w:val="bullet"/>
      <w:lvlText w:val="•"/>
      <w:lvlJc w:val="left"/>
      <w:pPr>
        <w:ind w:left="5531" w:hanging="360"/>
      </w:pPr>
      <w:rPr>
        <w:rFonts w:hint="default"/>
      </w:rPr>
    </w:lvl>
    <w:lvl w:ilvl="6" w:tplc="2BB87FCC">
      <w:start w:val="1"/>
      <w:numFmt w:val="bullet"/>
      <w:lvlText w:val="•"/>
      <w:lvlJc w:val="left"/>
      <w:pPr>
        <w:ind w:left="6446" w:hanging="360"/>
      </w:pPr>
      <w:rPr>
        <w:rFonts w:hint="default"/>
      </w:rPr>
    </w:lvl>
    <w:lvl w:ilvl="7" w:tplc="51C8F666">
      <w:start w:val="1"/>
      <w:numFmt w:val="bullet"/>
      <w:lvlText w:val="•"/>
      <w:lvlJc w:val="left"/>
      <w:pPr>
        <w:ind w:left="7360" w:hanging="360"/>
      </w:pPr>
      <w:rPr>
        <w:rFonts w:hint="default"/>
      </w:rPr>
    </w:lvl>
    <w:lvl w:ilvl="8" w:tplc="4ECA2C50">
      <w:start w:val="1"/>
      <w:numFmt w:val="bullet"/>
      <w:lvlText w:val="•"/>
      <w:lvlJc w:val="left"/>
      <w:pPr>
        <w:ind w:left="8275" w:hanging="360"/>
      </w:pPr>
      <w:rPr>
        <w:rFonts w:hint="default"/>
      </w:rPr>
    </w:lvl>
  </w:abstractNum>
  <w:abstractNum w:abstractNumId="17" w15:restartNumberingAfterBreak="0">
    <w:nsid w:val="094E272B"/>
    <w:multiLevelType w:val="hybridMultilevel"/>
    <w:tmpl w:val="DADA9BE4"/>
    <w:lvl w:ilvl="0" w:tplc="7C2647F6">
      <w:start w:val="1"/>
      <w:numFmt w:val="bullet"/>
      <w:lvlText w:val=""/>
      <w:lvlJc w:val="left"/>
      <w:pPr>
        <w:tabs>
          <w:tab w:val="num" w:pos="720"/>
        </w:tabs>
        <w:ind w:left="720" w:hanging="360"/>
      </w:pPr>
      <w:rPr>
        <w:rFonts w:ascii="Symbol" w:hAnsi="Symbol" w:hint="default"/>
      </w:rPr>
    </w:lvl>
    <w:lvl w:ilvl="1" w:tplc="11CAE014" w:tentative="1">
      <w:start w:val="1"/>
      <w:numFmt w:val="bullet"/>
      <w:lvlText w:val="o"/>
      <w:lvlJc w:val="left"/>
      <w:pPr>
        <w:tabs>
          <w:tab w:val="num" w:pos="1800"/>
        </w:tabs>
        <w:ind w:left="1800" w:hanging="360"/>
      </w:pPr>
      <w:rPr>
        <w:rFonts w:ascii="Courier New" w:hAnsi="Courier New" w:hint="default"/>
      </w:rPr>
    </w:lvl>
    <w:lvl w:ilvl="2" w:tplc="EF6CA410" w:tentative="1">
      <w:start w:val="1"/>
      <w:numFmt w:val="bullet"/>
      <w:lvlText w:val=""/>
      <w:lvlJc w:val="left"/>
      <w:pPr>
        <w:tabs>
          <w:tab w:val="num" w:pos="2520"/>
        </w:tabs>
        <w:ind w:left="2520" w:hanging="360"/>
      </w:pPr>
      <w:rPr>
        <w:rFonts w:ascii="Wingdings" w:hAnsi="Wingdings" w:hint="default"/>
      </w:rPr>
    </w:lvl>
    <w:lvl w:ilvl="3" w:tplc="911C6F96" w:tentative="1">
      <w:start w:val="1"/>
      <w:numFmt w:val="bullet"/>
      <w:lvlText w:val=""/>
      <w:lvlJc w:val="left"/>
      <w:pPr>
        <w:tabs>
          <w:tab w:val="num" w:pos="3240"/>
        </w:tabs>
        <w:ind w:left="3240" w:hanging="360"/>
      </w:pPr>
      <w:rPr>
        <w:rFonts w:ascii="Symbol" w:hAnsi="Symbol" w:hint="default"/>
      </w:rPr>
    </w:lvl>
    <w:lvl w:ilvl="4" w:tplc="27EAB84A" w:tentative="1">
      <w:start w:val="1"/>
      <w:numFmt w:val="bullet"/>
      <w:lvlText w:val="o"/>
      <w:lvlJc w:val="left"/>
      <w:pPr>
        <w:tabs>
          <w:tab w:val="num" w:pos="3960"/>
        </w:tabs>
        <w:ind w:left="3960" w:hanging="360"/>
      </w:pPr>
      <w:rPr>
        <w:rFonts w:ascii="Courier New" w:hAnsi="Courier New" w:hint="default"/>
      </w:rPr>
    </w:lvl>
    <w:lvl w:ilvl="5" w:tplc="A22AD2B6" w:tentative="1">
      <w:start w:val="1"/>
      <w:numFmt w:val="bullet"/>
      <w:lvlText w:val=""/>
      <w:lvlJc w:val="left"/>
      <w:pPr>
        <w:tabs>
          <w:tab w:val="num" w:pos="4680"/>
        </w:tabs>
        <w:ind w:left="4680" w:hanging="360"/>
      </w:pPr>
      <w:rPr>
        <w:rFonts w:ascii="Wingdings" w:hAnsi="Wingdings" w:hint="default"/>
      </w:rPr>
    </w:lvl>
    <w:lvl w:ilvl="6" w:tplc="50B0D37C" w:tentative="1">
      <w:start w:val="1"/>
      <w:numFmt w:val="bullet"/>
      <w:lvlText w:val=""/>
      <w:lvlJc w:val="left"/>
      <w:pPr>
        <w:tabs>
          <w:tab w:val="num" w:pos="5400"/>
        </w:tabs>
        <w:ind w:left="5400" w:hanging="360"/>
      </w:pPr>
      <w:rPr>
        <w:rFonts w:ascii="Symbol" w:hAnsi="Symbol" w:hint="default"/>
      </w:rPr>
    </w:lvl>
    <w:lvl w:ilvl="7" w:tplc="D5D6FF90" w:tentative="1">
      <w:start w:val="1"/>
      <w:numFmt w:val="bullet"/>
      <w:lvlText w:val="o"/>
      <w:lvlJc w:val="left"/>
      <w:pPr>
        <w:tabs>
          <w:tab w:val="num" w:pos="6120"/>
        </w:tabs>
        <w:ind w:left="6120" w:hanging="360"/>
      </w:pPr>
      <w:rPr>
        <w:rFonts w:ascii="Courier New" w:hAnsi="Courier New" w:hint="default"/>
      </w:rPr>
    </w:lvl>
    <w:lvl w:ilvl="8" w:tplc="03EA757E"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09BD35A4"/>
    <w:multiLevelType w:val="hybridMultilevel"/>
    <w:tmpl w:val="3CC6D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FE0A83"/>
    <w:multiLevelType w:val="hybridMultilevel"/>
    <w:tmpl w:val="CFE2C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ADF3C2D"/>
    <w:multiLevelType w:val="hybridMultilevel"/>
    <w:tmpl w:val="A0FE9828"/>
    <w:lvl w:ilvl="0" w:tplc="ACD02A86">
      <w:start w:val="1"/>
      <w:numFmt w:val="upperLetter"/>
      <w:lvlText w:val="%1."/>
      <w:lvlJc w:val="left"/>
      <w:pPr>
        <w:ind w:left="4036" w:hanging="269"/>
        <w:jc w:val="right"/>
      </w:pPr>
      <w:rPr>
        <w:rFonts w:ascii="Times New Roman" w:eastAsia="Times New Roman" w:hAnsi="Times New Roman" w:hint="default"/>
        <w:b/>
        <w:bCs/>
        <w:spacing w:val="-1"/>
        <w:sz w:val="22"/>
        <w:szCs w:val="22"/>
      </w:rPr>
    </w:lvl>
    <w:lvl w:ilvl="1" w:tplc="CCA0BC34">
      <w:start w:val="1"/>
      <w:numFmt w:val="bullet"/>
      <w:lvlText w:val="•"/>
      <w:lvlJc w:val="left"/>
      <w:pPr>
        <w:ind w:left="4487" w:hanging="269"/>
      </w:pPr>
      <w:rPr>
        <w:rFonts w:hint="default"/>
      </w:rPr>
    </w:lvl>
    <w:lvl w:ilvl="2" w:tplc="9A7AE7A0">
      <w:start w:val="1"/>
      <w:numFmt w:val="bullet"/>
      <w:lvlText w:val="•"/>
      <w:lvlJc w:val="left"/>
      <w:pPr>
        <w:ind w:left="4938" w:hanging="269"/>
      </w:pPr>
      <w:rPr>
        <w:rFonts w:hint="default"/>
      </w:rPr>
    </w:lvl>
    <w:lvl w:ilvl="3" w:tplc="68B0983E">
      <w:start w:val="1"/>
      <w:numFmt w:val="bullet"/>
      <w:lvlText w:val="•"/>
      <w:lvlJc w:val="left"/>
      <w:pPr>
        <w:ind w:left="5388" w:hanging="269"/>
      </w:pPr>
      <w:rPr>
        <w:rFonts w:hint="default"/>
      </w:rPr>
    </w:lvl>
    <w:lvl w:ilvl="4" w:tplc="1D2445AC">
      <w:start w:val="1"/>
      <w:numFmt w:val="bullet"/>
      <w:lvlText w:val="•"/>
      <w:lvlJc w:val="left"/>
      <w:pPr>
        <w:ind w:left="5839" w:hanging="269"/>
      </w:pPr>
      <w:rPr>
        <w:rFonts w:hint="default"/>
      </w:rPr>
    </w:lvl>
    <w:lvl w:ilvl="5" w:tplc="39FA9D2A">
      <w:start w:val="1"/>
      <w:numFmt w:val="bullet"/>
      <w:lvlText w:val="•"/>
      <w:lvlJc w:val="left"/>
      <w:pPr>
        <w:ind w:left="6290" w:hanging="269"/>
      </w:pPr>
      <w:rPr>
        <w:rFonts w:hint="default"/>
      </w:rPr>
    </w:lvl>
    <w:lvl w:ilvl="6" w:tplc="EE107D1E">
      <w:start w:val="1"/>
      <w:numFmt w:val="bullet"/>
      <w:lvlText w:val="•"/>
      <w:lvlJc w:val="left"/>
      <w:pPr>
        <w:ind w:left="6741" w:hanging="269"/>
      </w:pPr>
      <w:rPr>
        <w:rFonts w:hint="default"/>
      </w:rPr>
    </w:lvl>
    <w:lvl w:ilvl="7" w:tplc="64E2AE12">
      <w:start w:val="1"/>
      <w:numFmt w:val="bullet"/>
      <w:lvlText w:val="•"/>
      <w:lvlJc w:val="left"/>
      <w:pPr>
        <w:ind w:left="7192" w:hanging="269"/>
      </w:pPr>
      <w:rPr>
        <w:rFonts w:hint="default"/>
      </w:rPr>
    </w:lvl>
    <w:lvl w:ilvl="8" w:tplc="984658E4">
      <w:start w:val="1"/>
      <w:numFmt w:val="bullet"/>
      <w:lvlText w:val="•"/>
      <w:lvlJc w:val="left"/>
      <w:pPr>
        <w:ind w:left="7642" w:hanging="269"/>
      </w:pPr>
      <w:rPr>
        <w:rFonts w:hint="default"/>
      </w:rPr>
    </w:lvl>
  </w:abstractNum>
  <w:abstractNum w:abstractNumId="21" w15:restartNumberingAfterBreak="0">
    <w:nsid w:val="0AEC307E"/>
    <w:multiLevelType w:val="hybridMultilevel"/>
    <w:tmpl w:val="39D06E00"/>
    <w:lvl w:ilvl="0" w:tplc="908A9538">
      <w:start w:val="1"/>
      <w:numFmt w:val="bullet"/>
      <w:lvlText w:val="*"/>
      <w:lvlJc w:val="left"/>
      <w:pPr>
        <w:ind w:left="362" w:hanging="120"/>
      </w:pPr>
      <w:rPr>
        <w:rFonts w:ascii="Times New Roman" w:eastAsia="Times New Roman" w:hAnsi="Times New Roman" w:hint="default"/>
        <w:sz w:val="16"/>
        <w:szCs w:val="16"/>
      </w:rPr>
    </w:lvl>
    <w:lvl w:ilvl="1" w:tplc="193EC556">
      <w:start w:val="1"/>
      <w:numFmt w:val="bullet"/>
      <w:lvlText w:val=""/>
      <w:lvlJc w:val="left"/>
      <w:pPr>
        <w:ind w:left="938" w:hanging="360"/>
      </w:pPr>
      <w:rPr>
        <w:rFonts w:ascii="Symbol" w:eastAsia="Symbol" w:hAnsi="Symbol" w:hint="default"/>
        <w:sz w:val="22"/>
        <w:szCs w:val="22"/>
      </w:rPr>
    </w:lvl>
    <w:lvl w:ilvl="2" w:tplc="F6444194">
      <w:start w:val="1"/>
      <w:numFmt w:val="bullet"/>
      <w:lvlText w:val="•"/>
      <w:lvlJc w:val="left"/>
      <w:pPr>
        <w:ind w:left="1954" w:hanging="360"/>
      </w:pPr>
      <w:rPr>
        <w:rFonts w:hint="default"/>
      </w:rPr>
    </w:lvl>
    <w:lvl w:ilvl="3" w:tplc="53FC6D2A">
      <w:start w:val="1"/>
      <w:numFmt w:val="bullet"/>
      <w:lvlText w:val="•"/>
      <w:lvlJc w:val="left"/>
      <w:pPr>
        <w:ind w:left="2970" w:hanging="360"/>
      </w:pPr>
      <w:rPr>
        <w:rFonts w:hint="default"/>
      </w:rPr>
    </w:lvl>
    <w:lvl w:ilvl="4" w:tplc="692C44EC">
      <w:start w:val="1"/>
      <w:numFmt w:val="bullet"/>
      <w:lvlText w:val="•"/>
      <w:lvlJc w:val="left"/>
      <w:pPr>
        <w:ind w:left="3987" w:hanging="360"/>
      </w:pPr>
      <w:rPr>
        <w:rFonts w:hint="default"/>
      </w:rPr>
    </w:lvl>
    <w:lvl w:ilvl="5" w:tplc="7C16DBB0">
      <w:start w:val="1"/>
      <w:numFmt w:val="bullet"/>
      <w:lvlText w:val="•"/>
      <w:lvlJc w:val="left"/>
      <w:pPr>
        <w:ind w:left="5003" w:hanging="360"/>
      </w:pPr>
      <w:rPr>
        <w:rFonts w:hint="default"/>
      </w:rPr>
    </w:lvl>
    <w:lvl w:ilvl="6" w:tplc="6AE65C36">
      <w:start w:val="1"/>
      <w:numFmt w:val="bullet"/>
      <w:lvlText w:val="•"/>
      <w:lvlJc w:val="left"/>
      <w:pPr>
        <w:ind w:left="6019" w:hanging="360"/>
      </w:pPr>
      <w:rPr>
        <w:rFonts w:hint="default"/>
      </w:rPr>
    </w:lvl>
    <w:lvl w:ilvl="7" w:tplc="0742B994">
      <w:start w:val="1"/>
      <w:numFmt w:val="bullet"/>
      <w:lvlText w:val="•"/>
      <w:lvlJc w:val="left"/>
      <w:pPr>
        <w:ind w:left="7035" w:hanging="360"/>
      </w:pPr>
      <w:rPr>
        <w:rFonts w:hint="default"/>
      </w:rPr>
    </w:lvl>
    <w:lvl w:ilvl="8" w:tplc="E75A0442">
      <w:start w:val="1"/>
      <w:numFmt w:val="bullet"/>
      <w:lvlText w:val="•"/>
      <w:lvlJc w:val="left"/>
      <w:pPr>
        <w:ind w:left="8051" w:hanging="360"/>
      </w:pPr>
      <w:rPr>
        <w:rFonts w:hint="default"/>
      </w:rPr>
    </w:lvl>
  </w:abstractNum>
  <w:abstractNum w:abstractNumId="22" w15:restartNumberingAfterBreak="0">
    <w:nsid w:val="0B130046"/>
    <w:multiLevelType w:val="hybridMultilevel"/>
    <w:tmpl w:val="6008AB94"/>
    <w:lvl w:ilvl="0" w:tplc="BE36CCA0">
      <w:start w:val="1"/>
      <w:numFmt w:val="bullet"/>
      <w:lvlText w:val=""/>
      <w:lvlJc w:val="left"/>
      <w:pPr>
        <w:ind w:left="838" w:hanging="360"/>
      </w:pPr>
      <w:rPr>
        <w:rFonts w:ascii="Symbol" w:eastAsia="Symbol" w:hAnsi="Symbol" w:hint="default"/>
        <w:sz w:val="22"/>
        <w:szCs w:val="22"/>
      </w:rPr>
    </w:lvl>
    <w:lvl w:ilvl="1" w:tplc="BDF4DD20">
      <w:start w:val="1"/>
      <w:numFmt w:val="bullet"/>
      <w:lvlText w:val="•"/>
      <w:lvlJc w:val="left"/>
      <w:pPr>
        <w:ind w:left="1737" w:hanging="360"/>
      </w:pPr>
      <w:rPr>
        <w:rFonts w:hint="default"/>
      </w:rPr>
    </w:lvl>
    <w:lvl w:ilvl="2" w:tplc="D7C082A2">
      <w:start w:val="1"/>
      <w:numFmt w:val="bullet"/>
      <w:lvlText w:val="•"/>
      <w:lvlJc w:val="left"/>
      <w:pPr>
        <w:ind w:left="2635" w:hanging="360"/>
      </w:pPr>
      <w:rPr>
        <w:rFonts w:hint="default"/>
      </w:rPr>
    </w:lvl>
    <w:lvl w:ilvl="3" w:tplc="03727A60">
      <w:start w:val="1"/>
      <w:numFmt w:val="bullet"/>
      <w:lvlText w:val="•"/>
      <w:lvlJc w:val="left"/>
      <w:pPr>
        <w:ind w:left="3534" w:hanging="360"/>
      </w:pPr>
      <w:rPr>
        <w:rFonts w:hint="default"/>
      </w:rPr>
    </w:lvl>
    <w:lvl w:ilvl="4" w:tplc="197633B2">
      <w:start w:val="1"/>
      <w:numFmt w:val="bullet"/>
      <w:lvlText w:val="•"/>
      <w:lvlJc w:val="left"/>
      <w:pPr>
        <w:ind w:left="4432" w:hanging="360"/>
      </w:pPr>
      <w:rPr>
        <w:rFonts w:hint="default"/>
      </w:rPr>
    </w:lvl>
    <w:lvl w:ilvl="5" w:tplc="7B90A624">
      <w:start w:val="1"/>
      <w:numFmt w:val="bullet"/>
      <w:lvlText w:val="•"/>
      <w:lvlJc w:val="left"/>
      <w:pPr>
        <w:ind w:left="5331" w:hanging="360"/>
      </w:pPr>
      <w:rPr>
        <w:rFonts w:hint="default"/>
      </w:rPr>
    </w:lvl>
    <w:lvl w:ilvl="6" w:tplc="42809A76">
      <w:start w:val="1"/>
      <w:numFmt w:val="bullet"/>
      <w:lvlText w:val="•"/>
      <w:lvlJc w:val="left"/>
      <w:pPr>
        <w:ind w:left="6230" w:hanging="360"/>
      </w:pPr>
      <w:rPr>
        <w:rFonts w:hint="default"/>
      </w:rPr>
    </w:lvl>
    <w:lvl w:ilvl="7" w:tplc="2A58C79C">
      <w:start w:val="1"/>
      <w:numFmt w:val="bullet"/>
      <w:lvlText w:val="•"/>
      <w:lvlJc w:val="left"/>
      <w:pPr>
        <w:ind w:left="7128" w:hanging="360"/>
      </w:pPr>
      <w:rPr>
        <w:rFonts w:hint="default"/>
      </w:rPr>
    </w:lvl>
    <w:lvl w:ilvl="8" w:tplc="2B224354">
      <w:start w:val="1"/>
      <w:numFmt w:val="bullet"/>
      <w:lvlText w:val="•"/>
      <w:lvlJc w:val="left"/>
      <w:pPr>
        <w:ind w:left="8027" w:hanging="360"/>
      </w:pPr>
      <w:rPr>
        <w:rFonts w:hint="default"/>
      </w:rPr>
    </w:lvl>
  </w:abstractNum>
  <w:abstractNum w:abstractNumId="23" w15:restartNumberingAfterBreak="0">
    <w:nsid w:val="0CFB2C7E"/>
    <w:multiLevelType w:val="hybridMultilevel"/>
    <w:tmpl w:val="3C52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DF21E3B"/>
    <w:multiLevelType w:val="hybridMultilevel"/>
    <w:tmpl w:val="0212DF62"/>
    <w:lvl w:ilvl="0" w:tplc="73DC4ADA">
      <w:start w:val="1"/>
      <w:numFmt w:val="bullet"/>
      <w:lvlText w:val="*"/>
      <w:lvlJc w:val="left"/>
      <w:pPr>
        <w:ind w:left="295" w:hanging="77"/>
      </w:pPr>
      <w:rPr>
        <w:rFonts w:ascii="Times New Roman" w:eastAsia="Times New Roman" w:hAnsi="Times New Roman" w:hint="default"/>
        <w:position w:val="6"/>
        <w:sz w:val="10"/>
        <w:szCs w:val="10"/>
      </w:rPr>
    </w:lvl>
    <w:lvl w:ilvl="1" w:tplc="1D54800A">
      <w:start w:val="1"/>
      <w:numFmt w:val="bullet"/>
      <w:lvlText w:val=""/>
      <w:lvlJc w:val="left"/>
      <w:pPr>
        <w:ind w:left="926" w:hanging="360"/>
      </w:pPr>
      <w:rPr>
        <w:rFonts w:ascii="Symbol" w:eastAsia="Symbol" w:hAnsi="Symbol" w:hint="default"/>
        <w:sz w:val="22"/>
        <w:szCs w:val="22"/>
      </w:rPr>
    </w:lvl>
    <w:lvl w:ilvl="2" w:tplc="68A28356">
      <w:start w:val="1"/>
      <w:numFmt w:val="bullet"/>
      <w:lvlText w:val="•"/>
      <w:lvlJc w:val="left"/>
      <w:pPr>
        <w:ind w:left="1943" w:hanging="360"/>
      </w:pPr>
      <w:rPr>
        <w:rFonts w:hint="default"/>
      </w:rPr>
    </w:lvl>
    <w:lvl w:ilvl="3" w:tplc="21807460">
      <w:start w:val="1"/>
      <w:numFmt w:val="bullet"/>
      <w:lvlText w:val="•"/>
      <w:lvlJc w:val="left"/>
      <w:pPr>
        <w:ind w:left="2961" w:hanging="360"/>
      </w:pPr>
      <w:rPr>
        <w:rFonts w:hint="default"/>
      </w:rPr>
    </w:lvl>
    <w:lvl w:ilvl="4" w:tplc="F6747CBA">
      <w:start w:val="1"/>
      <w:numFmt w:val="bullet"/>
      <w:lvlText w:val="•"/>
      <w:lvlJc w:val="left"/>
      <w:pPr>
        <w:ind w:left="3979" w:hanging="360"/>
      </w:pPr>
      <w:rPr>
        <w:rFonts w:hint="default"/>
      </w:rPr>
    </w:lvl>
    <w:lvl w:ilvl="5" w:tplc="735E7286">
      <w:start w:val="1"/>
      <w:numFmt w:val="bullet"/>
      <w:lvlText w:val="•"/>
      <w:lvlJc w:val="left"/>
      <w:pPr>
        <w:ind w:left="4996" w:hanging="360"/>
      </w:pPr>
      <w:rPr>
        <w:rFonts w:hint="default"/>
      </w:rPr>
    </w:lvl>
    <w:lvl w:ilvl="6" w:tplc="00784696">
      <w:start w:val="1"/>
      <w:numFmt w:val="bullet"/>
      <w:lvlText w:val="•"/>
      <w:lvlJc w:val="left"/>
      <w:pPr>
        <w:ind w:left="6014" w:hanging="360"/>
      </w:pPr>
      <w:rPr>
        <w:rFonts w:hint="default"/>
      </w:rPr>
    </w:lvl>
    <w:lvl w:ilvl="7" w:tplc="5450EE3C">
      <w:start w:val="1"/>
      <w:numFmt w:val="bullet"/>
      <w:lvlText w:val="•"/>
      <w:lvlJc w:val="left"/>
      <w:pPr>
        <w:ind w:left="7031" w:hanging="360"/>
      </w:pPr>
      <w:rPr>
        <w:rFonts w:hint="default"/>
      </w:rPr>
    </w:lvl>
    <w:lvl w:ilvl="8" w:tplc="08C0FBDE">
      <w:start w:val="1"/>
      <w:numFmt w:val="bullet"/>
      <w:lvlText w:val="•"/>
      <w:lvlJc w:val="left"/>
      <w:pPr>
        <w:ind w:left="8049" w:hanging="360"/>
      </w:pPr>
      <w:rPr>
        <w:rFonts w:hint="default"/>
      </w:rPr>
    </w:lvl>
  </w:abstractNum>
  <w:abstractNum w:abstractNumId="25" w15:restartNumberingAfterBreak="0">
    <w:nsid w:val="0E475BF6"/>
    <w:multiLevelType w:val="hybridMultilevel"/>
    <w:tmpl w:val="D9E269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E5B6044"/>
    <w:multiLevelType w:val="hybridMultilevel"/>
    <w:tmpl w:val="D63C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F1835F7"/>
    <w:multiLevelType w:val="hybridMultilevel"/>
    <w:tmpl w:val="FD2E7558"/>
    <w:lvl w:ilvl="0" w:tplc="17B262A2">
      <w:start w:val="1"/>
      <w:numFmt w:val="bullet"/>
      <w:lvlText w:val="•"/>
      <w:lvlJc w:val="left"/>
      <w:pPr>
        <w:ind w:left="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2215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D491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C085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9697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2097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4AB1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A0DC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0E8D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0F781333"/>
    <w:multiLevelType w:val="hybridMultilevel"/>
    <w:tmpl w:val="7960C22A"/>
    <w:lvl w:ilvl="0" w:tplc="8A929E88">
      <w:start w:val="1"/>
      <w:numFmt w:val="decimal"/>
      <w:lvlText w:val="%1."/>
      <w:lvlJc w:val="left"/>
      <w:pPr>
        <w:tabs>
          <w:tab w:val="num" w:pos="357"/>
        </w:tabs>
        <w:ind w:left="357" w:hanging="357"/>
      </w:pPr>
      <w:rPr>
        <w:rFonts w:cs="Times New Roman" w:hint="default"/>
      </w:rPr>
    </w:lvl>
    <w:lvl w:ilvl="1" w:tplc="5FEA1B30">
      <w:start w:val="1"/>
      <w:numFmt w:val="bullet"/>
      <w:lvlText w:val=""/>
      <w:lvlJc w:val="left"/>
      <w:pPr>
        <w:tabs>
          <w:tab w:val="num" w:pos="720"/>
        </w:tabs>
        <w:ind w:left="720" w:hanging="363"/>
      </w:pPr>
      <w:rPr>
        <w:rFonts w:ascii="Symbol" w:hAnsi="Symbol" w:hint="default"/>
      </w:rPr>
    </w:lvl>
    <w:lvl w:ilvl="2" w:tplc="7BBA1560" w:tentative="1">
      <w:start w:val="1"/>
      <w:numFmt w:val="lowerRoman"/>
      <w:lvlText w:val="%3."/>
      <w:lvlJc w:val="right"/>
      <w:pPr>
        <w:tabs>
          <w:tab w:val="num" w:pos="2160"/>
        </w:tabs>
        <w:ind w:left="2160" w:hanging="180"/>
      </w:pPr>
      <w:rPr>
        <w:rFonts w:cs="Times New Roman"/>
      </w:rPr>
    </w:lvl>
    <w:lvl w:ilvl="3" w:tplc="7DB4CCDC" w:tentative="1">
      <w:start w:val="1"/>
      <w:numFmt w:val="decimal"/>
      <w:lvlText w:val="%4."/>
      <w:lvlJc w:val="left"/>
      <w:pPr>
        <w:tabs>
          <w:tab w:val="num" w:pos="2880"/>
        </w:tabs>
        <w:ind w:left="2880" w:hanging="360"/>
      </w:pPr>
      <w:rPr>
        <w:rFonts w:cs="Times New Roman"/>
      </w:rPr>
    </w:lvl>
    <w:lvl w:ilvl="4" w:tplc="9924989E" w:tentative="1">
      <w:start w:val="1"/>
      <w:numFmt w:val="lowerLetter"/>
      <w:lvlText w:val="%5."/>
      <w:lvlJc w:val="left"/>
      <w:pPr>
        <w:tabs>
          <w:tab w:val="num" w:pos="3600"/>
        </w:tabs>
        <w:ind w:left="3600" w:hanging="360"/>
      </w:pPr>
      <w:rPr>
        <w:rFonts w:cs="Times New Roman"/>
      </w:rPr>
    </w:lvl>
    <w:lvl w:ilvl="5" w:tplc="7090D7EA" w:tentative="1">
      <w:start w:val="1"/>
      <w:numFmt w:val="lowerRoman"/>
      <w:lvlText w:val="%6."/>
      <w:lvlJc w:val="right"/>
      <w:pPr>
        <w:tabs>
          <w:tab w:val="num" w:pos="4320"/>
        </w:tabs>
        <w:ind w:left="4320" w:hanging="180"/>
      </w:pPr>
      <w:rPr>
        <w:rFonts w:cs="Times New Roman"/>
      </w:rPr>
    </w:lvl>
    <w:lvl w:ilvl="6" w:tplc="DE922E60" w:tentative="1">
      <w:start w:val="1"/>
      <w:numFmt w:val="decimal"/>
      <w:lvlText w:val="%7."/>
      <w:lvlJc w:val="left"/>
      <w:pPr>
        <w:tabs>
          <w:tab w:val="num" w:pos="5040"/>
        </w:tabs>
        <w:ind w:left="5040" w:hanging="360"/>
      </w:pPr>
      <w:rPr>
        <w:rFonts w:cs="Times New Roman"/>
      </w:rPr>
    </w:lvl>
    <w:lvl w:ilvl="7" w:tplc="8752C5EC" w:tentative="1">
      <w:start w:val="1"/>
      <w:numFmt w:val="lowerLetter"/>
      <w:lvlText w:val="%8."/>
      <w:lvlJc w:val="left"/>
      <w:pPr>
        <w:tabs>
          <w:tab w:val="num" w:pos="5760"/>
        </w:tabs>
        <w:ind w:left="5760" w:hanging="360"/>
      </w:pPr>
      <w:rPr>
        <w:rFonts w:cs="Times New Roman"/>
      </w:rPr>
    </w:lvl>
    <w:lvl w:ilvl="8" w:tplc="6A64DED0" w:tentative="1">
      <w:start w:val="1"/>
      <w:numFmt w:val="lowerRoman"/>
      <w:lvlText w:val="%9."/>
      <w:lvlJc w:val="right"/>
      <w:pPr>
        <w:tabs>
          <w:tab w:val="num" w:pos="6480"/>
        </w:tabs>
        <w:ind w:left="6480" w:hanging="180"/>
      </w:pPr>
      <w:rPr>
        <w:rFonts w:cs="Times New Roman"/>
      </w:rPr>
    </w:lvl>
  </w:abstractNum>
  <w:abstractNum w:abstractNumId="29" w15:restartNumberingAfterBreak="0">
    <w:nsid w:val="100C5FC3"/>
    <w:multiLevelType w:val="hybridMultilevel"/>
    <w:tmpl w:val="0494E1B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10CC0384"/>
    <w:multiLevelType w:val="hybridMultilevel"/>
    <w:tmpl w:val="0B84115C"/>
    <w:lvl w:ilvl="0" w:tplc="4462D826">
      <w:start w:val="1"/>
      <w:numFmt w:val="bullet"/>
      <w:lvlText w:val="-"/>
      <w:lvlJc w:val="left"/>
      <w:pPr>
        <w:tabs>
          <w:tab w:val="num" w:pos="481"/>
        </w:tabs>
        <w:ind w:left="707" w:hanging="707"/>
      </w:pPr>
      <w:rPr>
        <w:rFonts w:ascii="Times New Roman" w:hAnsi="Times New Roman" w:hint="default"/>
      </w:rPr>
    </w:lvl>
    <w:lvl w:ilvl="1" w:tplc="E6E80A72">
      <w:start w:val="1"/>
      <w:numFmt w:val="bullet"/>
      <w:lvlText w:val="o"/>
      <w:lvlJc w:val="left"/>
      <w:pPr>
        <w:tabs>
          <w:tab w:val="num" w:pos="774"/>
        </w:tabs>
        <w:ind w:left="774" w:hanging="360"/>
      </w:pPr>
      <w:rPr>
        <w:rFonts w:ascii="Courier New" w:hAnsi="Courier New" w:hint="default"/>
      </w:rPr>
    </w:lvl>
    <w:lvl w:ilvl="2" w:tplc="F6386F24">
      <w:start w:val="1"/>
      <w:numFmt w:val="bullet"/>
      <w:lvlText w:val=""/>
      <w:lvlJc w:val="left"/>
      <w:pPr>
        <w:tabs>
          <w:tab w:val="num" w:pos="1494"/>
        </w:tabs>
        <w:ind w:left="1494" w:hanging="360"/>
      </w:pPr>
      <w:rPr>
        <w:rFonts w:ascii="Wingdings" w:hAnsi="Wingdings" w:hint="default"/>
      </w:rPr>
    </w:lvl>
    <w:lvl w:ilvl="3" w:tplc="49001336">
      <w:start w:val="1"/>
      <w:numFmt w:val="bullet"/>
      <w:lvlText w:val=""/>
      <w:lvlJc w:val="left"/>
      <w:pPr>
        <w:tabs>
          <w:tab w:val="num" w:pos="2214"/>
        </w:tabs>
        <w:ind w:left="2214" w:hanging="360"/>
      </w:pPr>
      <w:rPr>
        <w:rFonts w:ascii="Symbol" w:hAnsi="Symbol" w:hint="default"/>
      </w:rPr>
    </w:lvl>
    <w:lvl w:ilvl="4" w:tplc="561AB67E">
      <w:start w:val="1"/>
      <w:numFmt w:val="bullet"/>
      <w:lvlText w:val="o"/>
      <w:lvlJc w:val="left"/>
      <w:pPr>
        <w:tabs>
          <w:tab w:val="num" w:pos="2934"/>
        </w:tabs>
        <w:ind w:left="2934" w:hanging="360"/>
      </w:pPr>
      <w:rPr>
        <w:rFonts w:ascii="Courier New" w:hAnsi="Courier New" w:hint="default"/>
      </w:rPr>
    </w:lvl>
    <w:lvl w:ilvl="5" w:tplc="B026506C">
      <w:start w:val="1"/>
      <w:numFmt w:val="bullet"/>
      <w:lvlText w:val=""/>
      <w:lvlJc w:val="left"/>
      <w:pPr>
        <w:tabs>
          <w:tab w:val="num" w:pos="3654"/>
        </w:tabs>
        <w:ind w:left="3654" w:hanging="360"/>
      </w:pPr>
      <w:rPr>
        <w:rFonts w:ascii="Wingdings" w:hAnsi="Wingdings" w:hint="default"/>
      </w:rPr>
    </w:lvl>
    <w:lvl w:ilvl="6" w:tplc="901C261C">
      <w:start w:val="1"/>
      <w:numFmt w:val="bullet"/>
      <w:lvlText w:val=""/>
      <w:lvlJc w:val="left"/>
      <w:pPr>
        <w:tabs>
          <w:tab w:val="num" w:pos="4374"/>
        </w:tabs>
        <w:ind w:left="4374" w:hanging="360"/>
      </w:pPr>
      <w:rPr>
        <w:rFonts w:ascii="Symbol" w:hAnsi="Symbol" w:hint="default"/>
      </w:rPr>
    </w:lvl>
    <w:lvl w:ilvl="7" w:tplc="7BC81016">
      <w:start w:val="1"/>
      <w:numFmt w:val="bullet"/>
      <w:lvlText w:val="o"/>
      <w:lvlJc w:val="left"/>
      <w:pPr>
        <w:tabs>
          <w:tab w:val="num" w:pos="5094"/>
        </w:tabs>
        <w:ind w:left="5094" w:hanging="360"/>
      </w:pPr>
      <w:rPr>
        <w:rFonts w:ascii="Courier New" w:hAnsi="Courier New" w:hint="default"/>
      </w:rPr>
    </w:lvl>
    <w:lvl w:ilvl="8" w:tplc="8F7C30D6">
      <w:start w:val="1"/>
      <w:numFmt w:val="bullet"/>
      <w:lvlText w:val=""/>
      <w:lvlJc w:val="left"/>
      <w:pPr>
        <w:tabs>
          <w:tab w:val="num" w:pos="5814"/>
        </w:tabs>
        <w:ind w:left="5814" w:hanging="360"/>
      </w:pPr>
      <w:rPr>
        <w:rFonts w:ascii="Wingdings" w:hAnsi="Wingdings" w:hint="default"/>
      </w:rPr>
    </w:lvl>
  </w:abstractNum>
  <w:abstractNum w:abstractNumId="31" w15:restartNumberingAfterBreak="0">
    <w:nsid w:val="112B5997"/>
    <w:multiLevelType w:val="hybridMultilevel"/>
    <w:tmpl w:val="F5CAE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172083E"/>
    <w:multiLevelType w:val="hybridMultilevel"/>
    <w:tmpl w:val="CBE6CDCE"/>
    <w:lvl w:ilvl="0" w:tplc="FE72EDF6">
      <w:start w:val="1"/>
      <w:numFmt w:val="decimal"/>
      <w:lvlText w:val="%1."/>
      <w:lvlJc w:val="left"/>
      <w:pPr>
        <w:ind w:left="684" w:hanging="567"/>
      </w:pPr>
      <w:rPr>
        <w:rFonts w:ascii="Times New Roman" w:eastAsia="Times New Roman" w:hAnsi="Times New Roman" w:hint="default"/>
        <w:sz w:val="22"/>
        <w:szCs w:val="22"/>
      </w:rPr>
    </w:lvl>
    <w:lvl w:ilvl="1" w:tplc="9D985258">
      <w:start w:val="1"/>
      <w:numFmt w:val="bullet"/>
      <w:lvlText w:val="•"/>
      <w:lvlJc w:val="left"/>
      <w:pPr>
        <w:ind w:left="1600" w:hanging="567"/>
      </w:pPr>
      <w:rPr>
        <w:rFonts w:hint="default"/>
      </w:rPr>
    </w:lvl>
    <w:lvl w:ilvl="2" w:tplc="7C1253FA">
      <w:start w:val="1"/>
      <w:numFmt w:val="bullet"/>
      <w:lvlText w:val="•"/>
      <w:lvlJc w:val="left"/>
      <w:pPr>
        <w:ind w:left="2516" w:hanging="567"/>
      </w:pPr>
      <w:rPr>
        <w:rFonts w:hint="default"/>
      </w:rPr>
    </w:lvl>
    <w:lvl w:ilvl="3" w:tplc="02C6E7D2">
      <w:start w:val="1"/>
      <w:numFmt w:val="bullet"/>
      <w:lvlText w:val="•"/>
      <w:lvlJc w:val="left"/>
      <w:pPr>
        <w:ind w:left="3432" w:hanging="567"/>
      </w:pPr>
      <w:rPr>
        <w:rFonts w:hint="default"/>
      </w:rPr>
    </w:lvl>
    <w:lvl w:ilvl="4" w:tplc="0B9E1556">
      <w:start w:val="1"/>
      <w:numFmt w:val="bullet"/>
      <w:lvlText w:val="•"/>
      <w:lvlJc w:val="left"/>
      <w:pPr>
        <w:ind w:left="4348" w:hanging="567"/>
      </w:pPr>
      <w:rPr>
        <w:rFonts w:hint="default"/>
      </w:rPr>
    </w:lvl>
    <w:lvl w:ilvl="5" w:tplc="FC7476A4">
      <w:start w:val="1"/>
      <w:numFmt w:val="bullet"/>
      <w:lvlText w:val="•"/>
      <w:lvlJc w:val="left"/>
      <w:pPr>
        <w:ind w:left="5264" w:hanging="567"/>
      </w:pPr>
      <w:rPr>
        <w:rFonts w:hint="default"/>
      </w:rPr>
    </w:lvl>
    <w:lvl w:ilvl="6" w:tplc="F54C1132">
      <w:start w:val="1"/>
      <w:numFmt w:val="bullet"/>
      <w:lvlText w:val="•"/>
      <w:lvlJc w:val="left"/>
      <w:pPr>
        <w:ind w:left="6180" w:hanging="567"/>
      </w:pPr>
      <w:rPr>
        <w:rFonts w:hint="default"/>
      </w:rPr>
    </w:lvl>
    <w:lvl w:ilvl="7" w:tplc="02909AF4">
      <w:start w:val="1"/>
      <w:numFmt w:val="bullet"/>
      <w:lvlText w:val="•"/>
      <w:lvlJc w:val="left"/>
      <w:pPr>
        <w:ind w:left="7096" w:hanging="567"/>
      </w:pPr>
      <w:rPr>
        <w:rFonts w:hint="default"/>
      </w:rPr>
    </w:lvl>
    <w:lvl w:ilvl="8" w:tplc="FED6E72C">
      <w:start w:val="1"/>
      <w:numFmt w:val="bullet"/>
      <w:lvlText w:val="•"/>
      <w:lvlJc w:val="left"/>
      <w:pPr>
        <w:ind w:left="8012" w:hanging="567"/>
      </w:pPr>
      <w:rPr>
        <w:rFonts w:hint="default"/>
      </w:rPr>
    </w:lvl>
  </w:abstractNum>
  <w:abstractNum w:abstractNumId="33" w15:restartNumberingAfterBreak="0">
    <w:nsid w:val="126C77C5"/>
    <w:multiLevelType w:val="hybridMultilevel"/>
    <w:tmpl w:val="1F52EF60"/>
    <w:lvl w:ilvl="0" w:tplc="BCA460E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F6FDA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6AB2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A02E6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72A89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36E9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32D00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46AB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D02A0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127F509F"/>
    <w:multiLevelType w:val="hybridMultilevel"/>
    <w:tmpl w:val="39B09860"/>
    <w:lvl w:ilvl="0" w:tplc="19E6ED62">
      <w:start w:val="1"/>
      <w:numFmt w:val="bullet"/>
      <w:lvlText w:val=""/>
      <w:lvlJc w:val="left"/>
      <w:pPr>
        <w:ind w:left="720" w:hanging="360"/>
      </w:pPr>
      <w:rPr>
        <w:rFonts w:ascii="Symbol" w:hAnsi="Symbol" w:hint="default"/>
      </w:rPr>
    </w:lvl>
    <w:lvl w:ilvl="1" w:tplc="4DF03F5E">
      <w:start w:val="1"/>
      <w:numFmt w:val="bullet"/>
      <w:lvlText w:val=""/>
      <w:lvlJc w:val="left"/>
      <w:pPr>
        <w:ind w:left="1440" w:hanging="360"/>
      </w:pPr>
      <w:rPr>
        <w:rFonts w:ascii="Symbol" w:hAnsi="Symbol" w:hint="default"/>
      </w:rPr>
    </w:lvl>
    <w:lvl w:ilvl="2" w:tplc="43FC8674" w:tentative="1">
      <w:start w:val="1"/>
      <w:numFmt w:val="bullet"/>
      <w:lvlText w:val=""/>
      <w:lvlJc w:val="left"/>
      <w:pPr>
        <w:ind w:left="2160" w:hanging="360"/>
      </w:pPr>
      <w:rPr>
        <w:rFonts w:ascii="Wingdings" w:hAnsi="Wingdings" w:hint="default"/>
      </w:rPr>
    </w:lvl>
    <w:lvl w:ilvl="3" w:tplc="A50C5738" w:tentative="1">
      <w:start w:val="1"/>
      <w:numFmt w:val="bullet"/>
      <w:lvlText w:val=""/>
      <w:lvlJc w:val="left"/>
      <w:pPr>
        <w:ind w:left="2880" w:hanging="360"/>
      </w:pPr>
      <w:rPr>
        <w:rFonts w:ascii="Symbol" w:hAnsi="Symbol" w:hint="default"/>
      </w:rPr>
    </w:lvl>
    <w:lvl w:ilvl="4" w:tplc="72186046" w:tentative="1">
      <w:start w:val="1"/>
      <w:numFmt w:val="bullet"/>
      <w:lvlText w:val="o"/>
      <w:lvlJc w:val="left"/>
      <w:pPr>
        <w:ind w:left="3600" w:hanging="360"/>
      </w:pPr>
      <w:rPr>
        <w:rFonts w:ascii="Courier New" w:hAnsi="Courier New" w:cs="Courier New" w:hint="default"/>
      </w:rPr>
    </w:lvl>
    <w:lvl w:ilvl="5" w:tplc="DC4E1B46" w:tentative="1">
      <w:start w:val="1"/>
      <w:numFmt w:val="bullet"/>
      <w:lvlText w:val=""/>
      <w:lvlJc w:val="left"/>
      <w:pPr>
        <w:ind w:left="4320" w:hanging="360"/>
      </w:pPr>
      <w:rPr>
        <w:rFonts w:ascii="Wingdings" w:hAnsi="Wingdings" w:hint="default"/>
      </w:rPr>
    </w:lvl>
    <w:lvl w:ilvl="6" w:tplc="921A6392" w:tentative="1">
      <w:start w:val="1"/>
      <w:numFmt w:val="bullet"/>
      <w:lvlText w:val=""/>
      <w:lvlJc w:val="left"/>
      <w:pPr>
        <w:ind w:left="5040" w:hanging="360"/>
      </w:pPr>
      <w:rPr>
        <w:rFonts w:ascii="Symbol" w:hAnsi="Symbol" w:hint="default"/>
      </w:rPr>
    </w:lvl>
    <w:lvl w:ilvl="7" w:tplc="4C328348" w:tentative="1">
      <w:start w:val="1"/>
      <w:numFmt w:val="bullet"/>
      <w:lvlText w:val="o"/>
      <w:lvlJc w:val="left"/>
      <w:pPr>
        <w:ind w:left="5760" w:hanging="360"/>
      </w:pPr>
      <w:rPr>
        <w:rFonts w:ascii="Courier New" w:hAnsi="Courier New" w:cs="Courier New" w:hint="default"/>
      </w:rPr>
    </w:lvl>
    <w:lvl w:ilvl="8" w:tplc="EE46B226" w:tentative="1">
      <w:start w:val="1"/>
      <w:numFmt w:val="bullet"/>
      <w:lvlText w:val=""/>
      <w:lvlJc w:val="left"/>
      <w:pPr>
        <w:ind w:left="6480" w:hanging="360"/>
      </w:pPr>
      <w:rPr>
        <w:rFonts w:ascii="Wingdings" w:hAnsi="Wingdings" w:hint="default"/>
      </w:rPr>
    </w:lvl>
  </w:abstractNum>
  <w:abstractNum w:abstractNumId="35" w15:restartNumberingAfterBreak="0">
    <w:nsid w:val="12980B39"/>
    <w:multiLevelType w:val="hybridMultilevel"/>
    <w:tmpl w:val="F3824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2D53935"/>
    <w:multiLevelType w:val="hybridMultilevel"/>
    <w:tmpl w:val="C23C0F0E"/>
    <w:lvl w:ilvl="0" w:tplc="D8EC6208">
      <w:start w:val="1"/>
      <w:numFmt w:val="bullet"/>
      <w:lvlText w:val=""/>
      <w:lvlJc w:val="left"/>
      <w:pPr>
        <w:ind w:left="569" w:hanging="452"/>
      </w:pPr>
      <w:rPr>
        <w:rFonts w:ascii="Symbol" w:eastAsia="Symbol" w:hAnsi="Symbol" w:hint="default"/>
        <w:sz w:val="18"/>
        <w:szCs w:val="18"/>
      </w:rPr>
    </w:lvl>
    <w:lvl w:ilvl="1" w:tplc="5B6A71DE">
      <w:start w:val="1"/>
      <w:numFmt w:val="bullet"/>
      <w:lvlText w:val="•"/>
      <w:lvlJc w:val="left"/>
      <w:pPr>
        <w:ind w:left="1499" w:hanging="452"/>
      </w:pPr>
      <w:rPr>
        <w:rFonts w:hint="default"/>
      </w:rPr>
    </w:lvl>
    <w:lvl w:ilvl="2" w:tplc="EDBA83B2">
      <w:start w:val="1"/>
      <w:numFmt w:val="bullet"/>
      <w:lvlText w:val="•"/>
      <w:lvlJc w:val="left"/>
      <w:pPr>
        <w:ind w:left="2428" w:hanging="452"/>
      </w:pPr>
      <w:rPr>
        <w:rFonts w:hint="default"/>
      </w:rPr>
    </w:lvl>
    <w:lvl w:ilvl="3" w:tplc="B5DA0C24">
      <w:start w:val="1"/>
      <w:numFmt w:val="bullet"/>
      <w:lvlText w:val="•"/>
      <w:lvlJc w:val="left"/>
      <w:pPr>
        <w:ind w:left="3358" w:hanging="452"/>
      </w:pPr>
      <w:rPr>
        <w:rFonts w:hint="default"/>
      </w:rPr>
    </w:lvl>
    <w:lvl w:ilvl="4" w:tplc="255A439A">
      <w:start w:val="1"/>
      <w:numFmt w:val="bullet"/>
      <w:lvlText w:val="•"/>
      <w:lvlJc w:val="left"/>
      <w:pPr>
        <w:ind w:left="4287" w:hanging="452"/>
      </w:pPr>
      <w:rPr>
        <w:rFonts w:hint="default"/>
      </w:rPr>
    </w:lvl>
    <w:lvl w:ilvl="5" w:tplc="EEE8F382">
      <w:start w:val="1"/>
      <w:numFmt w:val="bullet"/>
      <w:lvlText w:val="•"/>
      <w:lvlJc w:val="left"/>
      <w:pPr>
        <w:ind w:left="5217" w:hanging="452"/>
      </w:pPr>
      <w:rPr>
        <w:rFonts w:hint="default"/>
      </w:rPr>
    </w:lvl>
    <w:lvl w:ilvl="6" w:tplc="899A77C2">
      <w:start w:val="1"/>
      <w:numFmt w:val="bullet"/>
      <w:lvlText w:val="•"/>
      <w:lvlJc w:val="left"/>
      <w:pPr>
        <w:ind w:left="6146" w:hanging="452"/>
      </w:pPr>
      <w:rPr>
        <w:rFonts w:hint="default"/>
      </w:rPr>
    </w:lvl>
    <w:lvl w:ilvl="7" w:tplc="ED08E002">
      <w:start w:val="1"/>
      <w:numFmt w:val="bullet"/>
      <w:lvlText w:val="•"/>
      <w:lvlJc w:val="left"/>
      <w:pPr>
        <w:ind w:left="7075" w:hanging="452"/>
      </w:pPr>
      <w:rPr>
        <w:rFonts w:hint="default"/>
      </w:rPr>
    </w:lvl>
    <w:lvl w:ilvl="8" w:tplc="3A2ACACE">
      <w:start w:val="1"/>
      <w:numFmt w:val="bullet"/>
      <w:lvlText w:val="•"/>
      <w:lvlJc w:val="left"/>
      <w:pPr>
        <w:ind w:left="8005" w:hanging="452"/>
      </w:pPr>
      <w:rPr>
        <w:rFonts w:hint="default"/>
      </w:rPr>
    </w:lvl>
  </w:abstractNum>
  <w:abstractNum w:abstractNumId="37" w15:restartNumberingAfterBreak="0">
    <w:nsid w:val="13623A27"/>
    <w:multiLevelType w:val="hybridMultilevel"/>
    <w:tmpl w:val="6ABC18A0"/>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38" w15:restartNumberingAfterBreak="0">
    <w:nsid w:val="140C4AB2"/>
    <w:multiLevelType w:val="hybridMultilevel"/>
    <w:tmpl w:val="85DA6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45E7D3C"/>
    <w:multiLevelType w:val="hybridMultilevel"/>
    <w:tmpl w:val="5704B3E2"/>
    <w:lvl w:ilvl="0" w:tplc="F3AE23AC">
      <w:start w:val="1"/>
      <w:numFmt w:val="bullet"/>
      <w:lvlText w:val="-"/>
      <w:lvlJc w:val="left"/>
      <w:pPr>
        <w:tabs>
          <w:tab w:val="num" w:pos="1147"/>
        </w:tabs>
        <w:ind w:left="1373" w:hanging="707"/>
      </w:pPr>
      <w:rPr>
        <w:rFonts w:ascii="Times New Roman" w:hAnsi="Times New Roman" w:hint="default"/>
      </w:rPr>
    </w:lvl>
    <w:lvl w:ilvl="1" w:tplc="D890938C">
      <w:start w:val="1"/>
      <w:numFmt w:val="bullet"/>
      <w:lvlText w:val="o"/>
      <w:lvlJc w:val="left"/>
      <w:pPr>
        <w:tabs>
          <w:tab w:val="num" w:pos="1746"/>
        </w:tabs>
        <w:ind w:left="1746" w:hanging="360"/>
      </w:pPr>
      <w:rPr>
        <w:rFonts w:ascii="Courier New" w:hAnsi="Courier New" w:hint="default"/>
      </w:rPr>
    </w:lvl>
    <w:lvl w:ilvl="2" w:tplc="F05212CE">
      <w:start w:val="1"/>
      <w:numFmt w:val="bullet"/>
      <w:lvlText w:val=""/>
      <w:lvlJc w:val="left"/>
      <w:pPr>
        <w:tabs>
          <w:tab w:val="num" w:pos="2466"/>
        </w:tabs>
        <w:ind w:left="2466" w:hanging="360"/>
      </w:pPr>
      <w:rPr>
        <w:rFonts w:ascii="Wingdings" w:hAnsi="Wingdings" w:hint="default"/>
      </w:rPr>
    </w:lvl>
    <w:lvl w:ilvl="3" w:tplc="BC242114">
      <w:start w:val="1"/>
      <w:numFmt w:val="bullet"/>
      <w:lvlText w:val=""/>
      <w:lvlJc w:val="left"/>
      <w:pPr>
        <w:tabs>
          <w:tab w:val="num" w:pos="3186"/>
        </w:tabs>
        <w:ind w:left="3186" w:hanging="360"/>
      </w:pPr>
      <w:rPr>
        <w:rFonts w:ascii="Symbol" w:hAnsi="Symbol" w:hint="default"/>
      </w:rPr>
    </w:lvl>
    <w:lvl w:ilvl="4" w:tplc="82240298">
      <w:start w:val="1"/>
      <w:numFmt w:val="bullet"/>
      <w:lvlText w:val="o"/>
      <w:lvlJc w:val="left"/>
      <w:pPr>
        <w:tabs>
          <w:tab w:val="num" w:pos="3906"/>
        </w:tabs>
        <w:ind w:left="3906" w:hanging="360"/>
      </w:pPr>
      <w:rPr>
        <w:rFonts w:ascii="Courier New" w:hAnsi="Courier New" w:hint="default"/>
      </w:rPr>
    </w:lvl>
    <w:lvl w:ilvl="5" w:tplc="ED4037F8">
      <w:start w:val="1"/>
      <w:numFmt w:val="bullet"/>
      <w:lvlText w:val=""/>
      <w:lvlJc w:val="left"/>
      <w:pPr>
        <w:tabs>
          <w:tab w:val="num" w:pos="4626"/>
        </w:tabs>
        <w:ind w:left="4626" w:hanging="360"/>
      </w:pPr>
      <w:rPr>
        <w:rFonts w:ascii="Wingdings" w:hAnsi="Wingdings" w:hint="default"/>
      </w:rPr>
    </w:lvl>
    <w:lvl w:ilvl="6" w:tplc="6CEC3C16">
      <w:start w:val="1"/>
      <w:numFmt w:val="bullet"/>
      <w:lvlText w:val=""/>
      <w:lvlJc w:val="left"/>
      <w:pPr>
        <w:tabs>
          <w:tab w:val="num" w:pos="5346"/>
        </w:tabs>
        <w:ind w:left="5346" w:hanging="360"/>
      </w:pPr>
      <w:rPr>
        <w:rFonts w:ascii="Symbol" w:hAnsi="Symbol" w:hint="default"/>
      </w:rPr>
    </w:lvl>
    <w:lvl w:ilvl="7" w:tplc="6C58D52C">
      <w:start w:val="1"/>
      <w:numFmt w:val="bullet"/>
      <w:lvlText w:val="o"/>
      <w:lvlJc w:val="left"/>
      <w:pPr>
        <w:tabs>
          <w:tab w:val="num" w:pos="6066"/>
        </w:tabs>
        <w:ind w:left="6066" w:hanging="360"/>
      </w:pPr>
      <w:rPr>
        <w:rFonts w:ascii="Courier New" w:hAnsi="Courier New" w:hint="default"/>
      </w:rPr>
    </w:lvl>
    <w:lvl w:ilvl="8" w:tplc="AE625FE4">
      <w:start w:val="1"/>
      <w:numFmt w:val="bullet"/>
      <w:lvlText w:val=""/>
      <w:lvlJc w:val="left"/>
      <w:pPr>
        <w:tabs>
          <w:tab w:val="num" w:pos="6786"/>
        </w:tabs>
        <w:ind w:left="6786" w:hanging="360"/>
      </w:pPr>
      <w:rPr>
        <w:rFonts w:ascii="Wingdings" w:hAnsi="Wingdings" w:hint="default"/>
      </w:rPr>
    </w:lvl>
  </w:abstractNum>
  <w:abstractNum w:abstractNumId="40" w15:restartNumberingAfterBreak="0">
    <w:nsid w:val="16532A2F"/>
    <w:multiLevelType w:val="hybridMultilevel"/>
    <w:tmpl w:val="11CC1692"/>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1" w15:restartNumberingAfterBreak="0">
    <w:nsid w:val="180D5D2F"/>
    <w:multiLevelType w:val="multilevel"/>
    <w:tmpl w:val="70E0C01E"/>
    <w:lvl w:ilvl="0">
      <w:start w:val="4"/>
      <w:numFmt w:val="decimal"/>
      <w:lvlText w:val="%1"/>
      <w:lvlJc w:val="left"/>
      <w:pPr>
        <w:ind w:left="449" w:hanging="332"/>
      </w:pPr>
      <w:rPr>
        <w:rFonts w:hint="default"/>
      </w:rPr>
    </w:lvl>
    <w:lvl w:ilvl="1">
      <w:start w:val="8"/>
      <w:numFmt w:val="decimal"/>
      <w:lvlText w:val="%1.%2"/>
      <w:lvlJc w:val="left"/>
      <w:pPr>
        <w:ind w:left="449" w:hanging="332"/>
      </w:pPr>
      <w:rPr>
        <w:rFonts w:ascii="Times New Roman" w:eastAsia="Times New Roman" w:hAnsi="Times New Roman" w:hint="default"/>
        <w:sz w:val="22"/>
        <w:szCs w:val="22"/>
      </w:rPr>
    </w:lvl>
    <w:lvl w:ilvl="2">
      <w:start w:val="1"/>
      <w:numFmt w:val="bullet"/>
      <w:lvlText w:val=""/>
      <w:lvlJc w:val="left"/>
      <w:pPr>
        <w:ind w:left="665" w:hanging="428"/>
      </w:pPr>
      <w:rPr>
        <w:rFonts w:ascii="Symbol" w:eastAsia="Symbol" w:hAnsi="Symbol" w:hint="default"/>
        <w:sz w:val="22"/>
        <w:szCs w:val="22"/>
      </w:rPr>
    </w:lvl>
    <w:lvl w:ilvl="3">
      <w:start w:val="1"/>
      <w:numFmt w:val="bullet"/>
      <w:lvlText w:val=""/>
      <w:lvlJc w:val="left"/>
      <w:pPr>
        <w:ind w:left="958" w:hanging="360"/>
      </w:pPr>
      <w:rPr>
        <w:rFonts w:ascii="Symbol" w:eastAsia="Symbol" w:hAnsi="Symbol" w:hint="default"/>
        <w:sz w:val="22"/>
        <w:szCs w:val="22"/>
      </w:rPr>
    </w:lvl>
    <w:lvl w:ilvl="4">
      <w:start w:val="1"/>
      <w:numFmt w:val="bullet"/>
      <w:lvlText w:val="•"/>
      <w:lvlJc w:val="left"/>
      <w:pPr>
        <w:ind w:left="3164" w:hanging="360"/>
      </w:pPr>
      <w:rPr>
        <w:rFonts w:hint="default"/>
      </w:rPr>
    </w:lvl>
    <w:lvl w:ilvl="5">
      <w:start w:val="1"/>
      <w:numFmt w:val="bullet"/>
      <w:lvlText w:val="•"/>
      <w:lvlJc w:val="left"/>
      <w:pPr>
        <w:ind w:left="4268" w:hanging="360"/>
      </w:pPr>
      <w:rPr>
        <w:rFonts w:hint="default"/>
      </w:rPr>
    </w:lvl>
    <w:lvl w:ilvl="6">
      <w:start w:val="1"/>
      <w:numFmt w:val="bullet"/>
      <w:lvlText w:val="•"/>
      <w:lvlJc w:val="left"/>
      <w:pPr>
        <w:ind w:left="5371" w:hanging="360"/>
      </w:pPr>
      <w:rPr>
        <w:rFonts w:hint="default"/>
      </w:rPr>
    </w:lvl>
    <w:lvl w:ilvl="7">
      <w:start w:val="1"/>
      <w:numFmt w:val="bullet"/>
      <w:lvlText w:val="•"/>
      <w:lvlJc w:val="left"/>
      <w:pPr>
        <w:ind w:left="6474" w:hanging="360"/>
      </w:pPr>
      <w:rPr>
        <w:rFonts w:hint="default"/>
      </w:rPr>
    </w:lvl>
    <w:lvl w:ilvl="8">
      <w:start w:val="1"/>
      <w:numFmt w:val="bullet"/>
      <w:lvlText w:val="•"/>
      <w:lvlJc w:val="left"/>
      <w:pPr>
        <w:ind w:left="7577" w:hanging="360"/>
      </w:pPr>
      <w:rPr>
        <w:rFonts w:hint="default"/>
      </w:rPr>
    </w:lvl>
  </w:abstractNum>
  <w:abstractNum w:abstractNumId="42" w15:restartNumberingAfterBreak="0">
    <w:nsid w:val="19173B6B"/>
    <w:multiLevelType w:val="hybridMultilevel"/>
    <w:tmpl w:val="8852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99E00BF"/>
    <w:multiLevelType w:val="hybridMultilevel"/>
    <w:tmpl w:val="969EB89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44" w15:restartNumberingAfterBreak="0">
    <w:nsid w:val="1A5B5254"/>
    <w:multiLevelType w:val="hybridMultilevel"/>
    <w:tmpl w:val="4DD40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AAB4287"/>
    <w:multiLevelType w:val="hybridMultilevel"/>
    <w:tmpl w:val="F9862654"/>
    <w:lvl w:ilvl="0" w:tplc="08160001">
      <w:start w:val="1"/>
      <w:numFmt w:val="bullet"/>
      <w:lvlText w:val=""/>
      <w:lvlJc w:val="left"/>
      <w:pPr>
        <w:ind w:left="778" w:hanging="360"/>
      </w:pPr>
      <w:rPr>
        <w:rFonts w:ascii="Symbol" w:hAnsi="Symbol" w:hint="default"/>
      </w:rPr>
    </w:lvl>
    <w:lvl w:ilvl="1" w:tplc="08160003" w:tentative="1">
      <w:start w:val="1"/>
      <w:numFmt w:val="bullet"/>
      <w:lvlText w:val="o"/>
      <w:lvlJc w:val="left"/>
      <w:pPr>
        <w:ind w:left="1498" w:hanging="360"/>
      </w:pPr>
      <w:rPr>
        <w:rFonts w:ascii="Courier New" w:hAnsi="Courier New" w:cs="Courier New" w:hint="default"/>
      </w:rPr>
    </w:lvl>
    <w:lvl w:ilvl="2" w:tplc="08160005" w:tentative="1">
      <w:start w:val="1"/>
      <w:numFmt w:val="bullet"/>
      <w:lvlText w:val=""/>
      <w:lvlJc w:val="left"/>
      <w:pPr>
        <w:ind w:left="2218" w:hanging="360"/>
      </w:pPr>
      <w:rPr>
        <w:rFonts w:ascii="Wingdings" w:hAnsi="Wingdings" w:hint="default"/>
      </w:rPr>
    </w:lvl>
    <w:lvl w:ilvl="3" w:tplc="08160001" w:tentative="1">
      <w:start w:val="1"/>
      <w:numFmt w:val="bullet"/>
      <w:lvlText w:val=""/>
      <w:lvlJc w:val="left"/>
      <w:pPr>
        <w:ind w:left="2938" w:hanging="360"/>
      </w:pPr>
      <w:rPr>
        <w:rFonts w:ascii="Symbol" w:hAnsi="Symbol" w:hint="default"/>
      </w:rPr>
    </w:lvl>
    <w:lvl w:ilvl="4" w:tplc="08160003" w:tentative="1">
      <w:start w:val="1"/>
      <w:numFmt w:val="bullet"/>
      <w:lvlText w:val="o"/>
      <w:lvlJc w:val="left"/>
      <w:pPr>
        <w:ind w:left="3658" w:hanging="360"/>
      </w:pPr>
      <w:rPr>
        <w:rFonts w:ascii="Courier New" w:hAnsi="Courier New" w:cs="Courier New" w:hint="default"/>
      </w:rPr>
    </w:lvl>
    <w:lvl w:ilvl="5" w:tplc="08160005" w:tentative="1">
      <w:start w:val="1"/>
      <w:numFmt w:val="bullet"/>
      <w:lvlText w:val=""/>
      <w:lvlJc w:val="left"/>
      <w:pPr>
        <w:ind w:left="4378" w:hanging="360"/>
      </w:pPr>
      <w:rPr>
        <w:rFonts w:ascii="Wingdings" w:hAnsi="Wingdings" w:hint="default"/>
      </w:rPr>
    </w:lvl>
    <w:lvl w:ilvl="6" w:tplc="08160001" w:tentative="1">
      <w:start w:val="1"/>
      <w:numFmt w:val="bullet"/>
      <w:lvlText w:val=""/>
      <w:lvlJc w:val="left"/>
      <w:pPr>
        <w:ind w:left="5098" w:hanging="360"/>
      </w:pPr>
      <w:rPr>
        <w:rFonts w:ascii="Symbol" w:hAnsi="Symbol" w:hint="default"/>
      </w:rPr>
    </w:lvl>
    <w:lvl w:ilvl="7" w:tplc="08160003" w:tentative="1">
      <w:start w:val="1"/>
      <w:numFmt w:val="bullet"/>
      <w:lvlText w:val="o"/>
      <w:lvlJc w:val="left"/>
      <w:pPr>
        <w:ind w:left="5818" w:hanging="360"/>
      </w:pPr>
      <w:rPr>
        <w:rFonts w:ascii="Courier New" w:hAnsi="Courier New" w:cs="Courier New" w:hint="default"/>
      </w:rPr>
    </w:lvl>
    <w:lvl w:ilvl="8" w:tplc="08160005" w:tentative="1">
      <w:start w:val="1"/>
      <w:numFmt w:val="bullet"/>
      <w:lvlText w:val=""/>
      <w:lvlJc w:val="left"/>
      <w:pPr>
        <w:ind w:left="6538" w:hanging="360"/>
      </w:pPr>
      <w:rPr>
        <w:rFonts w:ascii="Wingdings" w:hAnsi="Wingdings" w:hint="default"/>
      </w:rPr>
    </w:lvl>
  </w:abstractNum>
  <w:abstractNum w:abstractNumId="46" w15:restartNumberingAfterBreak="0">
    <w:nsid w:val="1AC07F39"/>
    <w:multiLevelType w:val="hybridMultilevel"/>
    <w:tmpl w:val="22F4563E"/>
    <w:lvl w:ilvl="0" w:tplc="529829D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15:restartNumberingAfterBreak="0">
    <w:nsid w:val="1AE60CEF"/>
    <w:multiLevelType w:val="hybridMultilevel"/>
    <w:tmpl w:val="C26C2472"/>
    <w:lvl w:ilvl="0" w:tplc="04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48" w15:restartNumberingAfterBreak="0">
    <w:nsid w:val="1AFD0747"/>
    <w:multiLevelType w:val="multilevel"/>
    <w:tmpl w:val="C2748B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1B134DCC"/>
    <w:multiLevelType w:val="hybridMultilevel"/>
    <w:tmpl w:val="57CE152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0" w15:restartNumberingAfterBreak="0">
    <w:nsid w:val="1BF546BA"/>
    <w:multiLevelType w:val="hybridMultilevel"/>
    <w:tmpl w:val="39085032"/>
    <w:lvl w:ilvl="0" w:tplc="561013D2">
      <w:start w:val="1"/>
      <w:numFmt w:val="bullet"/>
      <w:lvlText w:val="-"/>
      <w:lvlJc w:val="left"/>
      <w:pPr>
        <w:tabs>
          <w:tab w:val="num" w:pos="360"/>
        </w:tabs>
        <w:ind w:left="567" w:firstLine="0"/>
      </w:pPr>
      <w:rPr>
        <w:rFonts w:ascii="Times New Roman" w:hAnsi="Times New Roman" w:cs="Times New Roman" w:hint="default"/>
      </w:rPr>
    </w:lvl>
    <w:lvl w:ilvl="1" w:tplc="04090003">
      <w:start w:val="1"/>
      <w:numFmt w:val="bullet"/>
      <w:lvlText w:val="o"/>
      <w:lvlJc w:val="left"/>
      <w:pPr>
        <w:tabs>
          <w:tab w:val="num" w:pos="660"/>
        </w:tabs>
        <w:ind w:left="660" w:hanging="360"/>
      </w:pPr>
      <w:rPr>
        <w:rFonts w:ascii="Courier New" w:hAnsi="Courier New" w:hint="default"/>
      </w:rPr>
    </w:lvl>
    <w:lvl w:ilvl="2" w:tplc="04090005">
      <w:start w:val="1"/>
      <w:numFmt w:val="bullet"/>
      <w:lvlText w:val=""/>
      <w:lvlJc w:val="left"/>
      <w:pPr>
        <w:tabs>
          <w:tab w:val="num" w:pos="1380"/>
        </w:tabs>
        <w:ind w:left="1380" w:hanging="360"/>
      </w:pPr>
      <w:rPr>
        <w:rFonts w:ascii="Wingdings" w:hAnsi="Wingdings" w:hint="default"/>
      </w:rPr>
    </w:lvl>
    <w:lvl w:ilvl="3" w:tplc="04090001">
      <w:start w:val="1"/>
      <w:numFmt w:val="bullet"/>
      <w:lvlText w:val=""/>
      <w:lvlJc w:val="left"/>
      <w:pPr>
        <w:tabs>
          <w:tab w:val="num" w:pos="2100"/>
        </w:tabs>
        <w:ind w:left="2100" w:hanging="360"/>
      </w:pPr>
      <w:rPr>
        <w:rFonts w:ascii="Symbol" w:hAnsi="Symbol" w:hint="default"/>
      </w:rPr>
    </w:lvl>
    <w:lvl w:ilvl="4" w:tplc="04090003" w:tentative="1">
      <w:start w:val="1"/>
      <w:numFmt w:val="bullet"/>
      <w:lvlText w:val="o"/>
      <w:lvlJc w:val="left"/>
      <w:pPr>
        <w:tabs>
          <w:tab w:val="num" w:pos="2820"/>
        </w:tabs>
        <w:ind w:left="2820" w:hanging="360"/>
      </w:pPr>
      <w:rPr>
        <w:rFonts w:ascii="Courier New" w:hAnsi="Courier New" w:hint="default"/>
      </w:rPr>
    </w:lvl>
    <w:lvl w:ilvl="5" w:tplc="04090005" w:tentative="1">
      <w:start w:val="1"/>
      <w:numFmt w:val="bullet"/>
      <w:lvlText w:val=""/>
      <w:lvlJc w:val="left"/>
      <w:pPr>
        <w:tabs>
          <w:tab w:val="num" w:pos="3540"/>
        </w:tabs>
        <w:ind w:left="3540" w:hanging="360"/>
      </w:pPr>
      <w:rPr>
        <w:rFonts w:ascii="Wingdings" w:hAnsi="Wingdings" w:hint="default"/>
      </w:rPr>
    </w:lvl>
    <w:lvl w:ilvl="6" w:tplc="04090001" w:tentative="1">
      <w:start w:val="1"/>
      <w:numFmt w:val="bullet"/>
      <w:lvlText w:val=""/>
      <w:lvlJc w:val="left"/>
      <w:pPr>
        <w:tabs>
          <w:tab w:val="num" w:pos="4260"/>
        </w:tabs>
        <w:ind w:left="4260" w:hanging="360"/>
      </w:pPr>
      <w:rPr>
        <w:rFonts w:ascii="Symbol" w:hAnsi="Symbol" w:hint="default"/>
      </w:rPr>
    </w:lvl>
    <w:lvl w:ilvl="7" w:tplc="04090003" w:tentative="1">
      <w:start w:val="1"/>
      <w:numFmt w:val="bullet"/>
      <w:lvlText w:val="o"/>
      <w:lvlJc w:val="left"/>
      <w:pPr>
        <w:tabs>
          <w:tab w:val="num" w:pos="4980"/>
        </w:tabs>
        <w:ind w:left="4980" w:hanging="360"/>
      </w:pPr>
      <w:rPr>
        <w:rFonts w:ascii="Courier New" w:hAnsi="Courier New" w:hint="default"/>
      </w:rPr>
    </w:lvl>
    <w:lvl w:ilvl="8" w:tplc="04090005" w:tentative="1">
      <w:start w:val="1"/>
      <w:numFmt w:val="bullet"/>
      <w:lvlText w:val=""/>
      <w:lvlJc w:val="left"/>
      <w:pPr>
        <w:tabs>
          <w:tab w:val="num" w:pos="5700"/>
        </w:tabs>
        <w:ind w:left="5700" w:hanging="360"/>
      </w:pPr>
      <w:rPr>
        <w:rFonts w:ascii="Wingdings" w:hAnsi="Wingdings" w:hint="default"/>
      </w:rPr>
    </w:lvl>
  </w:abstractNum>
  <w:abstractNum w:abstractNumId="51" w15:restartNumberingAfterBreak="0">
    <w:nsid w:val="1C006E32"/>
    <w:multiLevelType w:val="hybridMultilevel"/>
    <w:tmpl w:val="5E64B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C5B0251"/>
    <w:multiLevelType w:val="hybridMultilevel"/>
    <w:tmpl w:val="0CE4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CC275C0"/>
    <w:multiLevelType w:val="hybridMultilevel"/>
    <w:tmpl w:val="30D4A5F0"/>
    <w:lvl w:ilvl="0" w:tplc="B2FCDABA">
      <w:start w:val="1"/>
      <w:numFmt w:val="bullet"/>
      <w:lvlText w:val=""/>
      <w:lvlJc w:val="left"/>
      <w:pPr>
        <w:ind w:left="720" w:hanging="360"/>
      </w:pPr>
      <w:rPr>
        <w:rFonts w:ascii="Symbol" w:hAnsi="Symbol" w:hint="default"/>
      </w:rPr>
    </w:lvl>
    <w:lvl w:ilvl="1" w:tplc="B7863560">
      <w:start w:val="1"/>
      <w:numFmt w:val="bullet"/>
      <w:lvlText w:val=""/>
      <w:lvlJc w:val="left"/>
      <w:pPr>
        <w:ind w:left="1440" w:hanging="360"/>
      </w:pPr>
      <w:rPr>
        <w:rFonts w:ascii="Symbol" w:hAnsi="Symbol" w:hint="default"/>
      </w:rPr>
    </w:lvl>
    <w:lvl w:ilvl="2" w:tplc="79CE7622">
      <w:numFmt w:val="bullet"/>
      <w:lvlText w:val="-"/>
      <w:lvlJc w:val="left"/>
      <w:pPr>
        <w:ind w:left="2160" w:hanging="360"/>
      </w:pPr>
      <w:rPr>
        <w:rFonts w:ascii="Times New Roman" w:eastAsia="Times New Roman" w:hAnsi="Times New Roman" w:cs="Times New Roman" w:hint="default"/>
        <w:i w:val="0"/>
      </w:rPr>
    </w:lvl>
    <w:lvl w:ilvl="3" w:tplc="A1DA9EE0" w:tentative="1">
      <w:start w:val="1"/>
      <w:numFmt w:val="bullet"/>
      <w:lvlText w:val=""/>
      <w:lvlJc w:val="left"/>
      <w:pPr>
        <w:ind w:left="2880" w:hanging="360"/>
      </w:pPr>
      <w:rPr>
        <w:rFonts w:ascii="Symbol" w:hAnsi="Symbol" w:hint="default"/>
      </w:rPr>
    </w:lvl>
    <w:lvl w:ilvl="4" w:tplc="8E38725C" w:tentative="1">
      <w:start w:val="1"/>
      <w:numFmt w:val="bullet"/>
      <w:lvlText w:val="o"/>
      <w:lvlJc w:val="left"/>
      <w:pPr>
        <w:ind w:left="3600" w:hanging="360"/>
      </w:pPr>
      <w:rPr>
        <w:rFonts w:ascii="Courier New" w:hAnsi="Courier New" w:cs="Courier New" w:hint="default"/>
      </w:rPr>
    </w:lvl>
    <w:lvl w:ilvl="5" w:tplc="C9CC3E56" w:tentative="1">
      <w:start w:val="1"/>
      <w:numFmt w:val="bullet"/>
      <w:lvlText w:val=""/>
      <w:lvlJc w:val="left"/>
      <w:pPr>
        <w:ind w:left="4320" w:hanging="360"/>
      </w:pPr>
      <w:rPr>
        <w:rFonts w:ascii="Wingdings" w:hAnsi="Wingdings" w:hint="default"/>
      </w:rPr>
    </w:lvl>
    <w:lvl w:ilvl="6" w:tplc="C5E8F1A6" w:tentative="1">
      <w:start w:val="1"/>
      <w:numFmt w:val="bullet"/>
      <w:lvlText w:val=""/>
      <w:lvlJc w:val="left"/>
      <w:pPr>
        <w:ind w:left="5040" w:hanging="360"/>
      </w:pPr>
      <w:rPr>
        <w:rFonts w:ascii="Symbol" w:hAnsi="Symbol" w:hint="default"/>
      </w:rPr>
    </w:lvl>
    <w:lvl w:ilvl="7" w:tplc="10AE4956" w:tentative="1">
      <w:start w:val="1"/>
      <w:numFmt w:val="bullet"/>
      <w:lvlText w:val="o"/>
      <w:lvlJc w:val="left"/>
      <w:pPr>
        <w:ind w:left="5760" w:hanging="360"/>
      </w:pPr>
      <w:rPr>
        <w:rFonts w:ascii="Courier New" w:hAnsi="Courier New" w:cs="Courier New" w:hint="default"/>
      </w:rPr>
    </w:lvl>
    <w:lvl w:ilvl="8" w:tplc="BDDEA6F6" w:tentative="1">
      <w:start w:val="1"/>
      <w:numFmt w:val="bullet"/>
      <w:lvlText w:val=""/>
      <w:lvlJc w:val="left"/>
      <w:pPr>
        <w:ind w:left="6480" w:hanging="360"/>
      </w:pPr>
      <w:rPr>
        <w:rFonts w:ascii="Wingdings" w:hAnsi="Wingdings" w:hint="default"/>
      </w:rPr>
    </w:lvl>
  </w:abstractNum>
  <w:abstractNum w:abstractNumId="54" w15:restartNumberingAfterBreak="0">
    <w:nsid w:val="1CCB6138"/>
    <w:multiLevelType w:val="hybridMultilevel"/>
    <w:tmpl w:val="E5BE411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5" w15:restartNumberingAfterBreak="0">
    <w:nsid w:val="1D062182"/>
    <w:multiLevelType w:val="hybridMultilevel"/>
    <w:tmpl w:val="442014F8"/>
    <w:lvl w:ilvl="0" w:tplc="DA208390">
      <w:start w:val="1"/>
      <w:numFmt w:val="decimal"/>
      <w:lvlText w:val="%1."/>
      <w:lvlJc w:val="left"/>
      <w:pPr>
        <w:ind w:left="478" w:hanging="360"/>
      </w:pPr>
      <w:rPr>
        <w:rFonts w:ascii="Times New Roman" w:eastAsia="Times New Roman" w:hAnsi="Times New Roman" w:hint="default"/>
        <w:sz w:val="22"/>
        <w:szCs w:val="22"/>
      </w:rPr>
    </w:lvl>
    <w:lvl w:ilvl="1" w:tplc="B956CFEC">
      <w:start w:val="1"/>
      <w:numFmt w:val="bullet"/>
      <w:lvlText w:val=""/>
      <w:lvlJc w:val="left"/>
      <w:pPr>
        <w:ind w:left="838" w:hanging="360"/>
      </w:pPr>
      <w:rPr>
        <w:rFonts w:ascii="Symbol" w:eastAsia="Symbol" w:hAnsi="Symbol" w:hint="default"/>
        <w:sz w:val="22"/>
        <w:szCs w:val="22"/>
      </w:rPr>
    </w:lvl>
    <w:lvl w:ilvl="2" w:tplc="07C8003A">
      <w:start w:val="1"/>
      <w:numFmt w:val="bullet"/>
      <w:lvlText w:val="o"/>
      <w:lvlJc w:val="left"/>
      <w:pPr>
        <w:ind w:left="1618" w:hanging="360"/>
      </w:pPr>
      <w:rPr>
        <w:rFonts w:ascii="Courier New" w:eastAsia="Courier New" w:hAnsi="Courier New" w:hint="default"/>
        <w:sz w:val="22"/>
        <w:szCs w:val="22"/>
      </w:rPr>
    </w:lvl>
    <w:lvl w:ilvl="3" w:tplc="ED30105C">
      <w:start w:val="1"/>
      <w:numFmt w:val="bullet"/>
      <w:lvlText w:val=""/>
      <w:lvlJc w:val="left"/>
      <w:pPr>
        <w:ind w:left="2278" w:hanging="360"/>
      </w:pPr>
      <w:rPr>
        <w:rFonts w:ascii="Wingdings" w:eastAsia="Wingdings" w:hAnsi="Wingdings" w:hint="default"/>
        <w:sz w:val="22"/>
        <w:szCs w:val="22"/>
      </w:rPr>
    </w:lvl>
    <w:lvl w:ilvl="4" w:tplc="EB388550">
      <w:start w:val="1"/>
      <w:numFmt w:val="bullet"/>
      <w:lvlText w:val="•"/>
      <w:lvlJc w:val="left"/>
      <w:pPr>
        <w:ind w:left="2278" w:hanging="360"/>
      </w:pPr>
      <w:rPr>
        <w:rFonts w:hint="default"/>
      </w:rPr>
    </w:lvl>
    <w:lvl w:ilvl="5" w:tplc="AF5ABA90">
      <w:start w:val="1"/>
      <w:numFmt w:val="bullet"/>
      <w:lvlText w:val="•"/>
      <w:lvlJc w:val="left"/>
      <w:pPr>
        <w:ind w:left="3522" w:hanging="360"/>
      </w:pPr>
      <w:rPr>
        <w:rFonts w:hint="default"/>
      </w:rPr>
    </w:lvl>
    <w:lvl w:ilvl="6" w:tplc="B73E45EE">
      <w:start w:val="1"/>
      <w:numFmt w:val="bullet"/>
      <w:lvlText w:val="•"/>
      <w:lvlJc w:val="left"/>
      <w:pPr>
        <w:ind w:left="4767" w:hanging="360"/>
      </w:pPr>
      <w:rPr>
        <w:rFonts w:hint="default"/>
      </w:rPr>
    </w:lvl>
    <w:lvl w:ilvl="7" w:tplc="2C9EF036">
      <w:start w:val="1"/>
      <w:numFmt w:val="bullet"/>
      <w:lvlText w:val="•"/>
      <w:lvlJc w:val="left"/>
      <w:pPr>
        <w:ind w:left="6011" w:hanging="360"/>
      </w:pPr>
      <w:rPr>
        <w:rFonts w:hint="default"/>
      </w:rPr>
    </w:lvl>
    <w:lvl w:ilvl="8" w:tplc="EC0C4C88">
      <w:start w:val="1"/>
      <w:numFmt w:val="bullet"/>
      <w:lvlText w:val="•"/>
      <w:lvlJc w:val="left"/>
      <w:pPr>
        <w:ind w:left="7255" w:hanging="360"/>
      </w:pPr>
      <w:rPr>
        <w:rFonts w:hint="default"/>
      </w:rPr>
    </w:lvl>
  </w:abstractNum>
  <w:abstractNum w:abstractNumId="56"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57" w15:restartNumberingAfterBreak="0">
    <w:nsid w:val="1D9804A3"/>
    <w:multiLevelType w:val="hybridMultilevel"/>
    <w:tmpl w:val="380EEFB2"/>
    <w:lvl w:ilvl="0" w:tplc="2AE29174">
      <w:start w:val="1"/>
      <w:numFmt w:val="bullet"/>
      <w:lvlText w:val="-"/>
      <w:lvlJc w:val="left"/>
      <w:pPr>
        <w:ind w:left="1713"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160003" w:tentative="1">
      <w:start w:val="1"/>
      <w:numFmt w:val="bullet"/>
      <w:lvlText w:val="o"/>
      <w:lvlJc w:val="left"/>
      <w:pPr>
        <w:ind w:left="2433" w:hanging="360"/>
      </w:pPr>
      <w:rPr>
        <w:rFonts w:ascii="Courier New" w:hAnsi="Courier New" w:cs="Courier New" w:hint="default"/>
      </w:rPr>
    </w:lvl>
    <w:lvl w:ilvl="2" w:tplc="08160005" w:tentative="1">
      <w:start w:val="1"/>
      <w:numFmt w:val="bullet"/>
      <w:lvlText w:val=""/>
      <w:lvlJc w:val="left"/>
      <w:pPr>
        <w:ind w:left="3153" w:hanging="360"/>
      </w:pPr>
      <w:rPr>
        <w:rFonts w:ascii="Wingdings" w:hAnsi="Wingdings" w:hint="default"/>
      </w:rPr>
    </w:lvl>
    <w:lvl w:ilvl="3" w:tplc="08160001" w:tentative="1">
      <w:start w:val="1"/>
      <w:numFmt w:val="bullet"/>
      <w:lvlText w:val=""/>
      <w:lvlJc w:val="left"/>
      <w:pPr>
        <w:ind w:left="3873" w:hanging="360"/>
      </w:pPr>
      <w:rPr>
        <w:rFonts w:ascii="Symbol" w:hAnsi="Symbol" w:hint="default"/>
      </w:rPr>
    </w:lvl>
    <w:lvl w:ilvl="4" w:tplc="08160003" w:tentative="1">
      <w:start w:val="1"/>
      <w:numFmt w:val="bullet"/>
      <w:lvlText w:val="o"/>
      <w:lvlJc w:val="left"/>
      <w:pPr>
        <w:ind w:left="4593" w:hanging="360"/>
      </w:pPr>
      <w:rPr>
        <w:rFonts w:ascii="Courier New" w:hAnsi="Courier New" w:cs="Courier New" w:hint="default"/>
      </w:rPr>
    </w:lvl>
    <w:lvl w:ilvl="5" w:tplc="08160005" w:tentative="1">
      <w:start w:val="1"/>
      <w:numFmt w:val="bullet"/>
      <w:lvlText w:val=""/>
      <w:lvlJc w:val="left"/>
      <w:pPr>
        <w:ind w:left="5313" w:hanging="360"/>
      </w:pPr>
      <w:rPr>
        <w:rFonts w:ascii="Wingdings" w:hAnsi="Wingdings" w:hint="default"/>
      </w:rPr>
    </w:lvl>
    <w:lvl w:ilvl="6" w:tplc="08160001" w:tentative="1">
      <w:start w:val="1"/>
      <w:numFmt w:val="bullet"/>
      <w:lvlText w:val=""/>
      <w:lvlJc w:val="left"/>
      <w:pPr>
        <w:ind w:left="6033" w:hanging="360"/>
      </w:pPr>
      <w:rPr>
        <w:rFonts w:ascii="Symbol" w:hAnsi="Symbol" w:hint="default"/>
      </w:rPr>
    </w:lvl>
    <w:lvl w:ilvl="7" w:tplc="08160003" w:tentative="1">
      <w:start w:val="1"/>
      <w:numFmt w:val="bullet"/>
      <w:lvlText w:val="o"/>
      <w:lvlJc w:val="left"/>
      <w:pPr>
        <w:ind w:left="6753" w:hanging="360"/>
      </w:pPr>
      <w:rPr>
        <w:rFonts w:ascii="Courier New" w:hAnsi="Courier New" w:cs="Courier New" w:hint="default"/>
      </w:rPr>
    </w:lvl>
    <w:lvl w:ilvl="8" w:tplc="08160005" w:tentative="1">
      <w:start w:val="1"/>
      <w:numFmt w:val="bullet"/>
      <w:lvlText w:val=""/>
      <w:lvlJc w:val="left"/>
      <w:pPr>
        <w:ind w:left="7473" w:hanging="360"/>
      </w:pPr>
      <w:rPr>
        <w:rFonts w:ascii="Wingdings" w:hAnsi="Wingdings" w:hint="default"/>
      </w:rPr>
    </w:lvl>
  </w:abstractNum>
  <w:abstractNum w:abstractNumId="58" w15:restartNumberingAfterBreak="0">
    <w:nsid w:val="1DA91D3C"/>
    <w:multiLevelType w:val="hybridMultilevel"/>
    <w:tmpl w:val="6F4C37C2"/>
    <w:lvl w:ilvl="0" w:tplc="88382B50">
      <w:start w:val="1"/>
      <w:numFmt w:val="bullet"/>
      <w:lvlText w:val=""/>
      <w:lvlJc w:val="left"/>
      <w:pPr>
        <w:ind w:left="784" w:hanging="567"/>
      </w:pPr>
      <w:rPr>
        <w:rFonts w:ascii="Symbol" w:eastAsia="Symbol" w:hAnsi="Symbol" w:hint="default"/>
        <w:sz w:val="22"/>
        <w:szCs w:val="22"/>
      </w:rPr>
    </w:lvl>
    <w:lvl w:ilvl="1" w:tplc="0018D096">
      <w:start w:val="1"/>
      <w:numFmt w:val="bullet"/>
      <w:lvlText w:val="•"/>
      <w:lvlJc w:val="left"/>
      <w:pPr>
        <w:ind w:left="1714" w:hanging="567"/>
      </w:pPr>
      <w:rPr>
        <w:rFonts w:hint="default"/>
      </w:rPr>
    </w:lvl>
    <w:lvl w:ilvl="2" w:tplc="C2BE9B0E">
      <w:start w:val="1"/>
      <w:numFmt w:val="bullet"/>
      <w:lvlText w:val="•"/>
      <w:lvlJc w:val="left"/>
      <w:pPr>
        <w:ind w:left="2644" w:hanging="567"/>
      </w:pPr>
      <w:rPr>
        <w:rFonts w:hint="default"/>
      </w:rPr>
    </w:lvl>
    <w:lvl w:ilvl="3" w:tplc="D78219B6">
      <w:start w:val="1"/>
      <w:numFmt w:val="bullet"/>
      <w:lvlText w:val="•"/>
      <w:lvlJc w:val="left"/>
      <w:pPr>
        <w:ind w:left="3574" w:hanging="567"/>
      </w:pPr>
      <w:rPr>
        <w:rFonts w:hint="default"/>
      </w:rPr>
    </w:lvl>
    <w:lvl w:ilvl="4" w:tplc="A3F8D718">
      <w:start w:val="1"/>
      <w:numFmt w:val="bullet"/>
      <w:lvlText w:val="•"/>
      <w:lvlJc w:val="left"/>
      <w:pPr>
        <w:ind w:left="4504" w:hanging="567"/>
      </w:pPr>
      <w:rPr>
        <w:rFonts w:hint="default"/>
      </w:rPr>
    </w:lvl>
    <w:lvl w:ilvl="5" w:tplc="4C8614F2">
      <w:start w:val="1"/>
      <w:numFmt w:val="bullet"/>
      <w:lvlText w:val="•"/>
      <w:lvlJc w:val="left"/>
      <w:pPr>
        <w:ind w:left="5434" w:hanging="567"/>
      </w:pPr>
      <w:rPr>
        <w:rFonts w:hint="default"/>
      </w:rPr>
    </w:lvl>
    <w:lvl w:ilvl="6" w:tplc="EC064554">
      <w:start w:val="1"/>
      <w:numFmt w:val="bullet"/>
      <w:lvlText w:val="•"/>
      <w:lvlJc w:val="left"/>
      <w:pPr>
        <w:ind w:left="6364" w:hanging="567"/>
      </w:pPr>
      <w:rPr>
        <w:rFonts w:hint="default"/>
      </w:rPr>
    </w:lvl>
    <w:lvl w:ilvl="7" w:tplc="35B6F20E">
      <w:start w:val="1"/>
      <w:numFmt w:val="bullet"/>
      <w:lvlText w:val="•"/>
      <w:lvlJc w:val="left"/>
      <w:pPr>
        <w:ind w:left="7294" w:hanging="567"/>
      </w:pPr>
      <w:rPr>
        <w:rFonts w:hint="default"/>
      </w:rPr>
    </w:lvl>
    <w:lvl w:ilvl="8" w:tplc="8DA6BD38">
      <w:start w:val="1"/>
      <w:numFmt w:val="bullet"/>
      <w:lvlText w:val="•"/>
      <w:lvlJc w:val="left"/>
      <w:pPr>
        <w:ind w:left="8224" w:hanging="567"/>
      </w:pPr>
      <w:rPr>
        <w:rFonts w:hint="default"/>
      </w:rPr>
    </w:lvl>
  </w:abstractNum>
  <w:abstractNum w:abstractNumId="59" w15:restartNumberingAfterBreak="0">
    <w:nsid w:val="1E460D33"/>
    <w:multiLevelType w:val="hybridMultilevel"/>
    <w:tmpl w:val="FCB8E8CC"/>
    <w:lvl w:ilvl="0" w:tplc="0AD258C8">
      <w:start w:val="1"/>
      <w:numFmt w:val="bullet"/>
      <w:lvlText w:val=""/>
      <w:lvlJc w:val="left"/>
      <w:pPr>
        <w:tabs>
          <w:tab w:val="num" w:pos="720"/>
        </w:tabs>
        <w:ind w:left="720" w:hanging="360"/>
      </w:pPr>
      <w:rPr>
        <w:rFonts w:ascii="Symbol" w:hAnsi="Symbol" w:hint="default"/>
      </w:rPr>
    </w:lvl>
    <w:lvl w:ilvl="1" w:tplc="41CA4196">
      <w:start w:val="1"/>
      <w:numFmt w:val="bullet"/>
      <w:lvlText w:val="o"/>
      <w:lvlJc w:val="left"/>
      <w:pPr>
        <w:tabs>
          <w:tab w:val="num" w:pos="1440"/>
        </w:tabs>
        <w:ind w:left="1440" w:hanging="360"/>
      </w:pPr>
      <w:rPr>
        <w:rFonts w:ascii="Courier New" w:hAnsi="Courier New" w:hint="default"/>
      </w:rPr>
    </w:lvl>
    <w:lvl w:ilvl="2" w:tplc="7D1C2452">
      <w:start w:val="1"/>
      <w:numFmt w:val="bullet"/>
      <w:lvlText w:val=""/>
      <w:lvlJc w:val="left"/>
      <w:pPr>
        <w:tabs>
          <w:tab w:val="num" w:pos="2160"/>
        </w:tabs>
        <w:ind w:left="2160" w:hanging="360"/>
      </w:pPr>
      <w:rPr>
        <w:rFonts w:ascii="Wingdings" w:hAnsi="Wingdings" w:hint="default"/>
      </w:rPr>
    </w:lvl>
    <w:lvl w:ilvl="3" w:tplc="D654009C">
      <w:start w:val="1"/>
      <w:numFmt w:val="bullet"/>
      <w:lvlText w:val=""/>
      <w:lvlJc w:val="left"/>
      <w:pPr>
        <w:tabs>
          <w:tab w:val="num" w:pos="2880"/>
        </w:tabs>
        <w:ind w:left="2880" w:hanging="360"/>
      </w:pPr>
      <w:rPr>
        <w:rFonts w:ascii="Symbol" w:hAnsi="Symbol" w:hint="default"/>
      </w:rPr>
    </w:lvl>
    <w:lvl w:ilvl="4" w:tplc="BAC6EE76">
      <w:start w:val="1"/>
      <w:numFmt w:val="bullet"/>
      <w:lvlText w:val="o"/>
      <w:lvlJc w:val="left"/>
      <w:pPr>
        <w:tabs>
          <w:tab w:val="num" w:pos="3600"/>
        </w:tabs>
        <w:ind w:left="3600" w:hanging="360"/>
      </w:pPr>
      <w:rPr>
        <w:rFonts w:ascii="Courier New" w:hAnsi="Courier New" w:hint="default"/>
      </w:rPr>
    </w:lvl>
    <w:lvl w:ilvl="5" w:tplc="CBE83A54">
      <w:start w:val="1"/>
      <w:numFmt w:val="bullet"/>
      <w:lvlText w:val=""/>
      <w:lvlJc w:val="left"/>
      <w:pPr>
        <w:tabs>
          <w:tab w:val="num" w:pos="4320"/>
        </w:tabs>
        <w:ind w:left="4320" w:hanging="360"/>
      </w:pPr>
      <w:rPr>
        <w:rFonts w:ascii="Wingdings" w:hAnsi="Wingdings" w:hint="default"/>
      </w:rPr>
    </w:lvl>
    <w:lvl w:ilvl="6" w:tplc="02FE261C">
      <w:start w:val="1"/>
      <w:numFmt w:val="bullet"/>
      <w:lvlText w:val=""/>
      <w:lvlJc w:val="left"/>
      <w:pPr>
        <w:tabs>
          <w:tab w:val="num" w:pos="5040"/>
        </w:tabs>
        <w:ind w:left="5040" w:hanging="360"/>
      </w:pPr>
      <w:rPr>
        <w:rFonts w:ascii="Symbol" w:hAnsi="Symbol" w:hint="default"/>
      </w:rPr>
    </w:lvl>
    <w:lvl w:ilvl="7" w:tplc="5554C8FE">
      <w:start w:val="1"/>
      <w:numFmt w:val="bullet"/>
      <w:lvlText w:val="o"/>
      <w:lvlJc w:val="left"/>
      <w:pPr>
        <w:tabs>
          <w:tab w:val="num" w:pos="5760"/>
        </w:tabs>
        <w:ind w:left="5760" w:hanging="360"/>
      </w:pPr>
      <w:rPr>
        <w:rFonts w:ascii="Courier New" w:hAnsi="Courier New" w:hint="default"/>
      </w:rPr>
    </w:lvl>
    <w:lvl w:ilvl="8" w:tplc="2E7A4EF2">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FC45CE3"/>
    <w:multiLevelType w:val="hybridMultilevel"/>
    <w:tmpl w:val="7A72C520"/>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61" w15:restartNumberingAfterBreak="0">
    <w:nsid w:val="1FF237A3"/>
    <w:multiLevelType w:val="multilevel"/>
    <w:tmpl w:val="E4F4F41A"/>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jc w:val="right"/>
      </w:pPr>
      <w:rPr>
        <w:rFonts w:ascii="Times New Roman" w:eastAsia="Times New Roman" w:hAnsi="Times New Roman" w:hint="default"/>
        <w:b/>
        <w:bCs/>
        <w:sz w:val="22"/>
        <w:szCs w:val="22"/>
      </w:rPr>
    </w:lvl>
    <w:lvl w:ilvl="2">
      <w:start w:val="1"/>
      <w:numFmt w:val="bullet"/>
      <w:lvlText w:val=""/>
      <w:lvlJc w:val="left"/>
      <w:pPr>
        <w:ind w:left="958" w:hanging="360"/>
      </w:pPr>
      <w:rPr>
        <w:rFonts w:ascii="Symbol" w:eastAsia="Symbol" w:hAnsi="Symbol" w:hint="default"/>
        <w:sz w:val="22"/>
        <w:szCs w:val="22"/>
      </w:rPr>
    </w:lvl>
    <w:lvl w:ilvl="3">
      <w:start w:val="1"/>
      <w:numFmt w:val="bullet"/>
      <w:lvlText w:val="•"/>
      <w:lvlJc w:val="left"/>
      <w:pPr>
        <w:ind w:left="2061" w:hanging="360"/>
      </w:pPr>
      <w:rPr>
        <w:rFonts w:hint="default"/>
      </w:rPr>
    </w:lvl>
    <w:lvl w:ilvl="4">
      <w:start w:val="1"/>
      <w:numFmt w:val="bullet"/>
      <w:lvlText w:val="•"/>
      <w:lvlJc w:val="left"/>
      <w:pPr>
        <w:ind w:left="3164" w:hanging="360"/>
      </w:pPr>
      <w:rPr>
        <w:rFonts w:hint="default"/>
      </w:rPr>
    </w:lvl>
    <w:lvl w:ilvl="5">
      <w:start w:val="1"/>
      <w:numFmt w:val="bullet"/>
      <w:lvlText w:val="•"/>
      <w:lvlJc w:val="left"/>
      <w:pPr>
        <w:ind w:left="4268" w:hanging="360"/>
      </w:pPr>
      <w:rPr>
        <w:rFonts w:hint="default"/>
      </w:rPr>
    </w:lvl>
    <w:lvl w:ilvl="6">
      <w:start w:val="1"/>
      <w:numFmt w:val="bullet"/>
      <w:lvlText w:val="•"/>
      <w:lvlJc w:val="left"/>
      <w:pPr>
        <w:ind w:left="5371" w:hanging="360"/>
      </w:pPr>
      <w:rPr>
        <w:rFonts w:hint="default"/>
      </w:rPr>
    </w:lvl>
    <w:lvl w:ilvl="7">
      <w:start w:val="1"/>
      <w:numFmt w:val="bullet"/>
      <w:lvlText w:val="•"/>
      <w:lvlJc w:val="left"/>
      <w:pPr>
        <w:ind w:left="6474" w:hanging="360"/>
      </w:pPr>
      <w:rPr>
        <w:rFonts w:hint="default"/>
      </w:rPr>
    </w:lvl>
    <w:lvl w:ilvl="8">
      <w:start w:val="1"/>
      <w:numFmt w:val="bullet"/>
      <w:lvlText w:val="•"/>
      <w:lvlJc w:val="left"/>
      <w:pPr>
        <w:ind w:left="7577" w:hanging="360"/>
      </w:pPr>
      <w:rPr>
        <w:rFonts w:hint="default"/>
      </w:rPr>
    </w:lvl>
  </w:abstractNum>
  <w:abstractNum w:abstractNumId="62" w15:restartNumberingAfterBreak="0">
    <w:nsid w:val="205D48CE"/>
    <w:multiLevelType w:val="hybridMultilevel"/>
    <w:tmpl w:val="A6488C74"/>
    <w:lvl w:ilvl="0" w:tplc="C2025A04">
      <w:start w:val="1"/>
      <w:numFmt w:val="bullet"/>
      <w:lvlText w:val="-"/>
      <w:lvlJc w:val="left"/>
      <w:pPr>
        <w:ind w:left="684" w:hanging="567"/>
      </w:pPr>
      <w:rPr>
        <w:rFonts w:ascii="Times New Roman" w:eastAsia="Times New Roman" w:hAnsi="Times New Roman" w:hint="default"/>
        <w:sz w:val="22"/>
        <w:szCs w:val="22"/>
      </w:rPr>
    </w:lvl>
    <w:lvl w:ilvl="1" w:tplc="AE5EB69C">
      <w:start w:val="1"/>
      <w:numFmt w:val="bullet"/>
      <w:lvlText w:val="•"/>
      <w:lvlJc w:val="left"/>
      <w:pPr>
        <w:ind w:left="1600" w:hanging="567"/>
      </w:pPr>
      <w:rPr>
        <w:rFonts w:hint="default"/>
      </w:rPr>
    </w:lvl>
    <w:lvl w:ilvl="2" w:tplc="27E86A98">
      <w:start w:val="1"/>
      <w:numFmt w:val="bullet"/>
      <w:lvlText w:val="•"/>
      <w:lvlJc w:val="left"/>
      <w:pPr>
        <w:ind w:left="2516" w:hanging="567"/>
      </w:pPr>
      <w:rPr>
        <w:rFonts w:hint="default"/>
      </w:rPr>
    </w:lvl>
    <w:lvl w:ilvl="3" w:tplc="DA72DB22">
      <w:start w:val="1"/>
      <w:numFmt w:val="bullet"/>
      <w:lvlText w:val="•"/>
      <w:lvlJc w:val="left"/>
      <w:pPr>
        <w:ind w:left="3432" w:hanging="567"/>
      </w:pPr>
      <w:rPr>
        <w:rFonts w:hint="default"/>
      </w:rPr>
    </w:lvl>
    <w:lvl w:ilvl="4" w:tplc="46BE4E6E">
      <w:start w:val="1"/>
      <w:numFmt w:val="bullet"/>
      <w:lvlText w:val="•"/>
      <w:lvlJc w:val="left"/>
      <w:pPr>
        <w:ind w:left="4348" w:hanging="567"/>
      </w:pPr>
      <w:rPr>
        <w:rFonts w:hint="default"/>
      </w:rPr>
    </w:lvl>
    <w:lvl w:ilvl="5" w:tplc="42C26BB2">
      <w:start w:val="1"/>
      <w:numFmt w:val="bullet"/>
      <w:lvlText w:val="•"/>
      <w:lvlJc w:val="left"/>
      <w:pPr>
        <w:ind w:left="5264" w:hanging="567"/>
      </w:pPr>
      <w:rPr>
        <w:rFonts w:hint="default"/>
      </w:rPr>
    </w:lvl>
    <w:lvl w:ilvl="6" w:tplc="0794324C">
      <w:start w:val="1"/>
      <w:numFmt w:val="bullet"/>
      <w:lvlText w:val="•"/>
      <w:lvlJc w:val="left"/>
      <w:pPr>
        <w:ind w:left="6180" w:hanging="567"/>
      </w:pPr>
      <w:rPr>
        <w:rFonts w:hint="default"/>
      </w:rPr>
    </w:lvl>
    <w:lvl w:ilvl="7" w:tplc="0EA64824">
      <w:start w:val="1"/>
      <w:numFmt w:val="bullet"/>
      <w:lvlText w:val="•"/>
      <w:lvlJc w:val="left"/>
      <w:pPr>
        <w:ind w:left="7096" w:hanging="567"/>
      </w:pPr>
      <w:rPr>
        <w:rFonts w:hint="default"/>
      </w:rPr>
    </w:lvl>
    <w:lvl w:ilvl="8" w:tplc="DF52CB7E">
      <w:start w:val="1"/>
      <w:numFmt w:val="bullet"/>
      <w:lvlText w:val="•"/>
      <w:lvlJc w:val="left"/>
      <w:pPr>
        <w:ind w:left="8012" w:hanging="567"/>
      </w:pPr>
      <w:rPr>
        <w:rFonts w:hint="default"/>
      </w:rPr>
    </w:lvl>
  </w:abstractNum>
  <w:abstractNum w:abstractNumId="63" w15:restartNumberingAfterBreak="0">
    <w:nsid w:val="20C86282"/>
    <w:multiLevelType w:val="hybridMultilevel"/>
    <w:tmpl w:val="CBB67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20E22689"/>
    <w:multiLevelType w:val="hybridMultilevel"/>
    <w:tmpl w:val="101AF674"/>
    <w:lvl w:ilvl="0" w:tplc="26A4AF54">
      <w:start w:val="1"/>
      <w:numFmt w:val="bullet"/>
      <w:pStyle w:val="C-Bullet"/>
      <w:lvlText w:val=""/>
      <w:lvlJc w:val="left"/>
      <w:pPr>
        <w:tabs>
          <w:tab w:val="num" w:pos="360"/>
        </w:tabs>
        <w:ind w:left="360" w:hanging="360"/>
      </w:pPr>
      <w:rPr>
        <w:rFonts w:ascii="Symbol" w:hAnsi="Symbol" w:hint="default"/>
      </w:rPr>
    </w:lvl>
    <w:lvl w:ilvl="1" w:tplc="CC1CC448">
      <w:start w:val="1"/>
      <w:numFmt w:val="bullet"/>
      <w:lvlText w:val="o"/>
      <w:lvlJc w:val="left"/>
      <w:pPr>
        <w:tabs>
          <w:tab w:val="num" w:pos="660"/>
        </w:tabs>
        <w:ind w:left="660" w:hanging="360"/>
      </w:pPr>
      <w:rPr>
        <w:rFonts w:ascii="Courier New" w:hAnsi="Courier New" w:hint="default"/>
      </w:rPr>
    </w:lvl>
    <w:lvl w:ilvl="2" w:tplc="8C8C83A4">
      <w:start w:val="1"/>
      <w:numFmt w:val="bullet"/>
      <w:lvlText w:val=""/>
      <w:lvlJc w:val="left"/>
      <w:pPr>
        <w:tabs>
          <w:tab w:val="num" w:pos="1380"/>
        </w:tabs>
        <w:ind w:left="1380" w:hanging="360"/>
      </w:pPr>
      <w:rPr>
        <w:rFonts w:ascii="Wingdings" w:hAnsi="Wingdings" w:hint="default"/>
      </w:rPr>
    </w:lvl>
    <w:lvl w:ilvl="3" w:tplc="B4AEF0B0">
      <w:start w:val="1"/>
      <w:numFmt w:val="bullet"/>
      <w:lvlText w:val=""/>
      <w:lvlJc w:val="left"/>
      <w:pPr>
        <w:tabs>
          <w:tab w:val="num" w:pos="2100"/>
        </w:tabs>
        <w:ind w:left="2100" w:hanging="360"/>
      </w:pPr>
      <w:rPr>
        <w:rFonts w:ascii="Symbol" w:hAnsi="Symbol" w:hint="default"/>
      </w:rPr>
    </w:lvl>
    <w:lvl w:ilvl="4" w:tplc="3E86F0E8">
      <w:start w:val="1"/>
      <w:numFmt w:val="bullet"/>
      <w:lvlText w:val="o"/>
      <w:lvlJc w:val="left"/>
      <w:pPr>
        <w:tabs>
          <w:tab w:val="num" w:pos="2820"/>
        </w:tabs>
        <w:ind w:left="2820" w:hanging="360"/>
      </w:pPr>
      <w:rPr>
        <w:rFonts w:ascii="Courier New" w:hAnsi="Courier New" w:hint="default"/>
      </w:rPr>
    </w:lvl>
    <w:lvl w:ilvl="5" w:tplc="AE046DCE">
      <w:start w:val="1"/>
      <w:numFmt w:val="bullet"/>
      <w:lvlText w:val=""/>
      <w:lvlJc w:val="left"/>
      <w:pPr>
        <w:tabs>
          <w:tab w:val="num" w:pos="3540"/>
        </w:tabs>
        <w:ind w:left="3540" w:hanging="360"/>
      </w:pPr>
      <w:rPr>
        <w:rFonts w:ascii="Wingdings" w:hAnsi="Wingdings" w:hint="default"/>
      </w:rPr>
    </w:lvl>
    <w:lvl w:ilvl="6" w:tplc="DBD2A8B8">
      <w:start w:val="1"/>
      <w:numFmt w:val="bullet"/>
      <w:lvlText w:val=""/>
      <w:lvlJc w:val="left"/>
      <w:pPr>
        <w:tabs>
          <w:tab w:val="num" w:pos="4260"/>
        </w:tabs>
        <w:ind w:left="4260" w:hanging="360"/>
      </w:pPr>
      <w:rPr>
        <w:rFonts w:ascii="Symbol" w:hAnsi="Symbol" w:hint="default"/>
      </w:rPr>
    </w:lvl>
    <w:lvl w:ilvl="7" w:tplc="4814809E">
      <w:start w:val="1"/>
      <w:numFmt w:val="bullet"/>
      <w:lvlText w:val="o"/>
      <w:lvlJc w:val="left"/>
      <w:pPr>
        <w:tabs>
          <w:tab w:val="num" w:pos="4980"/>
        </w:tabs>
        <w:ind w:left="4980" w:hanging="360"/>
      </w:pPr>
      <w:rPr>
        <w:rFonts w:ascii="Courier New" w:hAnsi="Courier New" w:hint="default"/>
      </w:rPr>
    </w:lvl>
    <w:lvl w:ilvl="8" w:tplc="A608F466">
      <w:start w:val="1"/>
      <w:numFmt w:val="bullet"/>
      <w:lvlText w:val=""/>
      <w:lvlJc w:val="left"/>
      <w:pPr>
        <w:tabs>
          <w:tab w:val="num" w:pos="5700"/>
        </w:tabs>
        <w:ind w:left="5700" w:hanging="360"/>
      </w:pPr>
      <w:rPr>
        <w:rFonts w:ascii="Wingdings" w:hAnsi="Wingdings" w:hint="default"/>
      </w:rPr>
    </w:lvl>
  </w:abstractNum>
  <w:abstractNum w:abstractNumId="65" w15:restartNumberingAfterBreak="0">
    <w:nsid w:val="21002A21"/>
    <w:multiLevelType w:val="hybridMultilevel"/>
    <w:tmpl w:val="D42081AC"/>
    <w:lvl w:ilvl="0" w:tplc="0A9C5CC6">
      <w:start w:val="1"/>
      <w:numFmt w:val="upperLetter"/>
      <w:lvlText w:val="%1."/>
      <w:lvlJc w:val="left"/>
      <w:pPr>
        <w:ind w:left="173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8BCA89C">
      <w:start w:val="1"/>
      <w:numFmt w:val="lowerLetter"/>
      <w:lvlText w:val="%2"/>
      <w:lvlJc w:val="left"/>
      <w:pPr>
        <w:ind w:left="20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794AFCE">
      <w:start w:val="1"/>
      <w:numFmt w:val="lowerRoman"/>
      <w:lvlText w:val="%3"/>
      <w:lvlJc w:val="left"/>
      <w:pPr>
        <w:ind w:left="27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8387C72">
      <w:start w:val="1"/>
      <w:numFmt w:val="decimal"/>
      <w:lvlText w:val="%4"/>
      <w:lvlJc w:val="left"/>
      <w:pPr>
        <w:ind w:left="35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66F8CA">
      <w:start w:val="1"/>
      <w:numFmt w:val="lowerLetter"/>
      <w:lvlText w:val="%5"/>
      <w:lvlJc w:val="left"/>
      <w:pPr>
        <w:ind w:left="42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EF64396">
      <w:start w:val="1"/>
      <w:numFmt w:val="lowerRoman"/>
      <w:lvlText w:val="%6"/>
      <w:lvlJc w:val="left"/>
      <w:pPr>
        <w:ind w:left="49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0FE5E70">
      <w:start w:val="1"/>
      <w:numFmt w:val="decimal"/>
      <w:lvlText w:val="%7"/>
      <w:lvlJc w:val="left"/>
      <w:pPr>
        <w:ind w:left="56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78A2A9C">
      <w:start w:val="1"/>
      <w:numFmt w:val="lowerLetter"/>
      <w:lvlText w:val="%8"/>
      <w:lvlJc w:val="left"/>
      <w:pPr>
        <w:ind w:left="63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160AC3C">
      <w:start w:val="1"/>
      <w:numFmt w:val="lowerRoman"/>
      <w:lvlText w:val="%9"/>
      <w:lvlJc w:val="left"/>
      <w:pPr>
        <w:ind w:left="71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22DA4DB9"/>
    <w:multiLevelType w:val="hybridMultilevel"/>
    <w:tmpl w:val="68B68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5CF339A"/>
    <w:multiLevelType w:val="hybridMultilevel"/>
    <w:tmpl w:val="BC34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6A65587"/>
    <w:multiLevelType w:val="hybridMultilevel"/>
    <w:tmpl w:val="A788ABB6"/>
    <w:lvl w:ilvl="0" w:tplc="FC420818">
      <w:start w:val="1"/>
      <w:numFmt w:val="bullet"/>
      <w:lvlText w:val=""/>
      <w:lvlJc w:val="left"/>
      <w:pPr>
        <w:tabs>
          <w:tab w:val="num" w:pos="720"/>
        </w:tabs>
        <w:ind w:left="720" w:hanging="360"/>
      </w:pPr>
      <w:rPr>
        <w:rFonts w:ascii="Symbol" w:hAnsi="Symbol" w:hint="default"/>
        <w:color w:val="auto"/>
      </w:rPr>
    </w:lvl>
    <w:lvl w:ilvl="1" w:tplc="C19036C0">
      <w:start w:val="1"/>
      <w:numFmt w:val="bullet"/>
      <w:lvlText w:val="o"/>
      <w:lvlJc w:val="left"/>
      <w:pPr>
        <w:tabs>
          <w:tab w:val="num" w:pos="1440"/>
        </w:tabs>
        <w:ind w:left="1440" w:hanging="360"/>
      </w:pPr>
      <w:rPr>
        <w:rFonts w:ascii="Courier New" w:hAnsi="Courier New" w:hint="default"/>
      </w:rPr>
    </w:lvl>
    <w:lvl w:ilvl="2" w:tplc="ED0C859E">
      <w:start w:val="1"/>
      <w:numFmt w:val="bullet"/>
      <w:lvlText w:val=""/>
      <w:lvlJc w:val="left"/>
      <w:pPr>
        <w:tabs>
          <w:tab w:val="num" w:pos="2160"/>
        </w:tabs>
        <w:ind w:left="2160" w:hanging="360"/>
      </w:pPr>
      <w:rPr>
        <w:rFonts w:ascii="Wingdings" w:hAnsi="Wingdings" w:hint="default"/>
      </w:rPr>
    </w:lvl>
    <w:lvl w:ilvl="3" w:tplc="9C1C7A82">
      <w:start w:val="1"/>
      <w:numFmt w:val="bullet"/>
      <w:lvlText w:val=""/>
      <w:lvlJc w:val="left"/>
      <w:pPr>
        <w:tabs>
          <w:tab w:val="num" w:pos="2880"/>
        </w:tabs>
        <w:ind w:left="2880" w:hanging="360"/>
      </w:pPr>
      <w:rPr>
        <w:rFonts w:ascii="Symbol" w:hAnsi="Symbol" w:hint="default"/>
      </w:rPr>
    </w:lvl>
    <w:lvl w:ilvl="4" w:tplc="5C8E2B5A">
      <w:start w:val="1"/>
      <w:numFmt w:val="bullet"/>
      <w:lvlText w:val="o"/>
      <w:lvlJc w:val="left"/>
      <w:pPr>
        <w:tabs>
          <w:tab w:val="num" w:pos="3600"/>
        </w:tabs>
        <w:ind w:left="3600" w:hanging="360"/>
      </w:pPr>
      <w:rPr>
        <w:rFonts w:ascii="Courier New" w:hAnsi="Courier New" w:hint="default"/>
      </w:rPr>
    </w:lvl>
    <w:lvl w:ilvl="5" w:tplc="684A3AAA">
      <w:start w:val="1"/>
      <w:numFmt w:val="bullet"/>
      <w:lvlText w:val=""/>
      <w:lvlJc w:val="left"/>
      <w:pPr>
        <w:tabs>
          <w:tab w:val="num" w:pos="4320"/>
        </w:tabs>
        <w:ind w:left="4320" w:hanging="360"/>
      </w:pPr>
      <w:rPr>
        <w:rFonts w:ascii="Wingdings" w:hAnsi="Wingdings" w:hint="default"/>
      </w:rPr>
    </w:lvl>
    <w:lvl w:ilvl="6" w:tplc="18246BD6">
      <w:start w:val="1"/>
      <w:numFmt w:val="bullet"/>
      <w:lvlText w:val=""/>
      <w:lvlJc w:val="left"/>
      <w:pPr>
        <w:tabs>
          <w:tab w:val="num" w:pos="5040"/>
        </w:tabs>
        <w:ind w:left="5040" w:hanging="360"/>
      </w:pPr>
      <w:rPr>
        <w:rFonts w:ascii="Symbol" w:hAnsi="Symbol" w:hint="default"/>
      </w:rPr>
    </w:lvl>
    <w:lvl w:ilvl="7" w:tplc="93768996">
      <w:start w:val="1"/>
      <w:numFmt w:val="bullet"/>
      <w:lvlText w:val="o"/>
      <w:lvlJc w:val="left"/>
      <w:pPr>
        <w:tabs>
          <w:tab w:val="num" w:pos="5760"/>
        </w:tabs>
        <w:ind w:left="5760" w:hanging="360"/>
      </w:pPr>
      <w:rPr>
        <w:rFonts w:ascii="Courier New" w:hAnsi="Courier New" w:hint="default"/>
      </w:rPr>
    </w:lvl>
    <w:lvl w:ilvl="8" w:tplc="AC5A81B8">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7510060"/>
    <w:multiLevelType w:val="hybridMultilevel"/>
    <w:tmpl w:val="D306401C"/>
    <w:lvl w:ilvl="0" w:tplc="923CA5AA">
      <w:start w:val="17"/>
      <w:numFmt w:val="decimal"/>
      <w:lvlText w:val="%1."/>
      <w:lvlJc w:val="left"/>
      <w:pPr>
        <w:ind w:left="1070" w:hanging="360"/>
      </w:pPr>
      <w:rPr>
        <w:rFonts w:hint="default"/>
        <w:b/>
        <w:i w:val="0"/>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70" w15:restartNumberingAfterBreak="0">
    <w:nsid w:val="277F66E4"/>
    <w:multiLevelType w:val="hybridMultilevel"/>
    <w:tmpl w:val="1248A55A"/>
    <w:lvl w:ilvl="0" w:tplc="B768C5BC">
      <w:start w:val="1"/>
      <w:numFmt w:val="bullet"/>
      <w:lvlText w:val=""/>
      <w:lvlJc w:val="left"/>
      <w:pPr>
        <w:ind w:left="721" w:hanging="360"/>
      </w:pPr>
      <w:rPr>
        <w:rFonts w:ascii="Symbol" w:hAnsi="Symbol" w:hint="default"/>
      </w:rPr>
    </w:lvl>
    <w:lvl w:ilvl="1" w:tplc="08090003">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71" w15:restartNumberingAfterBreak="0">
    <w:nsid w:val="278D03AA"/>
    <w:multiLevelType w:val="hybridMultilevel"/>
    <w:tmpl w:val="7548DA5C"/>
    <w:lvl w:ilvl="0" w:tplc="9B54559E">
      <w:start w:val="1"/>
      <w:numFmt w:val="bullet"/>
      <w:lvlText w:val="*"/>
      <w:lvlJc w:val="left"/>
      <w:pPr>
        <w:ind w:left="362" w:hanging="120"/>
      </w:pPr>
      <w:rPr>
        <w:rFonts w:ascii="Times New Roman" w:eastAsia="Times New Roman" w:hAnsi="Times New Roman" w:hint="default"/>
        <w:sz w:val="16"/>
        <w:szCs w:val="16"/>
      </w:rPr>
    </w:lvl>
    <w:lvl w:ilvl="1" w:tplc="26A02D80">
      <w:start w:val="1"/>
      <w:numFmt w:val="bullet"/>
      <w:lvlText w:val=""/>
      <w:lvlJc w:val="left"/>
      <w:pPr>
        <w:ind w:left="938" w:hanging="360"/>
      </w:pPr>
      <w:rPr>
        <w:rFonts w:ascii="Symbol" w:eastAsia="Symbol" w:hAnsi="Symbol" w:hint="default"/>
        <w:sz w:val="22"/>
        <w:szCs w:val="22"/>
      </w:rPr>
    </w:lvl>
    <w:lvl w:ilvl="2" w:tplc="F13E69F2">
      <w:start w:val="1"/>
      <w:numFmt w:val="bullet"/>
      <w:lvlText w:val="•"/>
      <w:lvlJc w:val="left"/>
      <w:pPr>
        <w:ind w:left="1954" w:hanging="360"/>
      </w:pPr>
      <w:rPr>
        <w:rFonts w:hint="default"/>
      </w:rPr>
    </w:lvl>
    <w:lvl w:ilvl="3" w:tplc="F204127E">
      <w:start w:val="1"/>
      <w:numFmt w:val="bullet"/>
      <w:lvlText w:val="•"/>
      <w:lvlJc w:val="left"/>
      <w:pPr>
        <w:ind w:left="2970" w:hanging="360"/>
      </w:pPr>
      <w:rPr>
        <w:rFonts w:hint="default"/>
      </w:rPr>
    </w:lvl>
    <w:lvl w:ilvl="4" w:tplc="D2CECADE">
      <w:start w:val="1"/>
      <w:numFmt w:val="bullet"/>
      <w:lvlText w:val="•"/>
      <w:lvlJc w:val="left"/>
      <w:pPr>
        <w:ind w:left="3987" w:hanging="360"/>
      </w:pPr>
      <w:rPr>
        <w:rFonts w:hint="default"/>
      </w:rPr>
    </w:lvl>
    <w:lvl w:ilvl="5" w:tplc="6502842C">
      <w:start w:val="1"/>
      <w:numFmt w:val="bullet"/>
      <w:lvlText w:val="•"/>
      <w:lvlJc w:val="left"/>
      <w:pPr>
        <w:ind w:left="5003" w:hanging="360"/>
      </w:pPr>
      <w:rPr>
        <w:rFonts w:hint="default"/>
      </w:rPr>
    </w:lvl>
    <w:lvl w:ilvl="6" w:tplc="0C964076">
      <w:start w:val="1"/>
      <w:numFmt w:val="bullet"/>
      <w:lvlText w:val="•"/>
      <w:lvlJc w:val="left"/>
      <w:pPr>
        <w:ind w:left="6019" w:hanging="360"/>
      </w:pPr>
      <w:rPr>
        <w:rFonts w:hint="default"/>
      </w:rPr>
    </w:lvl>
    <w:lvl w:ilvl="7" w:tplc="402E93CA">
      <w:start w:val="1"/>
      <w:numFmt w:val="bullet"/>
      <w:lvlText w:val="•"/>
      <w:lvlJc w:val="left"/>
      <w:pPr>
        <w:ind w:left="7035" w:hanging="360"/>
      </w:pPr>
      <w:rPr>
        <w:rFonts w:hint="default"/>
      </w:rPr>
    </w:lvl>
    <w:lvl w:ilvl="8" w:tplc="50E8494A">
      <w:start w:val="1"/>
      <w:numFmt w:val="bullet"/>
      <w:lvlText w:val="•"/>
      <w:lvlJc w:val="left"/>
      <w:pPr>
        <w:ind w:left="8051" w:hanging="360"/>
      </w:pPr>
      <w:rPr>
        <w:rFonts w:hint="default"/>
      </w:rPr>
    </w:lvl>
  </w:abstractNum>
  <w:abstractNum w:abstractNumId="72" w15:restartNumberingAfterBreak="0">
    <w:nsid w:val="27CE3BEC"/>
    <w:multiLevelType w:val="hybridMultilevel"/>
    <w:tmpl w:val="BE9841B4"/>
    <w:lvl w:ilvl="0" w:tplc="29F87244">
      <w:start w:val="1"/>
      <w:numFmt w:val="bullet"/>
      <w:lvlText w:val=""/>
      <w:lvlJc w:val="left"/>
      <w:pPr>
        <w:tabs>
          <w:tab w:val="num" w:pos="360"/>
        </w:tabs>
        <w:ind w:left="360" w:hanging="360"/>
      </w:pPr>
      <w:rPr>
        <w:rFonts w:ascii="Symbol" w:hAnsi="Symbol" w:hint="default"/>
      </w:rPr>
    </w:lvl>
    <w:lvl w:ilvl="1" w:tplc="1F74EAB4">
      <w:start w:val="1"/>
      <w:numFmt w:val="bullet"/>
      <w:lvlText w:val="o"/>
      <w:lvlJc w:val="left"/>
      <w:pPr>
        <w:tabs>
          <w:tab w:val="num" w:pos="1080"/>
        </w:tabs>
        <w:ind w:left="1080" w:hanging="360"/>
      </w:pPr>
      <w:rPr>
        <w:rFonts w:ascii="Courier New" w:hAnsi="Courier New" w:hint="default"/>
      </w:rPr>
    </w:lvl>
    <w:lvl w:ilvl="2" w:tplc="9E70A192">
      <w:start w:val="1"/>
      <w:numFmt w:val="bullet"/>
      <w:lvlText w:val=""/>
      <w:lvlJc w:val="left"/>
      <w:pPr>
        <w:tabs>
          <w:tab w:val="num" w:pos="1800"/>
        </w:tabs>
        <w:ind w:left="1800" w:hanging="360"/>
      </w:pPr>
      <w:rPr>
        <w:rFonts w:ascii="Wingdings" w:hAnsi="Wingdings" w:hint="default"/>
      </w:rPr>
    </w:lvl>
    <w:lvl w:ilvl="3" w:tplc="CCFEB604">
      <w:start w:val="1"/>
      <w:numFmt w:val="bullet"/>
      <w:lvlText w:val=""/>
      <w:lvlJc w:val="left"/>
      <w:pPr>
        <w:tabs>
          <w:tab w:val="num" w:pos="2520"/>
        </w:tabs>
        <w:ind w:left="2520" w:hanging="360"/>
      </w:pPr>
      <w:rPr>
        <w:rFonts w:ascii="Symbol" w:hAnsi="Symbol" w:hint="default"/>
      </w:rPr>
    </w:lvl>
    <w:lvl w:ilvl="4" w:tplc="50647308">
      <w:start w:val="1"/>
      <w:numFmt w:val="bullet"/>
      <w:lvlText w:val="o"/>
      <w:lvlJc w:val="left"/>
      <w:pPr>
        <w:tabs>
          <w:tab w:val="num" w:pos="3240"/>
        </w:tabs>
        <w:ind w:left="3240" w:hanging="360"/>
      </w:pPr>
      <w:rPr>
        <w:rFonts w:ascii="Courier New" w:hAnsi="Courier New" w:hint="default"/>
      </w:rPr>
    </w:lvl>
    <w:lvl w:ilvl="5" w:tplc="95DCBAC8">
      <w:start w:val="1"/>
      <w:numFmt w:val="bullet"/>
      <w:lvlText w:val=""/>
      <w:lvlJc w:val="left"/>
      <w:pPr>
        <w:tabs>
          <w:tab w:val="num" w:pos="3960"/>
        </w:tabs>
        <w:ind w:left="3960" w:hanging="360"/>
      </w:pPr>
      <w:rPr>
        <w:rFonts w:ascii="Wingdings" w:hAnsi="Wingdings" w:hint="default"/>
      </w:rPr>
    </w:lvl>
    <w:lvl w:ilvl="6" w:tplc="34D07398">
      <w:start w:val="1"/>
      <w:numFmt w:val="bullet"/>
      <w:lvlText w:val=""/>
      <w:lvlJc w:val="left"/>
      <w:pPr>
        <w:tabs>
          <w:tab w:val="num" w:pos="4680"/>
        </w:tabs>
        <w:ind w:left="4680" w:hanging="360"/>
      </w:pPr>
      <w:rPr>
        <w:rFonts w:ascii="Symbol" w:hAnsi="Symbol" w:hint="default"/>
      </w:rPr>
    </w:lvl>
    <w:lvl w:ilvl="7" w:tplc="0140333A">
      <w:start w:val="1"/>
      <w:numFmt w:val="bullet"/>
      <w:lvlText w:val="o"/>
      <w:lvlJc w:val="left"/>
      <w:pPr>
        <w:tabs>
          <w:tab w:val="num" w:pos="5400"/>
        </w:tabs>
        <w:ind w:left="5400" w:hanging="360"/>
      </w:pPr>
      <w:rPr>
        <w:rFonts w:ascii="Courier New" w:hAnsi="Courier New" w:hint="default"/>
      </w:rPr>
    </w:lvl>
    <w:lvl w:ilvl="8" w:tplc="BAF004BC">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2899397C"/>
    <w:multiLevelType w:val="hybridMultilevel"/>
    <w:tmpl w:val="71125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9071B6E"/>
    <w:multiLevelType w:val="hybridMultilevel"/>
    <w:tmpl w:val="1076BE06"/>
    <w:lvl w:ilvl="0" w:tplc="08090001">
      <w:start w:val="1"/>
      <w:numFmt w:val="bullet"/>
      <w:lvlText w:val=""/>
      <w:lvlJc w:val="left"/>
      <w:pPr>
        <w:ind w:left="721" w:hanging="360"/>
      </w:pPr>
      <w:rPr>
        <w:rFonts w:ascii="Symbol" w:hAnsi="Symbol" w:hint="default"/>
      </w:rPr>
    </w:lvl>
    <w:lvl w:ilvl="1" w:tplc="08090003">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75" w15:restartNumberingAfterBreak="0">
    <w:nsid w:val="2A1652AA"/>
    <w:multiLevelType w:val="hybridMultilevel"/>
    <w:tmpl w:val="D306401C"/>
    <w:lvl w:ilvl="0" w:tplc="923CA5AA">
      <w:start w:val="17"/>
      <w:numFmt w:val="decimal"/>
      <w:lvlText w:val="%1."/>
      <w:lvlJc w:val="left"/>
      <w:pPr>
        <w:ind w:left="1070" w:hanging="360"/>
      </w:pPr>
      <w:rPr>
        <w:rFonts w:hint="default"/>
        <w:b/>
        <w:i w:val="0"/>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76" w15:restartNumberingAfterBreak="0">
    <w:nsid w:val="2AC5111B"/>
    <w:multiLevelType w:val="hybridMultilevel"/>
    <w:tmpl w:val="EB1AD2E6"/>
    <w:lvl w:ilvl="0" w:tplc="E5381A40">
      <w:numFmt w:val="bullet"/>
      <w:lvlText w:val=""/>
      <w:lvlJc w:val="left"/>
      <w:pPr>
        <w:tabs>
          <w:tab w:val="num" w:pos="1134"/>
        </w:tabs>
        <w:ind w:left="1134" w:hanging="567"/>
      </w:pPr>
      <w:rPr>
        <w:rFonts w:ascii="Symbol" w:hAnsi="Symbol" w:hint="default"/>
      </w:rPr>
    </w:lvl>
    <w:lvl w:ilvl="1" w:tplc="8D5EE96E">
      <w:start w:val="1"/>
      <w:numFmt w:val="bullet"/>
      <w:lvlText w:val="o"/>
      <w:lvlJc w:val="left"/>
      <w:pPr>
        <w:tabs>
          <w:tab w:val="num" w:pos="2007"/>
        </w:tabs>
        <w:ind w:left="2007" w:hanging="360"/>
      </w:pPr>
      <w:rPr>
        <w:rFonts w:ascii="Courier New" w:hAnsi="Courier New" w:hint="default"/>
      </w:rPr>
    </w:lvl>
    <w:lvl w:ilvl="2" w:tplc="E2AEA90E">
      <w:start w:val="1"/>
      <w:numFmt w:val="bullet"/>
      <w:lvlText w:val=""/>
      <w:lvlJc w:val="left"/>
      <w:pPr>
        <w:tabs>
          <w:tab w:val="num" w:pos="2727"/>
        </w:tabs>
        <w:ind w:left="2727" w:hanging="360"/>
      </w:pPr>
      <w:rPr>
        <w:rFonts w:ascii="Wingdings" w:hAnsi="Wingdings" w:hint="default"/>
      </w:rPr>
    </w:lvl>
    <w:lvl w:ilvl="3" w:tplc="F02A3BBA">
      <w:start w:val="1"/>
      <w:numFmt w:val="bullet"/>
      <w:lvlText w:val=""/>
      <w:lvlJc w:val="left"/>
      <w:pPr>
        <w:tabs>
          <w:tab w:val="num" w:pos="3447"/>
        </w:tabs>
        <w:ind w:left="3447" w:hanging="360"/>
      </w:pPr>
      <w:rPr>
        <w:rFonts w:ascii="Symbol" w:hAnsi="Symbol" w:hint="default"/>
      </w:rPr>
    </w:lvl>
    <w:lvl w:ilvl="4" w:tplc="D400A1BA">
      <w:start w:val="1"/>
      <w:numFmt w:val="bullet"/>
      <w:lvlText w:val="o"/>
      <w:lvlJc w:val="left"/>
      <w:pPr>
        <w:tabs>
          <w:tab w:val="num" w:pos="4167"/>
        </w:tabs>
        <w:ind w:left="4167" w:hanging="360"/>
      </w:pPr>
      <w:rPr>
        <w:rFonts w:ascii="Courier New" w:hAnsi="Courier New" w:hint="default"/>
      </w:rPr>
    </w:lvl>
    <w:lvl w:ilvl="5" w:tplc="E152A5BC">
      <w:start w:val="1"/>
      <w:numFmt w:val="bullet"/>
      <w:lvlText w:val=""/>
      <w:lvlJc w:val="left"/>
      <w:pPr>
        <w:tabs>
          <w:tab w:val="num" w:pos="4887"/>
        </w:tabs>
        <w:ind w:left="4887" w:hanging="360"/>
      </w:pPr>
      <w:rPr>
        <w:rFonts w:ascii="Wingdings" w:hAnsi="Wingdings" w:hint="default"/>
      </w:rPr>
    </w:lvl>
    <w:lvl w:ilvl="6" w:tplc="992A67C6">
      <w:start w:val="1"/>
      <w:numFmt w:val="bullet"/>
      <w:lvlText w:val=""/>
      <w:lvlJc w:val="left"/>
      <w:pPr>
        <w:tabs>
          <w:tab w:val="num" w:pos="5607"/>
        </w:tabs>
        <w:ind w:left="5607" w:hanging="360"/>
      </w:pPr>
      <w:rPr>
        <w:rFonts w:ascii="Symbol" w:hAnsi="Symbol" w:hint="default"/>
      </w:rPr>
    </w:lvl>
    <w:lvl w:ilvl="7" w:tplc="7E6087AE">
      <w:start w:val="1"/>
      <w:numFmt w:val="bullet"/>
      <w:lvlText w:val="o"/>
      <w:lvlJc w:val="left"/>
      <w:pPr>
        <w:tabs>
          <w:tab w:val="num" w:pos="6327"/>
        </w:tabs>
        <w:ind w:left="6327" w:hanging="360"/>
      </w:pPr>
      <w:rPr>
        <w:rFonts w:ascii="Courier New" w:hAnsi="Courier New" w:hint="default"/>
      </w:rPr>
    </w:lvl>
    <w:lvl w:ilvl="8" w:tplc="A5B0BE66">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2AD27744"/>
    <w:multiLevelType w:val="hybridMultilevel"/>
    <w:tmpl w:val="84FAE472"/>
    <w:lvl w:ilvl="0" w:tplc="04090001">
      <w:start w:val="1"/>
      <w:numFmt w:val="bullet"/>
      <w:lvlText w:val=""/>
      <w:lvlJc w:val="left"/>
      <w:pPr>
        <w:tabs>
          <w:tab w:val="num" w:pos="724"/>
        </w:tabs>
        <w:ind w:left="724" w:hanging="360"/>
      </w:pPr>
      <w:rPr>
        <w:rFonts w:ascii="Symbol" w:hAnsi="Symbol" w:hint="default"/>
        <w:color w:val="auto"/>
      </w:rPr>
    </w:lvl>
    <w:lvl w:ilvl="1" w:tplc="6A7A37E4" w:tentative="1">
      <w:start w:val="1"/>
      <w:numFmt w:val="bullet"/>
      <w:lvlText w:val="o"/>
      <w:lvlJc w:val="left"/>
      <w:pPr>
        <w:tabs>
          <w:tab w:val="num" w:pos="1444"/>
        </w:tabs>
        <w:ind w:left="1444" w:hanging="360"/>
      </w:pPr>
      <w:rPr>
        <w:rFonts w:ascii="Courier New" w:hAnsi="Courier New" w:hint="default"/>
      </w:rPr>
    </w:lvl>
    <w:lvl w:ilvl="2" w:tplc="8C1EEDFA" w:tentative="1">
      <w:start w:val="1"/>
      <w:numFmt w:val="bullet"/>
      <w:lvlText w:val=""/>
      <w:lvlJc w:val="left"/>
      <w:pPr>
        <w:tabs>
          <w:tab w:val="num" w:pos="2164"/>
        </w:tabs>
        <w:ind w:left="2164" w:hanging="360"/>
      </w:pPr>
      <w:rPr>
        <w:rFonts w:ascii="Wingdings" w:hAnsi="Wingdings" w:hint="default"/>
      </w:rPr>
    </w:lvl>
    <w:lvl w:ilvl="3" w:tplc="35B4BF5A" w:tentative="1">
      <w:start w:val="1"/>
      <w:numFmt w:val="bullet"/>
      <w:lvlText w:val=""/>
      <w:lvlJc w:val="left"/>
      <w:pPr>
        <w:tabs>
          <w:tab w:val="num" w:pos="2884"/>
        </w:tabs>
        <w:ind w:left="2884" w:hanging="360"/>
      </w:pPr>
      <w:rPr>
        <w:rFonts w:ascii="Symbol" w:hAnsi="Symbol" w:hint="default"/>
      </w:rPr>
    </w:lvl>
    <w:lvl w:ilvl="4" w:tplc="5CA24E6A" w:tentative="1">
      <w:start w:val="1"/>
      <w:numFmt w:val="bullet"/>
      <w:lvlText w:val="o"/>
      <w:lvlJc w:val="left"/>
      <w:pPr>
        <w:tabs>
          <w:tab w:val="num" w:pos="3604"/>
        </w:tabs>
        <w:ind w:left="3604" w:hanging="360"/>
      </w:pPr>
      <w:rPr>
        <w:rFonts w:ascii="Courier New" w:hAnsi="Courier New" w:hint="default"/>
      </w:rPr>
    </w:lvl>
    <w:lvl w:ilvl="5" w:tplc="B0449AAC" w:tentative="1">
      <w:start w:val="1"/>
      <w:numFmt w:val="bullet"/>
      <w:lvlText w:val=""/>
      <w:lvlJc w:val="left"/>
      <w:pPr>
        <w:tabs>
          <w:tab w:val="num" w:pos="4324"/>
        </w:tabs>
        <w:ind w:left="4324" w:hanging="360"/>
      </w:pPr>
      <w:rPr>
        <w:rFonts w:ascii="Wingdings" w:hAnsi="Wingdings" w:hint="default"/>
      </w:rPr>
    </w:lvl>
    <w:lvl w:ilvl="6" w:tplc="24041874" w:tentative="1">
      <w:start w:val="1"/>
      <w:numFmt w:val="bullet"/>
      <w:lvlText w:val=""/>
      <w:lvlJc w:val="left"/>
      <w:pPr>
        <w:tabs>
          <w:tab w:val="num" w:pos="5044"/>
        </w:tabs>
        <w:ind w:left="5044" w:hanging="360"/>
      </w:pPr>
      <w:rPr>
        <w:rFonts w:ascii="Symbol" w:hAnsi="Symbol" w:hint="default"/>
      </w:rPr>
    </w:lvl>
    <w:lvl w:ilvl="7" w:tplc="9A5656A8" w:tentative="1">
      <w:start w:val="1"/>
      <w:numFmt w:val="bullet"/>
      <w:lvlText w:val="o"/>
      <w:lvlJc w:val="left"/>
      <w:pPr>
        <w:tabs>
          <w:tab w:val="num" w:pos="5764"/>
        </w:tabs>
        <w:ind w:left="5764" w:hanging="360"/>
      </w:pPr>
      <w:rPr>
        <w:rFonts w:ascii="Courier New" w:hAnsi="Courier New" w:hint="default"/>
      </w:rPr>
    </w:lvl>
    <w:lvl w:ilvl="8" w:tplc="EA50C4C0" w:tentative="1">
      <w:start w:val="1"/>
      <w:numFmt w:val="bullet"/>
      <w:lvlText w:val=""/>
      <w:lvlJc w:val="left"/>
      <w:pPr>
        <w:tabs>
          <w:tab w:val="num" w:pos="6484"/>
        </w:tabs>
        <w:ind w:left="6484" w:hanging="360"/>
      </w:pPr>
      <w:rPr>
        <w:rFonts w:ascii="Wingdings" w:hAnsi="Wingdings" w:hint="default"/>
      </w:rPr>
    </w:lvl>
  </w:abstractNum>
  <w:abstractNum w:abstractNumId="78" w15:restartNumberingAfterBreak="0">
    <w:nsid w:val="2B093092"/>
    <w:multiLevelType w:val="hybridMultilevel"/>
    <w:tmpl w:val="CE844058"/>
    <w:lvl w:ilvl="0" w:tplc="FFFFFFFF">
      <w:start w:val="1"/>
      <w:numFmt w:val="bullet"/>
      <w:lvlText w:val=""/>
      <w:lvlJc w:val="left"/>
      <w:pPr>
        <w:tabs>
          <w:tab w:val="num" w:pos="1290"/>
        </w:tabs>
        <w:ind w:left="1290" w:hanging="360"/>
      </w:pPr>
      <w:rPr>
        <w:rFonts w:ascii="Symbol" w:hAnsi="Symbol" w:hint="default"/>
      </w:rPr>
    </w:lvl>
    <w:lvl w:ilvl="1" w:tplc="FFFFFFFF" w:tentative="1">
      <w:start w:val="1"/>
      <w:numFmt w:val="bullet"/>
      <w:lvlText w:val="o"/>
      <w:lvlJc w:val="left"/>
      <w:pPr>
        <w:tabs>
          <w:tab w:val="num" w:pos="2010"/>
        </w:tabs>
        <w:ind w:left="2010" w:hanging="360"/>
      </w:pPr>
      <w:rPr>
        <w:rFonts w:ascii="Courier New" w:hAnsi="Courier New" w:hint="default"/>
      </w:rPr>
    </w:lvl>
    <w:lvl w:ilvl="2" w:tplc="FFFFFFFF" w:tentative="1">
      <w:start w:val="1"/>
      <w:numFmt w:val="bullet"/>
      <w:lvlText w:val=""/>
      <w:lvlJc w:val="left"/>
      <w:pPr>
        <w:tabs>
          <w:tab w:val="num" w:pos="2730"/>
        </w:tabs>
        <w:ind w:left="2730" w:hanging="360"/>
      </w:pPr>
      <w:rPr>
        <w:rFonts w:ascii="Wingdings" w:hAnsi="Wingdings" w:hint="default"/>
      </w:rPr>
    </w:lvl>
    <w:lvl w:ilvl="3" w:tplc="FFFFFFFF" w:tentative="1">
      <w:start w:val="1"/>
      <w:numFmt w:val="bullet"/>
      <w:lvlText w:val=""/>
      <w:lvlJc w:val="left"/>
      <w:pPr>
        <w:tabs>
          <w:tab w:val="num" w:pos="3450"/>
        </w:tabs>
        <w:ind w:left="3450" w:hanging="360"/>
      </w:pPr>
      <w:rPr>
        <w:rFonts w:ascii="Symbol" w:hAnsi="Symbol" w:hint="default"/>
      </w:rPr>
    </w:lvl>
    <w:lvl w:ilvl="4" w:tplc="FFFFFFFF" w:tentative="1">
      <w:start w:val="1"/>
      <w:numFmt w:val="bullet"/>
      <w:lvlText w:val="o"/>
      <w:lvlJc w:val="left"/>
      <w:pPr>
        <w:tabs>
          <w:tab w:val="num" w:pos="4170"/>
        </w:tabs>
        <w:ind w:left="4170" w:hanging="360"/>
      </w:pPr>
      <w:rPr>
        <w:rFonts w:ascii="Courier New" w:hAnsi="Courier New" w:hint="default"/>
      </w:rPr>
    </w:lvl>
    <w:lvl w:ilvl="5" w:tplc="FFFFFFFF" w:tentative="1">
      <w:start w:val="1"/>
      <w:numFmt w:val="bullet"/>
      <w:lvlText w:val=""/>
      <w:lvlJc w:val="left"/>
      <w:pPr>
        <w:tabs>
          <w:tab w:val="num" w:pos="4890"/>
        </w:tabs>
        <w:ind w:left="4890" w:hanging="360"/>
      </w:pPr>
      <w:rPr>
        <w:rFonts w:ascii="Wingdings" w:hAnsi="Wingdings" w:hint="default"/>
      </w:rPr>
    </w:lvl>
    <w:lvl w:ilvl="6" w:tplc="FFFFFFFF" w:tentative="1">
      <w:start w:val="1"/>
      <w:numFmt w:val="bullet"/>
      <w:lvlText w:val=""/>
      <w:lvlJc w:val="left"/>
      <w:pPr>
        <w:tabs>
          <w:tab w:val="num" w:pos="5610"/>
        </w:tabs>
        <w:ind w:left="5610" w:hanging="360"/>
      </w:pPr>
      <w:rPr>
        <w:rFonts w:ascii="Symbol" w:hAnsi="Symbol" w:hint="default"/>
      </w:rPr>
    </w:lvl>
    <w:lvl w:ilvl="7" w:tplc="FFFFFFFF" w:tentative="1">
      <w:start w:val="1"/>
      <w:numFmt w:val="bullet"/>
      <w:lvlText w:val="o"/>
      <w:lvlJc w:val="left"/>
      <w:pPr>
        <w:tabs>
          <w:tab w:val="num" w:pos="6330"/>
        </w:tabs>
        <w:ind w:left="6330" w:hanging="360"/>
      </w:pPr>
      <w:rPr>
        <w:rFonts w:ascii="Courier New" w:hAnsi="Courier New" w:hint="default"/>
      </w:rPr>
    </w:lvl>
    <w:lvl w:ilvl="8" w:tplc="FFFFFFFF" w:tentative="1">
      <w:start w:val="1"/>
      <w:numFmt w:val="bullet"/>
      <w:lvlText w:val=""/>
      <w:lvlJc w:val="left"/>
      <w:pPr>
        <w:tabs>
          <w:tab w:val="num" w:pos="7050"/>
        </w:tabs>
        <w:ind w:left="7050" w:hanging="360"/>
      </w:pPr>
      <w:rPr>
        <w:rFonts w:ascii="Wingdings" w:hAnsi="Wingdings" w:hint="default"/>
      </w:rPr>
    </w:lvl>
  </w:abstractNum>
  <w:abstractNum w:abstractNumId="79" w15:restartNumberingAfterBreak="0">
    <w:nsid w:val="2B396B71"/>
    <w:multiLevelType w:val="hybridMultilevel"/>
    <w:tmpl w:val="503C86B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80" w15:restartNumberingAfterBreak="0">
    <w:nsid w:val="2B61513A"/>
    <w:multiLevelType w:val="multilevel"/>
    <w:tmpl w:val="39806AF6"/>
    <w:lvl w:ilvl="0">
      <w:start w:val="1"/>
      <w:numFmt w:val="decimal"/>
      <w:lvlText w:val="%1"/>
      <w:lvlJc w:val="left"/>
      <w:pPr>
        <w:ind w:left="560" w:hanging="442"/>
      </w:pPr>
      <w:rPr>
        <w:rFonts w:hint="default"/>
      </w:rPr>
    </w:lvl>
    <w:lvl w:ilvl="1">
      <w:start w:val="60"/>
      <w:numFmt w:val="decimal"/>
      <w:lvlText w:val="%1.%2"/>
      <w:lvlJc w:val="left"/>
      <w:pPr>
        <w:ind w:left="560" w:hanging="442"/>
      </w:pPr>
      <w:rPr>
        <w:rFonts w:ascii="Times New Roman" w:eastAsia="Times New Roman" w:hAnsi="Times New Roman" w:hint="default"/>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2844" w:hanging="360"/>
      </w:pPr>
      <w:rPr>
        <w:rFonts w:hint="default"/>
      </w:rPr>
    </w:lvl>
    <w:lvl w:ilvl="4">
      <w:start w:val="1"/>
      <w:numFmt w:val="bullet"/>
      <w:lvlText w:val="•"/>
      <w:lvlJc w:val="left"/>
      <w:pPr>
        <w:ind w:left="3847" w:hanging="360"/>
      </w:pPr>
      <w:rPr>
        <w:rFonts w:hint="default"/>
      </w:rPr>
    </w:lvl>
    <w:lvl w:ilvl="5">
      <w:start w:val="1"/>
      <w:numFmt w:val="bullet"/>
      <w:lvlText w:val="•"/>
      <w:lvlJc w:val="left"/>
      <w:pPr>
        <w:ind w:left="4849" w:hanging="360"/>
      </w:pPr>
      <w:rPr>
        <w:rFonts w:hint="default"/>
      </w:rPr>
    </w:lvl>
    <w:lvl w:ilvl="6">
      <w:start w:val="1"/>
      <w:numFmt w:val="bullet"/>
      <w:lvlText w:val="•"/>
      <w:lvlJc w:val="left"/>
      <w:pPr>
        <w:ind w:left="5852" w:hanging="360"/>
      </w:pPr>
      <w:rPr>
        <w:rFonts w:hint="default"/>
      </w:rPr>
    </w:lvl>
    <w:lvl w:ilvl="7">
      <w:start w:val="1"/>
      <w:numFmt w:val="bullet"/>
      <w:lvlText w:val="•"/>
      <w:lvlJc w:val="left"/>
      <w:pPr>
        <w:ind w:left="6855" w:hanging="360"/>
      </w:pPr>
      <w:rPr>
        <w:rFonts w:hint="default"/>
      </w:rPr>
    </w:lvl>
    <w:lvl w:ilvl="8">
      <w:start w:val="1"/>
      <w:numFmt w:val="bullet"/>
      <w:lvlText w:val="•"/>
      <w:lvlJc w:val="left"/>
      <w:pPr>
        <w:ind w:left="7858" w:hanging="360"/>
      </w:pPr>
      <w:rPr>
        <w:rFonts w:hint="default"/>
      </w:rPr>
    </w:lvl>
  </w:abstractNum>
  <w:abstractNum w:abstractNumId="81" w15:restartNumberingAfterBreak="0">
    <w:nsid w:val="2BB169DE"/>
    <w:multiLevelType w:val="hybridMultilevel"/>
    <w:tmpl w:val="4CEC8380"/>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82" w15:restartNumberingAfterBreak="0">
    <w:nsid w:val="2C480F7E"/>
    <w:multiLevelType w:val="hybridMultilevel"/>
    <w:tmpl w:val="1D049CF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3" w15:restartNumberingAfterBreak="0">
    <w:nsid w:val="2C4E55C1"/>
    <w:multiLevelType w:val="hybridMultilevel"/>
    <w:tmpl w:val="2C74D3E2"/>
    <w:lvl w:ilvl="0" w:tplc="08090001">
      <w:start w:val="1"/>
      <w:numFmt w:val="bullet"/>
      <w:lvlText w:val=""/>
      <w:lvlJc w:val="left"/>
      <w:pPr>
        <w:ind w:left="1117"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4" w15:restartNumberingAfterBreak="0">
    <w:nsid w:val="2D0D097C"/>
    <w:multiLevelType w:val="hybridMultilevel"/>
    <w:tmpl w:val="2C369152"/>
    <w:lvl w:ilvl="0" w:tplc="25B2A18A">
      <w:start w:val="1"/>
      <w:numFmt w:val="bullet"/>
      <w:lvlText w:val=""/>
      <w:lvlJc w:val="left"/>
      <w:pPr>
        <w:tabs>
          <w:tab w:val="num" w:pos="720"/>
        </w:tabs>
        <w:ind w:left="720" w:hanging="360"/>
      </w:pPr>
      <w:rPr>
        <w:rFonts w:ascii="Symbol" w:hAnsi="Symbol" w:hint="default"/>
      </w:rPr>
    </w:lvl>
    <w:lvl w:ilvl="1" w:tplc="AB961EC0">
      <w:start w:val="1"/>
      <w:numFmt w:val="bullet"/>
      <w:lvlText w:val="o"/>
      <w:lvlJc w:val="left"/>
      <w:pPr>
        <w:tabs>
          <w:tab w:val="num" w:pos="1440"/>
        </w:tabs>
        <w:ind w:left="1440" w:hanging="360"/>
      </w:pPr>
      <w:rPr>
        <w:rFonts w:ascii="Courier New" w:hAnsi="Courier New" w:hint="default"/>
      </w:rPr>
    </w:lvl>
    <w:lvl w:ilvl="2" w:tplc="313A0DC0" w:tentative="1">
      <w:start w:val="1"/>
      <w:numFmt w:val="bullet"/>
      <w:lvlText w:val=""/>
      <w:lvlJc w:val="left"/>
      <w:pPr>
        <w:tabs>
          <w:tab w:val="num" w:pos="2160"/>
        </w:tabs>
        <w:ind w:left="2160" w:hanging="360"/>
      </w:pPr>
      <w:rPr>
        <w:rFonts w:ascii="Wingdings" w:hAnsi="Wingdings" w:hint="default"/>
      </w:rPr>
    </w:lvl>
    <w:lvl w:ilvl="3" w:tplc="ED427C76" w:tentative="1">
      <w:start w:val="1"/>
      <w:numFmt w:val="bullet"/>
      <w:lvlText w:val=""/>
      <w:lvlJc w:val="left"/>
      <w:pPr>
        <w:tabs>
          <w:tab w:val="num" w:pos="2880"/>
        </w:tabs>
        <w:ind w:left="2880" w:hanging="360"/>
      </w:pPr>
      <w:rPr>
        <w:rFonts w:ascii="Symbol" w:hAnsi="Symbol" w:hint="default"/>
      </w:rPr>
    </w:lvl>
    <w:lvl w:ilvl="4" w:tplc="52D89912" w:tentative="1">
      <w:start w:val="1"/>
      <w:numFmt w:val="bullet"/>
      <w:lvlText w:val="o"/>
      <w:lvlJc w:val="left"/>
      <w:pPr>
        <w:tabs>
          <w:tab w:val="num" w:pos="3600"/>
        </w:tabs>
        <w:ind w:left="3600" w:hanging="360"/>
      </w:pPr>
      <w:rPr>
        <w:rFonts w:ascii="Courier New" w:hAnsi="Courier New" w:hint="default"/>
      </w:rPr>
    </w:lvl>
    <w:lvl w:ilvl="5" w:tplc="F2D0D982" w:tentative="1">
      <w:start w:val="1"/>
      <w:numFmt w:val="bullet"/>
      <w:lvlText w:val=""/>
      <w:lvlJc w:val="left"/>
      <w:pPr>
        <w:tabs>
          <w:tab w:val="num" w:pos="4320"/>
        </w:tabs>
        <w:ind w:left="4320" w:hanging="360"/>
      </w:pPr>
      <w:rPr>
        <w:rFonts w:ascii="Wingdings" w:hAnsi="Wingdings" w:hint="default"/>
      </w:rPr>
    </w:lvl>
    <w:lvl w:ilvl="6" w:tplc="E1F04AA6" w:tentative="1">
      <w:start w:val="1"/>
      <w:numFmt w:val="bullet"/>
      <w:lvlText w:val=""/>
      <w:lvlJc w:val="left"/>
      <w:pPr>
        <w:tabs>
          <w:tab w:val="num" w:pos="5040"/>
        </w:tabs>
        <w:ind w:left="5040" w:hanging="360"/>
      </w:pPr>
      <w:rPr>
        <w:rFonts w:ascii="Symbol" w:hAnsi="Symbol" w:hint="default"/>
      </w:rPr>
    </w:lvl>
    <w:lvl w:ilvl="7" w:tplc="18F614B2" w:tentative="1">
      <w:start w:val="1"/>
      <w:numFmt w:val="bullet"/>
      <w:lvlText w:val="o"/>
      <w:lvlJc w:val="left"/>
      <w:pPr>
        <w:tabs>
          <w:tab w:val="num" w:pos="5760"/>
        </w:tabs>
        <w:ind w:left="5760" w:hanging="360"/>
      </w:pPr>
      <w:rPr>
        <w:rFonts w:ascii="Courier New" w:hAnsi="Courier New" w:hint="default"/>
      </w:rPr>
    </w:lvl>
    <w:lvl w:ilvl="8" w:tplc="5FC4747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D926F2A"/>
    <w:multiLevelType w:val="hybridMultilevel"/>
    <w:tmpl w:val="D732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2DC22C04"/>
    <w:multiLevelType w:val="hybridMultilevel"/>
    <w:tmpl w:val="B7CCA5AA"/>
    <w:lvl w:ilvl="0" w:tplc="DE642E30">
      <w:start w:val="1"/>
      <w:numFmt w:val="bullet"/>
      <w:lvlText w:val=""/>
      <w:lvlJc w:val="left"/>
      <w:pPr>
        <w:tabs>
          <w:tab w:val="num" w:pos="725"/>
        </w:tabs>
        <w:ind w:left="725" w:hanging="360"/>
      </w:pPr>
      <w:rPr>
        <w:rFonts w:ascii="Symbol" w:hAnsi="Symbol" w:hint="default"/>
      </w:rPr>
    </w:lvl>
    <w:lvl w:ilvl="1" w:tplc="49ACE10C">
      <w:start w:val="1"/>
      <w:numFmt w:val="bullet"/>
      <w:lvlText w:val="o"/>
      <w:lvlJc w:val="left"/>
      <w:pPr>
        <w:tabs>
          <w:tab w:val="num" w:pos="1445"/>
        </w:tabs>
        <w:ind w:left="1445" w:hanging="360"/>
      </w:pPr>
      <w:rPr>
        <w:rFonts w:ascii="Courier New" w:hAnsi="Courier New" w:hint="default"/>
      </w:rPr>
    </w:lvl>
    <w:lvl w:ilvl="2" w:tplc="248EE076">
      <w:start w:val="1"/>
      <w:numFmt w:val="bullet"/>
      <w:lvlText w:val=""/>
      <w:lvlJc w:val="left"/>
      <w:pPr>
        <w:tabs>
          <w:tab w:val="num" w:pos="2165"/>
        </w:tabs>
        <w:ind w:left="2165" w:hanging="360"/>
      </w:pPr>
      <w:rPr>
        <w:rFonts w:ascii="Wingdings" w:hAnsi="Wingdings" w:hint="default"/>
      </w:rPr>
    </w:lvl>
    <w:lvl w:ilvl="3" w:tplc="A1EA3BE0">
      <w:start w:val="1"/>
      <w:numFmt w:val="bullet"/>
      <w:lvlText w:val=""/>
      <w:lvlJc w:val="left"/>
      <w:pPr>
        <w:tabs>
          <w:tab w:val="num" w:pos="2885"/>
        </w:tabs>
        <w:ind w:left="2885" w:hanging="360"/>
      </w:pPr>
      <w:rPr>
        <w:rFonts w:ascii="Symbol" w:hAnsi="Symbol" w:hint="default"/>
      </w:rPr>
    </w:lvl>
    <w:lvl w:ilvl="4" w:tplc="669AA672">
      <w:start w:val="1"/>
      <w:numFmt w:val="bullet"/>
      <w:lvlText w:val="o"/>
      <w:lvlJc w:val="left"/>
      <w:pPr>
        <w:tabs>
          <w:tab w:val="num" w:pos="3605"/>
        </w:tabs>
        <w:ind w:left="3605" w:hanging="360"/>
      </w:pPr>
      <w:rPr>
        <w:rFonts w:ascii="Courier New" w:hAnsi="Courier New" w:hint="default"/>
      </w:rPr>
    </w:lvl>
    <w:lvl w:ilvl="5" w:tplc="008C6548">
      <w:start w:val="1"/>
      <w:numFmt w:val="bullet"/>
      <w:lvlText w:val=""/>
      <w:lvlJc w:val="left"/>
      <w:pPr>
        <w:tabs>
          <w:tab w:val="num" w:pos="4325"/>
        </w:tabs>
        <w:ind w:left="4325" w:hanging="360"/>
      </w:pPr>
      <w:rPr>
        <w:rFonts w:ascii="Wingdings" w:hAnsi="Wingdings" w:hint="default"/>
      </w:rPr>
    </w:lvl>
    <w:lvl w:ilvl="6" w:tplc="1B7A85A2">
      <w:start w:val="1"/>
      <w:numFmt w:val="bullet"/>
      <w:lvlText w:val=""/>
      <w:lvlJc w:val="left"/>
      <w:pPr>
        <w:tabs>
          <w:tab w:val="num" w:pos="5045"/>
        </w:tabs>
        <w:ind w:left="5045" w:hanging="360"/>
      </w:pPr>
      <w:rPr>
        <w:rFonts w:ascii="Symbol" w:hAnsi="Symbol" w:hint="default"/>
      </w:rPr>
    </w:lvl>
    <w:lvl w:ilvl="7" w:tplc="12C8F474">
      <w:start w:val="1"/>
      <w:numFmt w:val="bullet"/>
      <w:lvlText w:val="o"/>
      <w:lvlJc w:val="left"/>
      <w:pPr>
        <w:tabs>
          <w:tab w:val="num" w:pos="5765"/>
        </w:tabs>
        <w:ind w:left="5765" w:hanging="360"/>
      </w:pPr>
      <w:rPr>
        <w:rFonts w:ascii="Courier New" w:hAnsi="Courier New" w:hint="default"/>
      </w:rPr>
    </w:lvl>
    <w:lvl w:ilvl="8" w:tplc="92A2EDAE">
      <w:start w:val="1"/>
      <w:numFmt w:val="bullet"/>
      <w:lvlText w:val=""/>
      <w:lvlJc w:val="left"/>
      <w:pPr>
        <w:tabs>
          <w:tab w:val="num" w:pos="6485"/>
        </w:tabs>
        <w:ind w:left="6485" w:hanging="360"/>
      </w:pPr>
      <w:rPr>
        <w:rFonts w:ascii="Wingdings" w:hAnsi="Wingdings" w:hint="default"/>
      </w:rPr>
    </w:lvl>
  </w:abstractNum>
  <w:abstractNum w:abstractNumId="87" w15:restartNumberingAfterBreak="0">
    <w:nsid w:val="2F160F73"/>
    <w:multiLevelType w:val="hybridMultilevel"/>
    <w:tmpl w:val="CEEEF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F1B6E3B"/>
    <w:multiLevelType w:val="hybridMultilevel"/>
    <w:tmpl w:val="4824E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F534C9F"/>
    <w:multiLevelType w:val="hybridMultilevel"/>
    <w:tmpl w:val="96A4A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8258E0"/>
    <w:multiLevelType w:val="hybridMultilevel"/>
    <w:tmpl w:val="AC6E6734"/>
    <w:lvl w:ilvl="0" w:tplc="2AE29174">
      <w:start w:val="1"/>
      <w:numFmt w:val="bullet"/>
      <w:lvlText w:val="-"/>
      <w:lvlJc w:val="left"/>
      <w:pPr>
        <w:ind w:left="1713"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160003" w:tentative="1">
      <w:start w:val="1"/>
      <w:numFmt w:val="bullet"/>
      <w:lvlText w:val="o"/>
      <w:lvlJc w:val="left"/>
      <w:pPr>
        <w:ind w:left="2433" w:hanging="360"/>
      </w:pPr>
      <w:rPr>
        <w:rFonts w:ascii="Courier New" w:hAnsi="Courier New" w:cs="Courier New" w:hint="default"/>
      </w:rPr>
    </w:lvl>
    <w:lvl w:ilvl="2" w:tplc="08160005" w:tentative="1">
      <w:start w:val="1"/>
      <w:numFmt w:val="bullet"/>
      <w:lvlText w:val=""/>
      <w:lvlJc w:val="left"/>
      <w:pPr>
        <w:ind w:left="3153" w:hanging="360"/>
      </w:pPr>
      <w:rPr>
        <w:rFonts w:ascii="Wingdings" w:hAnsi="Wingdings" w:hint="default"/>
      </w:rPr>
    </w:lvl>
    <w:lvl w:ilvl="3" w:tplc="08160001" w:tentative="1">
      <w:start w:val="1"/>
      <w:numFmt w:val="bullet"/>
      <w:lvlText w:val=""/>
      <w:lvlJc w:val="left"/>
      <w:pPr>
        <w:ind w:left="3873" w:hanging="360"/>
      </w:pPr>
      <w:rPr>
        <w:rFonts w:ascii="Symbol" w:hAnsi="Symbol" w:hint="default"/>
      </w:rPr>
    </w:lvl>
    <w:lvl w:ilvl="4" w:tplc="08160003" w:tentative="1">
      <w:start w:val="1"/>
      <w:numFmt w:val="bullet"/>
      <w:lvlText w:val="o"/>
      <w:lvlJc w:val="left"/>
      <w:pPr>
        <w:ind w:left="4593" w:hanging="360"/>
      </w:pPr>
      <w:rPr>
        <w:rFonts w:ascii="Courier New" w:hAnsi="Courier New" w:cs="Courier New" w:hint="default"/>
      </w:rPr>
    </w:lvl>
    <w:lvl w:ilvl="5" w:tplc="08160005" w:tentative="1">
      <w:start w:val="1"/>
      <w:numFmt w:val="bullet"/>
      <w:lvlText w:val=""/>
      <w:lvlJc w:val="left"/>
      <w:pPr>
        <w:ind w:left="5313" w:hanging="360"/>
      </w:pPr>
      <w:rPr>
        <w:rFonts w:ascii="Wingdings" w:hAnsi="Wingdings" w:hint="default"/>
      </w:rPr>
    </w:lvl>
    <w:lvl w:ilvl="6" w:tplc="08160001" w:tentative="1">
      <w:start w:val="1"/>
      <w:numFmt w:val="bullet"/>
      <w:lvlText w:val=""/>
      <w:lvlJc w:val="left"/>
      <w:pPr>
        <w:ind w:left="6033" w:hanging="360"/>
      </w:pPr>
      <w:rPr>
        <w:rFonts w:ascii="Symbol" w:hAnsi="Symbol" w:hint="default"/>
      </w:rPr>
    </w:lvl>
    <w:lvl w:ilvl="7" w:tplc="08160003" w:tentative="1">
      <w:start w:val="1"/>
      <w:numFmt w:val="bullet"/>
      <w:lvlText w:val="o"/>
      <w:lvlJc w:val="left"/>
      <w:pPr>
        <w:ind w:left="6753" w:hanging="360"/>
      </w:pPr>
      <w:rPr>
        <w:rFonts w:ascii="Courier New" w:hAnsi="Courier New" w:cs="Courier New" w:hint="default"/>
      </w:rPr>
    </w:lvl>
    <w:lvl w:ilvl="8" w:tplc="08160005" w:tentative="1">
      <w:start w:val="1"/>
      <w:numFmt w:val="bullet"/>
      <w:lvlText w:val=""/>
      <w:lvlJc w:val="left"/>
      <w:pPr>
        <w:ind w:left="7473" w:hanging="360"/>
      </w:pPr>
      <w:rPr>
        <w:rFonts w:ascii="Wingdings" w:hAnsi="Wingdings" w:hint="default"/>
      </w:rPr>
    </w:lvl>
  </w:abstractNum>
  <w:abstractNum w:abstractNumId="91" w15:restartNumberingAfterBreak="0">
    <w:nsid w:val="317639CD"/>
    <w:multiLevelType w:val="hybridMultilevel"/>
    <w:tmpl w:val="58226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20E7E11"/>
    <w:multiLevelType w:val="hybridMultilevel"/>
    <w:tmpl w:val="B69281E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32244571"/>
    <w:multiLevelType w:val="hybridMultilevel"/>
    <w:tmpl w:val="689CC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2C57356"/>
    <w:multiLevelType w:val="hybridMultilevel"/>
    <w:tmpl w:val="F902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331F5A60"/>
    <w:multiLevelType w:val="hybridMultilevel"/>
    <w:tmpl w:val="A43E8EC4"/>
    <w:lvl w:ilvl="0" w:tplc="78303CB8">
      <w:start w:val="1"/>
      <w:numFmt w:val="upperLetter"/>
      <w:lvlText w:val="%1."/>
      <w:lvlJc w:val="left"/>
      <w:pPr>
        <w:ind w:left="684" w:hanging="567"/>
      </w:pPr>
      <w:rPr>
        <w:rFonts w:ascii="Times New Roman" w:eastAsia="Times New Roman" w:hAnsi="Times New Roman" w:hint="default"/>
        <w:b/>
        <w:bCs/>
        <w:spacing w:val="-2"/>
        <w:sz w:val="22"/>
        <w:szCs w:val="22"/>
      </w:rPr>
    </w:lvl>
    <w:lvl w:ilvl="1" w:tplc="DF1848C4">
      <w:start w:val="1"/>
      <w:numFmt w:val="bullet"/>
      <w:lvlText w:val="•"/>
      <w:lvlJc w:val="left"/>
      <w:pPr>
        <w:ind w:left="1602" w:hanging="567"/>
      </w:pPr>
      <w:rPr>
        <w:rFonts w:hint="default"/>
      </w:rPr>
    </w:lvl>
    <w:lvl w:ilvl="2" w:tplc="E4DA0764">
      <w:start w:val="1"/>
      <w:numFmt w:val="bullet"/>
      <w:lvlText w:val="•"/>
      <w:lvlJc w:val="left"/>
      <w:pPr>
        <w:ind w:left="2520" w:hanging="567"/>
      </w:pPr>
      <w:rPr>
        <w:rFonts w:hint="default"/>
      </w:rPr>
    </w:lvl>
    <w:lvl w:ilvl="3" w:tplc="D2BC1F80">
      <w:start w:val="1"/>
      <w:numFmt w:val="bullet"/>
      <w:lvlText w:val="•"/>
      <w:lvlJc w:val="left"/>
      <w:pPr>
        <w:ind w:left="3438" w:hanging="567"/>
      </w:pPr>
      <w:rPr>
        <w:rFonts w:hint="default"/>
      </w:rPr>
    </w:lvl>
    <w:lvl w:ilvl="4" w:tplc="B994D1F8">
      <w:start w:val="1"/>
      <w:numFmt w:val="bullet"/>
      <w:lvlText w:val="•"/>
      <w:lvlJc w:val="left"/>
      <w:pPr>
        <w:ind w:left="4356" w:hanging="567"/>
      </w:pPr>
      <w:rPr>
        <w:rFonts w:hint="default"/>
      </w:rPr>
    </w:lvl>
    <w:lvl w:ilvl="5" w:tplc="C51AF88A">
      <w:start w:val="1"/>
      <w:numFmt w:val="bullet"/>
      <w:lvlText w:val="•"/>
      <w:lvlJc w:val="left"/>
      <w:pPr>
        <w:ind w:left="5274" w:hanging="567"/>
      </w:pPr>
      <w:rPr>
        <w:rFonts w:hint="default"/>
      </w:rPr>
    </w:lvl>
    <w:lvl w:ilvl="6" w:tplc="8868736A">
      <w:start w:val="1"/>
      <w:numFmt w:val="bullet"/>
      <w:lvlText w:val="•"/>
      <w:lvlJc w:val="left"/>
      <w:pPr>
        <w:ind w:left="6192" w:hanging="567"/>
      </w:pPr>
      <w:rPr>
        <w:rFonts w:hint="default"/>
      </w:rPr>
    </w:lvl>
    <w:lvl w:ilvl="7" w:tplc="0FA21570">
      <w:start w:val="1"/>
      <w:numFmt w:val="bullet"/>
      <w:lvlText w:val="•"/>
      <w:lvlJc w:val="left"/>
      <w:pPr>
        <w:ind w:left="7110" w:hanging="567"/>
      </w:pPr>
      <w:rPr>
        <w:rFonts w:hint="default"/>
      </w:rPr>
    </w:lvl>
    <w:lvl w:ilvl="8" w:tplc="C26ADFF6">
      <w:start w:val="1"/>
      <w:numFmt w:val="bullet"/>
      <w:lvlText w:val="•"/>
      <w:lvlJc w:val="left"/>
      <w:pPr>
        <w:ind w:left="8028" w:hanging="567"/>
      </w:pPr>
      <w:rPr>
        <w:rFonts w:hint="default"/>
      </w:rPr>
    </w:lvl>
  </w:abstractNum>
  <w:abstractNum w:abstractNumId="96" w15:restartNumberingAfterBreak="0">
    <w:nsid w:val="332370CF"/>
    <w:multiLevelType w:val="hybridMultilevel"/>
    <w:tmpl w:val="1FCE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33254469"/>
    <w:multiLevelType w:val="hybridMultilevel"/>
    <w:tmpl w:val="EB187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3D10EA4"/>
    <w:multiLevelType w:val="hybridMultilevel"/>
    <w:tmpl w:val="C700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33FA2D15"/>
    <w:multiLevelType w:val="hybridMultilevel"/>
    <w:tmpl w:val="93467CC2"/>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100" w15:restartNumberingAfterBreak="0">
    <w:nsid w:val="34486DCB"/>
    <w:multiLevelType w:val="hybridMultilevel"/>
    <w:tmpl w:val="EBE8E128"/>
    <w:lvl w:ilvl="0" w:tplc="7BC8273E">
      <w:start w:val="1"/>
      <w:numFmt w:val="bullet"/>
      <w:lvlText w:val=""/>
      <w:lvlJc w:val="left"/>
      <w:pPr>
        <w:tabs>
          <w:tab w:val="num" w:pos="722"/>
        </w:tabs>
        <w:ind w:left="722" w:hanging="360"/>
      </w:pPr>
      <w:rPr>
        <w:rFonts w:ascii="Symbol" w:hAnsi="Symbol" w:hint="default"/>
      </w:rPr>
    </w:lvl>
    <w:lvl w:ilvl="1" w:tplc="D0EEFB8A">
      <w:start w:val="1"/>
      <w:numFmt w:val="bullet"/>
      <w:lvlText w:val="o"/>
      <w:lvlJc w:val="left"/>
      <w:pPr>
        <w:tabs>
          <w:tab w:val="num" w:pos="1442"/>
        </w:tabs>
        <w:ind w:left="1442" w:hanging="360"/>
      </w:pPr>
      <w:rPr>
        <w:rFonts w:ascii="Courier New" w:hAnsi="Courier New" w:hint="default"/>
      </w:rPr>
    </w:lvl>
    <w:lvl w:ilvl="2" w:tplc="71E28152">
      <w:start w:val="1"/>
      <w:numFmt w:val="bullet"/>
      <w:lvlText w:val=""/>
      <w:lvlJc w:val="left"/>
      <w:pPr>
        <w:tabs>
          <w:tab w:val="num" w:pos="2162"/>
        </w:tabs>
        <w:ind w:left="2162" w:hanging="360"/>
      </w:pPr>
      <w:rPr>
        <w:rFonts w:ascii="Wingdings" w:hAnsi="Wingdings" w:hint="default"/>
      </w:rPr>
    </w:lvl>
    <w:lvl w:ilvl="3" w:tplc="B492B260">
      <w:start w:val="1"/>
      <w:numFmt w:val="bullet"/>
      <w:lvlText w:val=""/>
      <w:lvlJc w:val="left"/>
      <w:pPr>
        <w:tabs>
          <w:tab w:val="num" w:pos="2882"/>
        </w:tabs>
        <w:ind w:left="2882" w:hanging="360"/>
      </w:pPr>
      <w:rPr>
        <w:rFonts w:ascii="Symbol" w:hAnsi="Symbol" w:hint="default"/>
      </w:rPr>
    </w:lvl>
    <w:lvl w:ilvl="4" w:tplc="9B2EE3EA">
      <w:start w:val="1"/>
      <w:numFmt w:val="bullet"/>
      <w:lvlText w:val="o"/>
      <w:lvlJc w:val="left"/>
      <w:pPr>
        <w:tabs>
          <w:tab w:val="num" w:pos="3602"/>
        </w:tabs>
        <w:ind w:left="3602" w:hanging="360"/>
      </w:pPr>
      <w:rPr>
        <w:rFonts w:ascii="Courier New" w:hAnsi="Courier New" w:hint="default"/>
      </w:rPr>
    </w:lvl>
    <w:lvl w:ilvl="5" w:tplc="44AA8A9C">
      <w:start w:val="1"/>
      <w:numFmt w:val="bullet"/>
      <w:lvlText w:val=""/>
      <w:lvlJc w:val="left"/>
      <w:pPr>
        <w:tabs>
          <w:tab w:val="num" w:pos="4322"/>
        </w:tabs>
        <w:ind w:left="4322" w:hanging="360"/>
      </w:pPr>
      <w:rPr>
        <w:rFonts w:ascii="Wingdings" w:hAnsi="Wingdings" w:hint="default"/>
      </w:rPr>
    </w:lvl>
    <w:lvl w:ilvl="6" w:tplc="09463AE6">
      <w:start w:val="1"/>
      <w:numFmt w:val="bullet"/>
      <w:lvlText w:val=""/>
      <w:lvlJc w:val="left"/>
      <w:pPr>
        <w:tabs>
          <w:tab w:val="num" w:pos="5042"/>
        </w:tabs>
        <w:ind w:left="5042" w:hanging="360"/>
      </w:pPr>
      <w:rPr>
        <w:rFonts w:ascii="Symbol" w:hAnsi="Symbol" w:hint="default"/>
      </w:rPr>
    </w:lvl>
    <w:lvl w:ilvl="7" w:tplc="13364074">
      <w:start w:val="1"/>
      <w:numFmt w:val="bullet"/>
      <w:lvlText w:val="o"/>
      <w:lvlJc w:val="left"/>
      <w:pPr>
        <w:tabs>
          <w:tab w:val="num" w:pos="5762"/>
        </w:tabs>
        <w:ind w:left="5762" w:hanging="360"/>
      </w:pPr>
      <w:rPr>
        <w:rFonts w:ascii="Courier New" w:hAnsi="Courier New" w:hint="default"/>
      </w:rPr>
    </w:lvl>
    <w:lvl w:ilvl="8" w:tplc="349A5B52">
      <w:start w:val="1"/>
      <w:numFmt w:val="bullet"/>
      <w:lvlText w:val=""/>
      <w:lvlJc w:val="left"/>
      <w:pPr>
        <w:tabs>
          <w:tab w:val="num" w:pos="6482"/>
        </w:tabs>
        <w:ind w:left="6482" w:hanging="360"/>
      </w:pPr>
      <w:rPr>
        <w:rFonts w:ascii="Wingdings" w:hAnsi="Wingdings" w:hint="default"/>
      </w:rPr>
    </w:lvl>
  </w:abstractNum>
  <w:abstractNum w:abstractNumId="101" w15:restartNumberingAfterBreak="0">
    <w:nsid w:val="34584193"/>
    <w:multiLevelType w:val="hybridMultilevel"/>
    <w:tmpl w:val="13C84DAC"/>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02" w15:restartNumberingAfterBreak="0">
    <w:nsid w:val="345D7FA7"/>
    <w:multiLevelType w:val="hybridMultilevel"/>
    <w:tmpl w:val="06DC82E2"/>
    <w:lvl w:ilvl="0" w:tplc="08090001">
      <w:start w:val="1"/>
      <w:numFmt w:val="bullet"/>
      <w:lvlText w:val=""/>
      <w:lvlJc w:val="left"/>
      <w:pPr>
        <w:ind w:left="107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35136450"/>
    <w:multiLevelType w:val="hybridMultilevel"/>
    <w:tmpl w:val="5704B3E2"/>
    <w:lvl w:ilvl="0" w:tplc="60367CAA">
      <w:start w:val="1"/>
      <w:numFmt w:val="bullet"/>
      <w:lvlText w:val=""/>
      <w:lvlJc w:val="left"/>
      <w:pPr>
        <w:tabs>
          <w:tab w:val="num" w:pos="720"/>
        </w:tabs>
        <w:ind w:left="720" w:hanging="360"/>
      </w:pPr>
      <w:rPr>
        <w:rFonts w:ascii="Symbol" w:hAnsi="Symbol" w:hint="default"/>
      </w:rPr>
    </w:lvl>
    <w:lvl w:ilvl="1" w:tplc="FF34F3CA">
      <w:start w:val="1"/>
      <w:numFmt w:val="bullet"/>
      <w:lvlText w:val="o"/>
      <w:lvlJc w:val="left"/>
      <w:pPr>
        <w:tabs>
          <w:tab w:val="num" w:pos="1440"/>
        </w:tabs>
        <w:ind w:left="1440" w:hanging="360"/>
      </w:pPr>
      <w:rPr>
        <w:rFonts w:ascii="Courier New" w:hAnsi="Courier New" w:hint="default"/>
      </w:rPr>
    </w:lvl>
    <w:lvl w:ilvl="2" w:tplc="0E4A86C2">
      <w:start w:val="1"/>
      <w:numFmt w:val="bullet"/>
      <w:lvlText w:val=""/>
      <w:lvlJc w:val="left"/>
      <w:pPr>
        <w:tabs>
          <w:tab w:val="num" w:pos="2160"/>
        </w:tabs>
        <w:ind w:left="2160" w:hanging="360"/>
      </w:pPr>
      <w:rPr>
        <w:rFonts w:ascii="Wingdings" w:hAnsi="Wingdings" w:hint="default"/>
      </w:rPr>
    </w:lvl>
    <w:lvl w:ilvl="3" w:tplc="67CA451C">
      <w:start w:val="1"/>
      <w:numFmt w:val="bullet"/>
      <w:lvlText w:val=""/>
      <w:lvlJc w:val="left"/>
      <w:pPr>
        <w:tabs>
          <w:tab w:val="num" w:pos="2880"/>
        </w:tabs>
        <w:ind w:left="2880" w:hanging="360"/>
      </w:pPr>
      <w:rPr>
        <w:rFonts w:ascii="Symbol" w:hAnsi="Symbol" w:hint="default"/>
      </w:rPr>
    </w:lvl>
    <w:lvl w:ilvl="4" w:tplc="D62C0086">
      <w:start w:val="1"/>
      <w:numFmt w:val="bullet"/>
      <w:lvlText w:val="o"/>
      <w:lvlJc w:val="left"/>
      <w:pPr>
        <w:tabs>
          <w:tab w:val="num" w:pos="3600"/>
        </w:tabs>
        <w:ind w:left="3600" w:hanging="360"/>
      </w:pPr>
      <w:rPr>
        <w:rFonts w:ascii="Courier New" w:hAnsi="Courier New" w:hint="default"/>
      </w:rPr>
    </w:lvl>
    <w:lvl w:ilvl="5" w:tplc="4F3E95B4">
      <w:start w:val="1"/>
      <w:numFmt w:val="bullet"/>
      <w:lvlText w:val=""/>
      <w:lvlJc w:val="left"/>
      <w:pPr>
        <w:tabs>
          <w:tab w:val="num" w:pos="4320"/>
        </w:tabs>
        <w:ind w:left="4320" w:hanging="360"/>
      </w:pPr>
      <w:rPr>
        <w:rFonts w:ascii="Wingdings" w:hAnsi="Wingdings" w:hint="default"/>
      </w:rPr>
    </w:lvl>
    <w:lvl w:ilvl="6" w:tplc="B910345E">
      <w:start w:val="1"/>
      <w:numFmt w:val="bullet"/>
      <w:lvlText w:val=""/>
      <w:lvlJc w:val="left"/>
      <w:pPr>
        <w:tabs>
          <w:tab w:val="num" w:pos="5040"/>
        </w:tabs>
        <w:ind w:left="5040" w:hanging="360"/>
      </w:pPr>
      <w:rPr>
        <w:rFonts w:ascii="Symbol" w:hAnsi="Symbol" w:hint="default"/>
      </w:rPr>
    </w:lvl>
    <w:lvl w:ilvl="7" w:tplc="8AA214A6">
      <w:start w:val="1"/>
      <w:numFmt w:val="bullet"/>
      <w:lvlText w:val="o"/>
      <w:lvlJc w:val="left"/>
      <w:pPr>
        <w:tabs>
          <w:tab w:val="num" w:pos="5760"/>
        </w:tabs>
        <w:ind w:left="5760" w:hanging="360"/>
      </w:pPr>
      <w:rPr>
        <w:rFonts w:ascii="Courier New" w:hAnsi="Courier New" w:hint="default"/>
      </w:rPr>
    </w:lvl>
    <w:lvl w:ilvl="8" w:tplc="A1642428">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6423F98"/>
    <w:multiLevelType w:val="hybridMultilevel"/>
    <w:tmpl w:val="E9CCC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36FB70C9"/>
    <w:multiLevelType w:val="hybridMultilevel"/>
    <w:tmpl w:val="20388BDA"/>
    <w:lvl w:ilvl="0" w:tplc="CCC88838">
      <w:start w:val="2"/>
      <w:numFmt w:val="decimal"/>
      <w:lvlText w:val="%1-"/>
      <w:lvlJc w:val="left"/>
      <w:pPr>
        <w:ind w:left="118" w:hanging="183"/>
        <w:jc w:val="right"/>
      </w:pPr>
      <w:rPr>
        <w:rFonts w:ascii="Times New Roman" w:eastAsia="Times New Roman" w:hAnsi="Times New Roman" w:hint="default"/>
        <w:sz w:val="22"/>
        <w:szCs w:val="22"/>
      </w:rPr>
    </w:lvl>
    <w:lvl w:ilvl="1" w:tplc="5D4C8276">
      <w:start w:val="1"/>
      <w:numFmt w:val="bullet"/>
      <w:lvlText w:val=""/>
      <w:lvlJc w:val="left"/>
      <w:pPr>
        <w:ind w:left="838" w:hanging="360"/>
      </w:pPr>
      <w:rPr>
        <w:rFonts w:ascii="Symbol" w:eastAsia="Symbol" w:hAnsi="Symbol" w:hint="default"/>
        <w:sz w:val="22"/>
        <w:szCs w:val="22"/>
      </w:rPr>
    </w:lvl>
    <w:lvl w:ilvl="2" w:tplc="7908B59A">
      <w:start w:val="1"/>
      <w:numFmt w:val="bullet"/>
      <w:lvlText w:val="•"/>
      <w:lvlJc w:val="left"/>
      <w:pPr>
        <w:ind w:left="938" w:hanging="360"/>
      </w:pPr>
      <w:rPr>
        <w:rFonts w:hint="default"/>
      </w:rPr>
    </w:lvl>
    <w:lvl w:ilvl="3" w:tplc="5740A4E2">
      <w:start w:val="1"/>
      <w:numFmt w:val="bullet"/>
      <w:lvlText w:val="•"/>
      <w:lvlJc w:val="left"/>
      <w:pPr>
        <w:ind w:left="2054" w:hanging="360"/>
      </w:pPr>
      <w:rPr>
        <w:rFonts w:hint="default"/>
      </w:rPr>
    </w:lvl>
    <w:lvl w:ilvl="4" w:tplc="09767006">
      <w:start w:val="1"/>
      <w:numFmt w:val="bullet"/>
      <w:lvlText w:val="•"/>
      <w:lvlJc w:val="left"/>
      <w:pPr>
        <w:ind w:left="3169" w:hanging="360"/>
      </w:pPr>
      <w:rPr>
        <w:rFonts w:hint="default"/>
      </w:rPr>
    </w:lvl>
    <w:lvl w:ilvl="5" w:tplc="2BE2E9D6">
      <w:start w:val="1"/>
      <w:numFmt w:val="bullet"/>
      <w:lvlText w:val="•"/>
      <w:lvlJc w:val="left"/>
      <w:pPr>
        <w:ind w:left="4285" w:hanging="360"/>
      </w:pPr>
      <w:rPr>
        <w:rFonts w:hint="default"/>
      </w:rPr>
    </w:lvl>
    <w:lvl w:ilvl="6" w:tplc="4D0E7366">
      <w:start w:val="1"/>
      <w:numFmt w:val="bullet"/>
      <w:lvlText w:val="•"/>
      <w:lvlJc w:val="left"/>
      <w:pPr>
        <w:ind w:left="5401" w:hanging="360"/>
      </w:pPr>
      <w:rPr>
        <w:rFonts w:hint="default"/>
      </w:rPr>
    </w:lvl>
    <w:lvl w:ilvl="7" w:tplc="76CCCF84">
      <w:start w:val="1"/>
      <w:numFmt w:val="bullet"/>
      <w:lvlText w:val="•"/>
      <w:lvlJc w:val="left"/>
      <w:pPr>
        <w:ind w:left="6517" w:hanging="360"/>
      </w:pPr>
      <w:rPr>
        <w:rFonts w:hint="default"/>
      </w:rPr>
    </w:lvl>
    <w:lvl w:ilvl="8" w:tplc="B8344AF0">
      <w:start w:val="1"/>
      <w:numFmt w:val="bullet"/>
      <w:lvlText w:val="•"/>
      <w:lvlJc w:val="left"/>
      <w:pPr>
        <w:ind w:left="7632" w:hanging="360"/>
      </w:pPr>
      <w:rPr>
        <w:rFonts w:hint="default"/>
      </w:rPr>
    </w:lvl>
  </w:abstractNum>
  <w:abstractNum w:abstractNumId="106" w15:restartNumberingAfterBreak="0">
    <w:nsid w:val="370A3C76"/>
    <w:multiLevelType w:val="hybridMultilevel"/>
    <w:tmpl w:val="B6021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71729C5"/>
    <w:multiLevelType w:val="hybridMultilevel"/>
    <w:tmpl w:val="34F02B02"/>
    <w:lvl w:ilvl="0" w:tplc="6E345F72">
      <w:start w:val="1"/>
      <w:numFmt w:val="bullet"/>
      <w:lvlText w:val=""/>
      <w:lvlJc w:val="left"/>
      <w:pPr>
        <w:tabs>
          <w:tab w:val="num" w:pos="720"/>
        </w:tabs>
        <w:ind w:left="720" w:hanging="360"/>
      </w:pPr>
      <w:rPr>
        <w:rFonts w:ascii="Symbol" w:hAnsi="Symbol" w:hint="default"/>
      </w:rPr>
    </w:lvl>
    <w:lvl w:ilvl="1" w:tplc="3494788A">
      <w:start w:val="1"/>
      <w:numFmt w:val="bullet"/>
      <w:lvlText w:val="o"/>
      <w:lvlJc w:val="left"/>
      <w:pPr>
        <w:tabs>
          <w:tab w:val="num" w:pos="1440"/>
        </w:tabs>
        <w:ind w:left="1440" w:hanging="360"/>
      </w:pPr>
      <w:rPr>
        <w:rFonts w:ascii="Courier New" w:hAnsi="Courier New" w:hint="default"/>
      </w:rPr>
    </w:lvl>
    <w:lvl w:ilvl="2" w:tplc="D1C63792">
      <w:start w:val="1"/>
      <w:numFmt w:val="bullet"/>
      <w:lvlText w:val=""/>
      <w:lvlJc w:val="left"/>
      <w:pPr>
        <w:tabs>
          <w:tab w:val="num" w:pos="2160"/>
        </w:tabs>
        <w:ind w:left="2160" w:hanging="360"/>
      </w:pPr>
      <w:rPr>
        <w:rFonts w:ascii="Wingdings" w:hAnsi="Wingdings" w:hint="default"/>
      </w:rPr>
    </w:lvl>
    <w:lvl w:ilvl="3" w:tplc="65A4A61C" w:tentative="1">
      <w:start w:val="1"/>
      <w:numFmt w:val="bullet"/>
      <w:lvlText w:val=""/>
      <w:lvlJc w:val="left"/>
      <w:pPr>
        <w:tabs>
          <w:tab w:val="num" w:pos="2880"/>
        </w:tabs>
        <w:ind w:left="2880" w:hanging="360"/>
      </w:pPr>
      <w:rPr>
        <w:rFonts w:ascii="Symbol" w:hAnsi="Symbol" w:hint="default"/>
      </w:rPr>
    </w:lvl>
    <w:lvl w:ilvl="4" w:tplc="EBCEF850" w:tentative="1">
      <w:start w:val="1"/>
      <w:numFmt w:val="bullet"/>
      <w:lvlText w:val="o"/>
      <w:lvlJc w:val="left"/>
      <w:pPr>
        <w:tabs>
          <w:tab w:val="num" w:pos="3600"/>
        </w:tabs>
        <w:ind w:left="3600" w:hanging="360"/>
      </w:pPr>
      <w:rPr>
        <w:rFonts w:ascii="Courier New" w:hAnsi="Courier New" w:hint="default"/>
      </w:rPr>
    </w:lvl>
    <w:lvl w:ilvl="5" w:tplc="B3E25DC0" w:tentative="1">
      <w:start w:val="1"/>
      <w:numFmt w:val="bullet"/>
      <w:lvlText w:val=""/>
      <w:lvlJc w:val="left"/>
      <w:pPr>
        <w:tabs>
          <w:tab w:val="num" w:pos="4320"/>
        </w:tabs>
        <w:ind w:left="4320" w:hanging="360"/>
      </w:pPr>
      <w:rPr>
        <w:rFonts w:ascii="Wingdings" w:hAnsi="Wingdings" w:hint="default"/>
      </w:rPr>
    </w:lvl>
    <w:lvl w:ilvl="6" w:tplc="07F8174C" w:tentative="1">
      <w:start w:val="1"/>
      <w:numFmt w:val="bullet"/>
      <w:lvlText w:val=""/>
      <w:lvlJc w:val="left"/>
      <w:pPr>
        <w:tabs>
          <w:tab w:val="num" w:pos="5040"/>
        </w:tabs>
        <w:ind w:left="5040" w:hanging="360"/>
      </w:pPr>
      <w:rPr>
        <w:rFonts w:ascii="Symbol" w:hAnsi="Symbol" w:hint="default"/>
      </w:rPr>
    </w:lvl>
    <w:lvl w:ilvl="7" w:tplc="2BF235EA" w:tentative="1">
      <w:start w:val="1"/>
      <w:numFmt w:val="bullet"/>
      <w:lvlText w:val="o"/>
      <w:lvlJc w:val="left"/>
      <w:pPr>
        <w:tabs>
          <w:tab w:val="num" w:pos="5760"/>
        </w:tabs>
        <w:ind w:left="5760" w:hanging="360"/>
      </w:pPr>
      <w:rPr>
        <w:rFonts w:ascii="Courier New" w:hAnsi="Courier New" w:hint="default"/>
      </w:rPr>
    </w:lvl>
    <w:lvl w:ilvl="8" w:tplc="D8B8A7F4"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7480802"/>
    <w:multiLevelType w:val="hybridMultilevel"/>
    <w:tmpl w:val="BE76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75875C9"/>
    <w:multiLevelType w:val="hybridMultilevel"/>
    <w:tmpl w:val="C59EEF90"/>
    <w:lvl w:ilvl="0" w:tplc="08160001">
      <w:start w:val="1"/>
      <w:numFmt w:val="bullet"/>
      <w:lvlText w:val=""/>
      <w:lvlJc w:val="left"/>
      <w:pPr>
        <w:ind w:left="716" w:hanging="360"/>
      </w:pPr>
      <w:rPr>
        <w:rFonts w:ascii="Symbol" w:hAnsi="Symbol" w:hint="default"/>
      </w:rPr>
    </w:lvl>
    <w:lvl w:ilvl="1" w:tplc="08160003" w:tentative="1">
      <w:start w:val="1"/>
      <w:numFmt w:val="bullet"/>
      <w:lvlText w:val="o"/>
      <w:lvlJc w:val="left"/>
      <w:pPr>
        <w:ind w:left="1436" w:hanging="360"/>
      </w:pPr>
      <w:rPr>
        <w:rFonts w:ascii="Courier New" w:hAnsi="Courier New" w:cs="Courier New" w:hint="default"/>
      </w:rPr>
    </w:lvl>
    <w:lvl w:ilvl="2" w:tplc="08160005" w:tentative="1">
      <w:start w:val="1"/>
      <w:numFmt w:val="bullet"/>
      <w:lvlText w:val=""/>
      <w:lvlJc w:val="left"/>
      <w:pPr>
        <w:ind w:left="2156" w:hanging="360"/>
      </w:pPr>
      <w:rPr>
        <w:rFonts w:ascii="Wingdings" w:hAnsi="Wingdings" w:hint="default"/>
      </w:rPr>
    </w:lvl>
    <w:lvl w:ilvl="3" w:tplc="08160001" w:tentative="1">
      <w:start w:val="1"/>
      <w:numFmt w:val="bullet"/>
      <w:lvlText w:val=""/>
      <w:lvlJc w:val="left"/>
      <w:pPr>
        <w:ind w:left="2876" w:hanging="360"/>
      </w:pPr>
      <w:rPr>
        <w:rFonts w:ascii="Symbol" w:hAnsi="Symbol" w:hint="default"/>
      </w:rPr>
    </w:lvl>
    <w:lvl w:ilvl="4" w:tplc="08160003" w:tentative="1">
      <w:start w:val="1"/>
      <w:numFmt w:val="bullet"/>
      <w:lvlText w:val="o"/>
      <w:lvlJc w:val="left"/>
      <w:pPr>
        <w:ind w:left="3596" w:hanging="360"/>
      </w:pPr>
      <w:rPr>
        <w:rFonts w:ascii="Courier New" w:hAnsi="Courier New" w:cs="Courier New" w:hint="default"/>
      </w:rPr>
    </w:lvl>
    <w:lvl w:ilvl="5" w:tplc="08160005" w:tentative="1">
      <w:start w:val="1"/>
      <w:numFmt w:val="bullet"/>
      <w:lvlText w:val=""/>
      <w:lvlJc w:val="left"/>
      <w:pPr>
        <w:ind w:left="4316" w:hanging="360"/>
      </w:pPr>
      <w:rPr>
        <w:rFonts w:ascii="Wingdings" w:hAnsi="Wingdings" w:hint="default"/>
      </w:rPr>
    </w:lvl>
    <w:lvl w:ilvl="6" w:tplc="08160001" w:tentative="1">
      <w:start w:val="1"/>
      <w:numFmt w:val="bullet"/>
      <w:lvlText w:val=""/>
      <w:lvlJc w:val="left"/>
      <w:pPr>
        <w:ind w:left="5036" w:hanging="360"/>
      </w:pPr>
      <w:rPr>
        <w:rFonts w:ascii="Symbol" w:hAnsi="Symbol" w:hint="default"/>
      </w:rPr>
    </w:lvl>
    <w:lvl w:ilvl="7" w:tplc="08160003" w:tentative="1">
      <w:start w:val="1"/>
      <w:numFmt w:val="bullet"/>
      <w:lvlText w:val="o"/>
      <w:lvlJc w:val="left"/>
      <w:pPr>
        <w:ind w:left="5756" w:hanging="360"/>
      </w:pPr>
      <w:rPr>
        <w:rFonts w:ascii="Courier New" w:hAnsi="Courier New" w:cs="Courier New" w:hint="default"/>
      </w:rPr>
    </w:lvl>
    <w:lvl w:ilvl="8" w:tplc="08160005" w:tentative="1">
      <w:start w:val="1"/>
      <w:numFmt w:val="bullet"/>
      <w:lvlText w:val=""/>
      <w:lvlJc w:val="left"/>
      <w:pPr>
        <w:ind w:left="6476" w:hanging="360"/>
      </w:pPr>
      <w:rPr>
        <w:rFonts w:ascii="Wingdings" w:hAnsi="Wingdings" w:hint="default"/>
      </w:rPr>
    </w:lvl>
  </w:abstractNum>
  <w:abstractNum w:abstractNumId="110" w15:restartNumberingAfterBreak="0">
    <w:nsid w:val="380B331E"/>
    <w:multiLevelType w:val="hybridMultilevel"/>
    <w:tmpl w:val="494438A8"/>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1" w15:restartNumberingAfterBreak="0">
    <w:nsid w:val="3923200E"/>
    <w:multiLevelType w:val="hybridMultilevel"/>
    <w:tmpl w:val="D6CE4116"/>
    <w:lvl w:ilvl="0" w:tplc="A1689F46">
      <w:start w:val="1"/>
      <w:numFmt w:val="bullet"/>
      <w:lvlText w:val=""/>
      <w:lvlJc w:val="left"/>
      <w:pPr>
        <w:tabs>
          <w:tab w:val="num" w:pos="725"/>
        </w:tabs>
        <w:ind w:left="725" w:hanging="360"/>
      </w:pPr>
      <w:rPr>
        <w:rFonts w:ascii="Symbol" w:hAnsi="Symbol" w:hint="default"/>
      </w:rPr>
    </w:lvl>
    <w:lvl w:ilvl="1" w:tplc="CA22EDE4">
      <w:start w:val="1"/>
      <w:numFmt w:val="bullet"/>
      <w:lvlText w:val="o"/>
      <w:lvlJc w:val="left"/>
      <w:pPr>
        <w:tabs>
          <w:tab w:val="num" w:pos="1445"/>
        </w:tabs>
        <w:ind w:left="1445" w:hanging="360"/>
      </w:pPr>
      <w:rPr>
        <w:rFonts w:ascii="Courier New" w:hAnsi="Courier New" w:hint="default"/>
      </w:rPr>
    </w:lvl>
    <w:lvl w:ilvl="2" w:tplc="F50A2922">
      <w:start w:val="1"/>
      <w:numFmt w:val="bullet"/>
      <w:lvlText w:val=""/>
      <w:lvlJc w:val="left"/>
      <w:pPr>
        <w:tabs>
          <w:tab w:val="num" w:pos="2165"/>
        </w:tabs>
        <w:ind w:left="2165" w:hanging="360"/>
      </w:pPr>
      <w:rPr>
        <w:rFonts w:ascii="Wingdings" w:hAnsi="Wingdings" w:hint="default"/>
      </w:rPr>
    </w:lvl>
    <w:lvl w:ilvl="3" w:tplc="713ED852">
      <w:start w:val="1"/>
      <w:numFmt w:val="bullet"/>
      <w:lvlText w:val=""/>
      <w:lvlJc w:val="left"/>
      <w:pPr>
        <w:tabs>
          <w:tab w:val="num" w:pos="2885"/>
        </w:tabs>
        <w:ind w:left="2885" w:hanging="360"/>
      </w:pPr>
      <w:rPr>
        <w:rFonts w:ascii="Symbol" w:hAnsi="Symbol" w:hint="default"/>
      </w:rPr>
    </w:lvl>
    <w:lvl w:ilvl="4" w:tplc="4754F468">
      <w:start w:val="1"/>
      <w:numFmt w:val="bullet"/>
      <w:lvlText w:val="o"/>
      <w:lvlJc w:val="left"/>
      <w:pPr>
        <w:tabs>
          <w:tab w:val="num" w:pos="3605"/>
        </w:tabs>
        <w:ind w:left="3605" w:hanging="360"/>
      </w:pPr>
      <w:rPr>
        <w:rFonts w:ascii="Courier New" w:hAnsi="Courier New" w:hint="default"/>
      </w:rPr>
    </w:lvl>
    <w:lvl w:ilvl="5" w:tplc="D7DC8C56">
      <w:start w:val="1"/>
      <w:numFmt w:val="bullet"/>
      <w:lvlText w:val=""/>
      <w:lvlJc w:val="left"/>
      <w:pPr>
        <w:tabs>
          <w:tab w:val="num" w:pos="4325"/>
        </w:tabs>
        <w:ind w:left="4325" w:hanging="360"/>
      </w:pPr>
      <w:rPr>
        <w:rFonts w:ascii="Wingdings" w:hAnsi="Wingdings" w:hint="default"/>
      </w:rPr>
    </w:lvl>
    <w:lvl w:ilvl="6" w:tplc="2B32649C">
      <w:start w:val="1"/>
      <w:numFmt w:val="bullet"/>
      <w:lvlText w:val=""/>
      <w:lvlJc w:val="left"/>
      <w:pPr>
        <w:tabs>
          <w:tab w:val="num" w:pos="5045"/>
        </w:tabs>
        <w:ind w:left="5045" w:hanging="360"/>
      </w:pPr>
      <w:rPr>
        <w:rFonts w:ascii="Symbol" w:hAnsi="Symbol" w:hint="default"/>
      </w:rPr>
    </w:lvl>
    <w:lvl w:ilvl="7" w:tplc="0C4C0ABE">
      <w:start w:val="1"/>
      <w:numFmt w:val="bullet"/>
      <w:lvlText w:val="o"/>
      <w:lvlJc w:val="left"/>
      <w:pPr>
        <w:tabs>
          <w:tab w:val="num" w:pos="5765"/>
        </w:tabs>
        <w:ind w:left="5765" w:hanging="360"/>
      </w:pPr>
      <w:rPr>
        <w:rFonts w:ascii="Courier New" w:hAnsi="Courier New" w:hint="default"/>
      </w:rPr>
    </w:lvl>
    <w:lvl w:ilvl="8" w:tplc="5C28E2A0">
      <w:start w:val="1"/>
      <w:numFmt w:val="bullet"/>
      <w:lvlText w:val=""/>
      <w:lvlJc w:val="left"/>
      <w:pPr>
        <w:tabs>
          <w:tab w:val="num" w:pos="6485"/>
        </w:tabs>
        <w:ind w:left="6485" w:hanging="360"/>
      </w:pPr>
      <w:rPr>
        <w:rFonts w:ascii="Wingdings" w:hAnsi="Wingdings" w:hint="default"/>
      </w:rPr>
    </w:lvl>
  </w:abstractNum>
  <w:abstractNum w:abstractNumId="112" w15:restartNumberingAfterBreak="0">
    <w:nsid w:val="39E54F56"/>
    <w:multiLevelType w:val="hybridMultilevel"/>
    <w:tmpl w:val="71C879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3" w15:restartNumberingAfterBreak="0">
    <w:nsid w:val="3A127DE3"/>
    <w:multiLevelType w:val="hybridMultilevel"/>
    <w:tmpl w:val="5FC466B4"/>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3A701240"/>
    <w:multiLevelType w:val="hybridMultilevel"/>
    <w:tmpl w:val="91001E7E"/>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3B1A2328"/>
    <w:multiLevelType w:val="hybridMultilevel"/>
    <w:tmpl w:val="ECA87F24"/>
    <w:lvl w:ilvl="0" w:tplc="04047636">
      <w:start w:val="1"/>
      <w:numFmt w:val="bullet"/>
      <w:lvlText w:val=""/>
      <w:lvlJc w:val="left"/>
      <w:pPr>
        <w:ind w:left="938" w:hanging="360"/>
      </w:pPr>
      <w:rPr>
        <w:rFonts w:ascii="Symbol" w:eastAsia="Symbol" w:hAnsi="Symbol" w:hint="default"/>
        <w:sz w:val="22"/>
        <w:szCs w:val="22"/>
      </w:rPr>
    </w:lvl>
    <w:lvl w:ilvl="1" w:tplc="8F88E1DE">
      <w:start w:val="1"/>
      <w:numFmt w:val="bullet"/>
      <w:lvlText w:val="o"/>
      <w:lvlJc w:val="left"/>
      <w:pPr>
        <w:ind w:left="1658" w:hanging="360"/>
      </w:pPr>
      <w:rPr>
        <w:rFonts w:ascii="Courier New" w:eastAsia="Courier New" w:hAnsi="Courier New" w:hint="default"/>
        <w:sz w:val="22"/>
        <w:szCs w:val="22"/>
      </w:rPr>
    </w:lvl>
    <w:lvl w:ilvl="2" w:tplc="B7F6E69C">
      <w:start w:val="1"/>
      <w:numFmt w:val="bullet"/>
      <w:lvlText w:val="•"/>
      <w:lvlJc w:val="left"/>
      <w:pPr>
        <w:ind w:left="2574" w:hanging="360"/>
      </w:pPr>
      <w:rPr>
        <w:rFonts w:hint="default"/>
      </w:rPr>
    </w:lvl>
    <w:lvl w:ilvl="3" w:tplc="93BC37AE">
      <w:start w:val="1"/>
      <w:numFmt w:val="bullet"/>
      <w:lvlText w:val="•"/>
      <w:lvlJc w:val="left"/>
      <w:pPr>
        <w:ind w:left="3490" w:hanging="360"/>
      </w:pPr>
      <w:rPr>
        <w:rFonts w:hint="default"/>
      </w:rPr>
    </w:lvl>
    <w:lvl w:ilvl="4" w:tplc="6688010A">
      <w:start w:val="1"/>
      <w:numFmt w:val="bullet"/>
      <w:lvlText w:val="•"/>
      <w:lvlJc w:val="left"/>
      <w:pPr>
        <w:ind w:left="4407" w:hanging="360"/>
      </w:pPr>
      <w:rPr>
        <w:rFonts w:hint="default"/>
      </w:rPr>
    </w:lvl>
    <w:lvl w:ilvl="5" w:tplc="5196525C">
      <w:start w:val="1"/>
      <w:numFmt w:val="bullet"/>
      <w:lvlText w:val="•"/>
      <w:lvlJc w:val="left"/>
      <w:pPr>
        <w:ind w:left="5323" w:hanging="360"/>
      </w:pPr>
      <w:rPr>
        <w:rFonts w:hint="default"/>
      </w:rPr>
    </w:lvl>
    <w:lvl w:ilvl="6" w:tplc="FCCEF7C2">
      <w:start w:val="1"/>
      <w:numFmt w:val="bullet"/>
      <w:lvlText w:val="•"/>
      <w:lvlJc w:val="left"/>
      <w:pPr>
        <w:ind w:left="6239" w:hanging="360"/>
      </w:pPr>
      <w:rPr>
        <w:rFonts w:hint="default"/>
      </w:rPr>
    </w:lvl>
    <w:lvl w:ilvl="7" w:tplc="5CE0548A">
      <w:start w:val="1"/>
      <w:numFmt w:val="bullet"/>
      <w:lvlText w:val="•"/>
      <w:lvlJc w:val="left"/>
      <w:pPr>
        <w:ind w:left="7155" w:hanging="360"/>
      </w:pPr>
      <w:rPr>
        <w:rFonts w:hint="default"/>
      </w:rPr>
    </w:lvl>
    <w:lvl w:ilvl="8" w:tplc="C794FFDC">
      <w:start w:val="1"/>
      <w:numFmt w:val="bullet"/>
      <w:lvlText w:val="•"/>
      <w:lvlJc w:val="left"/>
      <w:pPr>
        <w:ind w:left="8071" w:hanging="360"/>
      </w:pPr>
      <w:rPr>
        <w:rFonts w:hint="default"/>
      </w:rPr>
    </w:lvl>
  </w:abstractNum>
  <w:abstractNum w:abstractNumId="116" w15:restartNumberingAfterBreak="0">
    <w:nsid w:val="3CB658D6"/>
    <w:multiLevelType w:val="hybridMultilevel"/>
    <w:tmpl w:val="E8CEB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DD43B10"/>
    <w:multiLevelType w:val="hybridMultilevel"/>
    <w:tmpl w:val="0E3A279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18" w15:restartNumberingAfterBreak="0">
    <w:nsid w:val="3EB5786B"/>
    <w:multiLevelType w:val="hybridMultilevel"/>
    <w:tmpl w:val="497EEF7C"/>
    <w:lvl w:ilvl="0" w:tplc="08090001">
      <w:start w:val="1"/>
      <w:numFmt w:val="bullet"/>
      <w:lvlText w:val=""/>
      <w:lvlJc w:val="left"/>
      <w:pPr>
        <w:ind w:left="1117" w:hanging="360"/>
      </w:pPr>
      <w:rPr>
        <w:rFonts w:ascii="Symbol" w:hAnsi="Symbol" w:hint="default"/>
      </w:rPr>
    </w:lvl>
    <w:lvl w:ilvl="1" w:tplc="27C63A7A">
      <w:start w:val="5"/>
      <w:numFmt w:val="bullet"/>
      <w:lvlText w:val="•"/>
      <w:lvlJc w:val="left"/>
      <w:pPr>
        <w:ind w:left="1837" w:hanging="360"/>
      </w:pPr>
      <w:rPr>
        <w:rFonts w:ascii="Times New Roman" w:eastAsia="Yu Gothic UI" w:hAnsi="Times New Roman" w:cs="Times New Roman"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19" w15:restartNumberingAfterBreak="0">
    <w:nsid w:val="3F305B12"/>
    <w:multiLevelType w:val="hybridMultilevel"/>
    <w:tmpl w:val="596E6E2C"/>
    <w:lvl w:ilvl="0" w:tplc="2AE29174">
      <w:start w:val="1"/>
      <w:numFmt w:val="bullet"/>
      <w:lvlText w:val="-"/>
      <w:lvlJc w:val="left"/>
      <w:pPr>
        <w:ind w:left="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3F781EF3"/>
    <w:multiLevelType w:val="hybridMultilevel"/>
    <w:tmpl w:val="B2888D80"/>
    <w:lvl w:ilvl="0" w:tplc="13B8B6C0">
      <w:start w:val="1"/>
      <w:numFmt w:val="bullet"/>
      <w:lvlText w:val=""/>
      <w:lvlJc w:val="left"/>
      <w:pPr>
        <w:tabs>
          <w:tab w:val="num" w:pos="360"/>
        </w:tabs>
        <w:ind w:left="360" w:hanging="360"/>
      </w:pPr>
      <w:rPr>
        <w:rFonts w:ascii="Symbol" w:hAnsi="Symbol" w:hint="default"/>
      </w:rPr>
    </w:lvl>
    <w:lvl w:ilvl="1" w:tplc="9440E8FE">
      <w:start w:val="1"/>
      <w:numFmt w:val="bullet"/>
      <w:lvlText w:val=""/>
      <w:lvlJc w:val="left"/>
      <w:pPr>
        <w:tabs>
          <w:tab w:val="num" w:pos="567"/>
        </w:tabs>
        <w:ind w:left="567" w:hanging="567"/>
      </w:pPr>
      <w:rPr>
        <w:rFonts w:ascii="Symbol" w:hAnsi="Symbol" w:hint="default"/>
      </w:rPr>
    </w:lvl>
    <w:lvl w:ilvl="2" w:tplc="EC2ABCE4">
      <w:start w:val="1"/>
      <w:numFmt w:val="bullet"/>
      <w:lvlText w:val=""/>
      <w:lvlJc w:val="left"/>
      <w:pPr>
        <w:tabs>
          <w:tab w:val="num" w:pos="1800"/>
        </w:tabs>
        <w:ind w:left="1800" w:hanging="360"/>
      </w:pPr>
      <w:rPr>
        <w:rFonts w:ascii="Wingdings" w:hAnsi="Wingdings" w:hint="default"/>
      </w:rPr>
    </w:lvl>
    <w:lvl w:ilvl="3" w:tplc="2D14BB12">
      <w:start w:val="1"/>
      <w:numFmt w:val="bullet"/>
      <w:lvlText w:val=""/>
      <w:lvlJc w:val="left"/>
      <w:pPr>
        <w:tabs>
          <w:tab w:val="num" w:pos="2520"/>
        </w:tabs>
        <w:ind w:left="2520" w:hanging="360"/>
      </w:pPr>
      <w:rPr>
        <w:rFonts w:ascii="Symbol" w:hAnsi="Symbol" w:hint="default"/>
      </w:rPr>
    </w:lvl>
    <w:lvl w:ilvl="4" w:tplc="52D89D8E">
      <w:start w:val="1"/>
      <w:numFmt w:val="bullet"/>
      <w:lvlText w:val="o"/>
      <w:lvlJc w:val="left"/>
      <w:pPr>
        <w:tabs>
          <w:tab w:val="num" w:pos="3240"/>
        </w:tabs>
        <w:ind w:left="3240" w:hanging="360"/>
      </w:pPr>
      <w:rPr>
        <w:rFonts w:ascii="Courier New" w:hAnsi="Courier New" w:hint="default"/>
      </w:rPr>
    </w:lvl>
    <w:lvl w:ilvl="5" w:tplc="F9BC6B1C">
      <w:start w:val="1"/>
      <w:numFmt w:val="bullet"/>
      <w:lvlText w:val=""/>
      <w:lvlJc w:val="left"/>
      <w:pPr>
        <w:tabs>
          <w:tab w:val="num" w:pos="3960"/>
        </w:tabs>
        <w:ind w:left="3960" w:hanging="360"/>
      </w:pPr>
      <w:rPr>
        <w:rFonts w:ascii="Wingdings" w:hAnsi="Wingdings" w:hint="default"/>
      </w:rPr>
    </w:lvl>
    <w:lvl w:ilvl="6" w:tplc="A9B0782A">
      <w:start w:val="1"/>
      <w:numFmt w:val="bullet"/>
      <w:lvlText w:val=""/>
      <w:lvlJc w:val="left"/>
      <w:pPr>
        <w:tabs>
          <w:tab w:val="num" w:pos="4680"/>
        </w:tabs>
        <w:ind w:left="4680" w:hanging="360"/>
      </w:pPr>
      <w:rPr>
        <w:rFonts w:ascii="Symbol" w:hAnsi="Symbol" w:hint="default"/>
      </w:rPr>
    </w:lvl>
    <w:lvl w:ilvl="7" w:tplc="6118388E">
      <w:start w:val="1"/>
      <w:numFmt w:val="bullet"/>
      <w:lvlText w:val="o"/>
      <w:lvlJc w:val="left"/>
      <w:pPr>
        <w:tabs>
          <w:tab w:val="num" w:pos="5400"/>
        </w:tabs>
        <w:ind w:left="5400" w:hanging="360"/>
      </w:pPr>
      <w:rPr>
        <w:rFonts w:ascii="Courier New" w:hAnsi="Courier New" w:hint="default"/>
      </w:rPr>
    </w:lvl>
    <w:lvl w:ilvl="8" w:tplc="1092EFE2">
      <w:start w:val="1"/>
      <w:numFmt w:val="bullet"/>
      <w:lvlText w:val=""/>
      <w:lvlJc w:val="left"/>
      <w:pPr>
        <w:tabs>
          <w:tab w:val="num" w:pos="6120"/>
        </w:tabs>
        <w:ind w:left="6120" w:hanging="360"/>
      </w:pPr>
      <w:rPr>
        <w:rFonts w:ascii="Wingdings" w:hAnsi="Wingdings" w:hint="default"/>
      </w:rPr>
    </w:lvl>
  </w:abstractNum>
  <w:abstractNum w:abstractNumId="121" w15:restartNumberingAfterBreak="0">
    <w:nsid w:val="3FD646D7"/>
    <w:multiLevelType w:val="hybridMultilevel"/>
    <w:tmpl w:val="DE98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0204D49"/>
    <w:multiLevelType w:val="hybridMultilevel"/>
    <w:tmpl w:val="4A2AB2F0"/>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123" w15:restartNumberingAfterBreak="0">
    <w:nsid w:val="40386AE6"/>
    <w:multiLevelType w:val="hybridMultilevel"/>
    <w:tmpl w:val="9AC292B2"/>
    <w:lvl w:ilvl="0" w:tplc="443C3FA8">
      <w:start w:val="1"/>
      <w:numFmt w:val="bullet"/>
      <w:lvlText w:val=""/>
      <w:lvlJc w:val="left"/>
      <w:pPr>
        <w:ind w:left="838" w:hanging="360"/>
      </w:pPr>
      <w:rPr>
        <w:rFonts w:ascii="Symbol" w:eastAsia="Symbol" w:hAnsi="Symbol" w:hint="default"/>
        <w:sz w:val="22"/>
        <w:szCs w:val="22"/>
      </w:rPr>
    </w:lvl>
    <w:lvl w:ilvl="1" w:tplc="94621C8E">
      <w:start w:val="1"/>
      <w:numFmt w:val="bullet"/>
      <w:lvlText w:val="•"/>
      <w:lvlJc w:val="left"/>
      <w:pPr>
        <w:ind w:left="1741" w:hanging="360"/>
      </w:pPr>
      <w:rPr>
        <w:rFonts w:hint="default"/>
      </w:rPr>
    </w:lvl>
    <w:lvl w:ilvl="2" w:tplc="E9BEDF56">
      <w:start w:val="1"/>
      <w:numFmt w:val="bullet"/>
      <w:lvlText w:val="•"/>
      <w:lvlJc w:val="left"/>
      <w:pPr>
        <w:ind w:left="2643" w:hanging="360"/>
      </w:pPr>
      <w:rPr>
        <w:rFonts w:hint="default"/>
      </w:rPr>
    </w:lvl>
    <w:lvl w:ilvl="3" w:tplc="7624DF66">
      <w:start w:val="1"/>
      <w:numFmt w:val="bullet"/>
      <w:lvlText w:val="•"/>
      <w:lvlJc w:val="left"/>
      <w:pPr>
        <w:ind w:left="3546" w:hanging="360"/>
      </w:pPr>
      <w:rPr>
        <w:rFonts w:hint="default"/>
      </w:rPr>
    </w:lvl>
    <w:lvl w:ilvl="4" w:tplc="F33019BE">
      <w:start w:val="1"/>
      <w:numFmt w:val="bullet"/>
      <w:lvlText w:val="•"/>
      <w:lvlJc w:val="left"/>
      <w:pPr>
        <w:ind w:left="4448" w:hanging="360"/>
      </w:pPr>
      <w:rPr>
        <w:rFonts w:hint="default"/>
      </w:rPr>
    </w:lvl>
    <w:lvl w:ilvl="5" w:tplc="E0F601E8">
      <w:start w:val="1"/>
      <w:numFmt w:val="bullet"/>
      <w:lvlText w:val="•"/>
      <w:lvlJc w:val="left"/>
      <w:pPr>
        <w:ind w:left="5351" w:hanging="360"/>
      </w:pPr>
      <w:rPr>
        <w:rFonts w:hint="default"/>
      </w:rPr>
    </w:lvl>
    <w:lvl w:ilvl="6" w:tplc="6B52A740">
      <w:start w:val="1"/>
      <w:numFmt w:val="bullet"/>
      <w:lvlText w:val="•"/>
      <w:lvlJc w:val="left"/>
      <w:pPr>
        <w:ind w:left="6254" w:hanging="360"/>
      </w:pPr>
      <w:rPr>
        <w:rFonts w:hint="default"/>
      </w:rPr>
    </w:lvl>
    <w:lvl w:ilvl="7" w:tplc="D7DC9316">
      <w:start w:val="1"/>
      <w:numFmt w:val="bullet"/>
      <w:lvlText w:val="•"/>
      <w:lvlJc w:val="left"/>
      <w:pPr>
        <w:ind w:left="7156" w:hanging="360"/>
      </w:pPr>
      <w:rPr>
        <w:rFonts w:hint="default"/>
      </w:rPr>
    </w:lvl>
    <w:lvl w:ilvl="8" w:tplc="4B36C3FA">
      <w:start w:val="1"/>
      <w:numFmt w:val="bullet"/>
      <w:lvlText w:val="•"/>
      <w:lvlJc w:val="left"/>
      <w:pPr>
        <w:ind w:left="8059" w:hanging="360"/>
      </w:pPr>
      <w:rPr>
        <w:rFonts w:hint="default"/>
      </w:rPr>
    </w:lvl>
  </w:abstractNum>
  <w:abstractNum w:abstractNumId="124" w15:restartNumberingAfterBreak="0">
    <w:nsid w:val="406A72E5"/>
    <w:multiLevelType w:val="hybridMultilevel"/>
    <w:tmpl w:val="16F6361A"/>
    <w:lvl w:ilvl="0" w:tplc="F8C42046">
      <w:start w:val="1"/>
      <w:numFmt w:val="upperLetter"/>
      <w:lvlText w:val="%1."/>
      <w:lvlJc w:val="left"/>
      <w:pPr>
        <w:ind w:left="1440" w:hanging="569"/>
      </w:pPr>
      <w:rPr>
        <w:rFonts w:ascii="Times New Roman" w:eastAsia="Times New Roman" w:hAnsi="Times New Roman" w:hint="default"/>
        <w:b/>
        <w:bCs/>
        <w:spacing w:val="-1"/>
        <w:sz w:val="22"/>
        <w:szCs w:val="22"/>
      </w:rPr>
    </w:lvl>
    <w:lvl w:ilvl="1" w:tplc="7204A746">
      <w:start w:val="1"/>
      <w:numFmt w:val="bullet"/>
      <w:lvlText w:val="•"/>
      <w:lvlJc w:val="left"/>
      <w:pPr>
        <w:ind w:left="2176" w:hanging="569"/>
      </w:pPr>
      <w:rPr>
        <w:rFonts w:hint="default"/>
      </w:rPr>
    </w:lvl>
    <w:lvl w:ilvl="2" w:tplc="AFEA3C36">
      <w:start w:val="1"/>
      <w:numFmt w:val="bullet"/>
      <w:lvlText w:val="•"/>
      <w:lvlJc w:val="left"/>
      <w:pPr>
        <w:ind w:left="2912" w:hanging="569"/>
      </w:pPr>
      <w:rPr>
        <w:rFonts w:hint="default"/>
      </w:rPr>
    </w:lvl>
    <w:lvl w:ilvl="3" w:tplc="76C03F42">
      <w:start w:val="1"/>
      <w:numFmt w:val="bullet"/>
      <w:lvlText w:val="•"/>
      <w:lvlJc w:val="left"/>
      <w:pPr>
        <w:ind w:left="3649" w:hanging="569"/>
      </w:pPr>
      <w:rPr>
        <w:rFonts w:hint="default"/>
      </w:rPr>
    </w:lvl>
    <w:lvl w:ilvl="4" w:tplc="1E061B68">
      <w:start w:val="1"/>
      <w:numFmt w:val="bullet"/>
      <w:lvlText w:val="•"/>
      <w:lvlJc w:val="left"/>
      <w:pPr>
        <w:ind w:left="4385" w:hanging="569"/>
      </w:pPr>
      <w:rPr>
        <w:rFonts w:hint="default"/>
      </w:rPr>
    </w:lvl>
    <w:lvl w:ilvl="5" w:tplc="C32E6736">
      <w:start w:val="1"/>
      <w:numFmt w:val="bullet"/>
      <w:lvlText w:val="•"/>
      <w:lvlJc w:val="left"/>
      <w:pPr>
        <w:ind w:left="5122" w:hanging="569"/>
      </w:pPr>
      <w:rPr>
        <w:rFonts w:hint="default"/>
      </w:rPr>
    </w:lvl>
    <w:lvl w:ilvl="6" w:tplc="085ACDCC">
      <w:start w:val="1"/>
      <w:numFmt w:val="bullet"/>
      <w:lvlText w:val="•"/>
      <w:lvlJc w:val="left"/>
      <w:pPr>
        <w:ind w:left="5858" w:hanging="569"/>
      </w:pPr>
      <w:rPr>
        <w:rFonts w:hint="default"/>
      </w:rPr>
    </w:lvl>
    <w:lvl w:ilvl="7" w:tplc="85E4F69E">
      <w:start w:val="1"/>
      <w:numFmt w:val="bullet"/>
      <w:lvlText w:val="•"/>
      <w:lvlJc w:val="left"/>
      <w:pPr>
        <w:ind w:left="6595" w:hanging="569"/>
      </w:pPr>
      <w:rPr>
        <w:rFonts w:hint="default"/>
      </w:rPr>
    </w:lvl>
    <w:lvl w:ilvl="8" w:tplc="95566C4A">
      <w:start w:val="1"/>
      <w:numFmt w:val="bullet"/>
      <w:lvlText w:val="•"/>
      <w:lvlJc w:val="left"/>
      <w:pPr>
        <w:ind w:left="7331" w:hanging="569"/>
      </w:pPr>
      <w:rPr>
        <w:rFonts w:hint="default"/>
      </w:rPr>
    </w:lvl>
  </w:abstractNum>
  <w:abstractNum w:abstractNumId="125" w15:restartNumberingAfterBreak="0">
    <w:nsid w:val="40703F38"/>
    <w:multiLevelType w:val="hybridMultilevel"/>
    <w:tmpl w:val="2042DA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6" w15:restartNumberingAfterBreak="0">
    <w:nsid w:val="4099738E"/>
    <w:multiLevelType w:val="hybridMultilevel"/>
    <w:tmpl w:val="E1425570"/>
    <w:lvl w:ilvl="0" w:tplc="2AE29174">
      <w:start w:val="1"/>
      <w:numFmt w:val="bullet"/>
      <w:lvlText w:val="-"/>
      <w:lvlJc w:val="left"/>
      <w:pPr>
        <w:ind w:left="1713"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160003" w:tentative="1">
      <w:start w:val="1"/>
      <w:numFmt w:val="bullet"/>
      <w:lvlText w:val="o"/>
      <w:lvlJc w:val="left"/>
      <w:pPr>
        <w:ind w:left="2433" w:hanging="360"/>
      </w:pPr>
      <w:rPr>
        <w:rFonts w:ascii="Courier New" w:hAnsi="Courier New" w:cs="Courier New" w:hint="default"/>
      </w:rPr>
    </w:lvl>
    <w:lvl w:ilvl="2" w:tplc="08160005" w:tentative="1">
      <w:start w:val="1"/>
      <w:numFmt w:val="bullet"/>
      <w:lvlText w:val=""/>
      <w:lvlJc w:val="left"/>
      <w:pPr>
        <w:ind w:left="3153" w:hanging="360"/>
      </w:pPr>
      <w:rPr>
        <w:rFonts w:ascii="Wingdings" w:hAnsi="Wingdings" w:hint="default"/>
      </w:rPr>
    </w:lvl>
    <w:lvl w:ilvl="3" w:tplc="08160001" w:tentative="1">
      <w:start w:val="1"/>
      <w:numFmt w:val="bullet"/>
      <w:lvlText w:val=""/>
      <w:lvlJc w:val="left"/>
      <w:pPr>
        <w:ind w:left="3873" w:hanging="360"/>
      </w:pPr>
      <w:rPr>
        <w:rFonts w:ascii="Symbol" w:hAnsi="Symbol" w:hint="default"/>
      </w:rPr>
    </w:lvl>
    <w:lvl w:ilvl="4" w:tplc="08160003" w:tentative="1">
      <w:start w:val="1"/>
      <w:numFmt w:val="bullet"/>
      <w:lvlText w:val="o"/>
      <w:lvlJc w:val="left"/>
      <w:pPr>
        <w:ind w:left="4593" w:hanging="360"/>
      </w:pPr>
      <w:rPr>
        <w:rFonts w:ascii="Courier New" w:hAnsi="Courier New" w:cs="Courier New" w:hint="default"/>
      </w:rPr>
    </w:lvl>
    <w:lvl w:ilvl="5" w:tplc="08160005" w:tentative="1">
      <w:start w:val="1"/>
      <w:numFmt w:val="bullet"/>
      <w:lvlText w:val=""/>
      <w:lvlJc w:val="left"/>
      <w:pPr>
        <w:ind w:left="5313" w:hanging="360"/>
      </w:pPr>
      <w:rPr>
        <w:rFonts w:ascii="Wingdings" w:hAnsi="Wingdings" w:hint="default"/>
      </w:rPr>
    </w:lvl>
    <w:lvl w:ilvl="6" w:tplc="08160001" w:tentative="1">
      <w:start w:val="1"/>
      <w:numFmt w:val="bullet"/>
      <w:lvlText w:val=""/>
      <w:lvlJc w:val="left"/>
      <w:pPr>
        <w:ind w:left="6033" w:hanging="360"/>
      </w:pPr>
      <w:rPr>
        <w:rFonts w:ascii="Symbol" w:hAnsi="Symbol" w:hint="default"/>
      </w:rPr>
    </w:lvl>
    <w:lvl w:ilvl="7" w:tplc="08160003" w:tentative="1">
      <w:start w:val="1"/>
      <w:numFmt w:val="bullet"/>
      <w:lvlText w:val="o"/>
      <w:lvlJc w:val="left"/>
      <w:pPr>
        <w:ind w:left="6753" w:hanging="360"/>
      </w:pPr>
      <w:rPr>
        <w:rFonts w:ascii="Courier New" w:hAnsi="Courier New" w:cs="Courier New" w:hint="default"/>
      </w:rPr>
    </w:lvl>
    <w:lvl w:ilvl="8" w:tplc="08160005" w:tentative="1">
      <w:start w:val="1"/>
      <w:numFmt w:val="bullet"/>
      <w:lvlText w:val=""/>
      <w:lvlJc w:val="left"/>
      <w:pPr>
        <w:ind w:left="7473" w:hanging="360"/>
      </w:pPr>
      <w:rPr>
        <w:rFonts w:ascii="Wingdings" w:hAnsi="Wingdings" w:hint="default"/>
      </w:rPr>
    </w:lvl>
  </w:abstractNum>
  <w:abstractNum w:abstractNumId="127" w15:restartNumberingAfterBreak="0">
    <w:nsid w:val="41552A05"/>
    <w:multiLevelType w:val="hybridMultilevel"/>
    <w:tmpl w:val="5578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415F09F6"/>
    <w:multiLevelType w:val="hybridMultilevel"/>
    <w:tmpl w:val="A492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41842100"/>
    <w:multiLevelType w:val="hybridMultilevel"/>
    <w:tmpl w:val="47D8A07E"/>
    <w:lvl w:ilvl="0" w:tplc="1A34BB7A">
      <w:start w:val="1"/>
      <w:numFmt w:val="bullet"/>
      <w:lvlText w:val=""/>
      <w:lvlJc w:val="left"/>
      <w:pPr>
        <w:ind w:left="720" w:hanging="360"/>
      </w:pPr>
      <w:rPr>
        <w:rFonts w:ascii="Symbol" w:hAnsi="Symbol" w:hint="default"/>
      </w:rPr>
    </w:lvl>
    <w:lvl w:ilvl="1" w:tplc="EBAE074A">
      <w:start w:val="1"/>
      <w:numFmt w:val="bullet"/>
      <w:lvlText w:val=""/>
      <w:lvlJc w:val="left"/>
      <w:pPr>
        <w:ind w:left="1440" w:hanging="360"/>
      </w:pPr>
      <w:rPr>
        <w:rFonts w:ascii="Symbol" w:hAnsi="Symbol" w:hint="default"/>
      </w:rPr>
    </w:lvl>
    <w:lvl w:ilvl="2" w:tplc="017C6206" w:tentative="1">
      <w:start w:val="1"/>
      <w:numFmt w:val="bullet"/>
      <w:lvlText w:val=""/>
      <w:lvlJc w:val="left"/>
      <w:pPr>
        <w:ind w:left="2160" w:hanging="360"/>
      </w:pPr>
      <w:rPr>
        <w:rFonts w:ascii="Wingdings" w:hAnsi="Wingdings" w:hint="default"/>
      </w:rPr>
    </w:lvl>
    <w:lvl w:ilvl="3" w:tplc="1BD62C54" w:tentative="1">
      <w:start w:val="1"/>
      <w:numFmt w:val="bullet"/>
      <w:lvlText w:val=""/>
      <w:lvlJc w:val="left"/>
      <w:pPr>
        <w:ind w:left="2880" w:hanging="360"/>
      </w:pPr>
      <w:rPr>
        <w:rFonts w:ascii="Symbol" w:hAnsi="Symbol" w:hint="default"/>
      </w:rPr>
    </w:lvl>
    <w:lvl w:ilvl="4" w:tplc="D8D4BBE0" w:tentative="1">
      <w:start w:val="1"/>
      <w:numFmt w:val="bullet"/>
      <w:lvlText w:val="o"/>
      <w:lvlJc w:val="left"/>
      <w:pPr>
        <w:ind w:left="3600" w:hanging="360"/>
      </w:pPr>
      <w:rPr>
        <w:rFonts w:ascii="Courier New" w:hAnsi="Courier New" w:cs="Courier New" w:hint="default"/>
      </w:rPr>
    </w:lvl>
    <w:lvl w:ilvl="5" w:tplc="3116A352" w:tentative="1">
      <w:start w:val="1"/>
      <w:numFmt w:val="bullet"/>
      <w:lvlText w:val=""/>
      <w:lvlJc w:val="left"/>
      <w:pPr>
        <w:ind w:left="4320" w:hanging="360"/>
      </w:pPr>
      <w:rPr>
        <w:rFonts w:ascii="Wingdings" w:hAnsi="Wingdings" w:hint="default"/>
      </w:rPr>
    </w:lvl>
    <w:lvl w:ilvl="6" w:tplc="EC66C76E" w:tentative="1">
      <w:start w:val="1"/>
      <w:numFmt w:val="bullet"/>
      <w:lvlText w:val=""/>
      <w:lvlJc w:val="left"/>
      <w:pPr>
        <w:ind w:left="5040" w:hanging="360"/>
      </w:pPr>
      <w:rPr>
        <w:rFonts w:ascii="Symbol" w:hAnsi="Symbol" w:hint="default"/>
      </w:rPr>
    </w:lvl>
    <w:lvl w:ilvl="7" w:tplc="78FCC7B6" w:tentative="1">
      <w:start w:val="1"/>
      <w:numFmt w:val="bullet"/>
      <w:lvlText w:val="o"/>
      <w:lvlJc w:val="left"/>
      <w:pPr>
        <w:ind w:left="5760" w:hanging="360"/>
      </w:pPr>
      <w:rPr>
        <w:rFonts w:ascii="Courier New" w:hAnsi="Courier New" w:cs="Courier New" w:hint="default"/>
      </w:rPr>
    </w:lvl>
    <w:lvl w:ilvl="8" w:tplc="467C5E88" w:tentative="1">
      <w:start w:val="1"/>
      <w:numFmt w:val="bullet"/>
      <w:lvlText w:val=""/>
      <w:lvlJc w:val="left"/>
      <w:pPr>
        <w:ind w:left="6480" w:hanging="360"/>
      </w:pPr>
      <w:rPr>
        <w:rFonts w:ascii="Wingdings" w:hAnsi="Wingdings" w:hint="default"/>
      </w:rPr>
    </w:lvl>
  </w:abstractNum>
  <w:abstractNum w:abstractNumId="130" w15:restartNumberingAfterBreak="0">
    <w:nsid w:val="42E16129"/>
    <w:multiLevelType w:val="hybridMultilevel"/>
    <w:tmpl w:val="103AF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2E753D2"/>
    <w:multiLevelType w:val="hybridMultilevel"/>
    <w:tmpl w:val="E1A6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43B36D2C"/>
    <w:multiLevelType w:val="hybridMultilevel"/>
    <w:tmpl w:val="0E866716"/>
    <w:lvl w:ilvl="0" w:tplc="2AE29174">
      <w:start w:val="1"/>
      <w:numFmt w:val="bullet"/>
      <w:lvlText w:val="-"/>
      <w:lvlJc w:val="left"/>
      <w:pPr>
        <w:ind w:left="1713"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160003" w:tentative="1">
      <w:start w:val="1"/>
      <w:numFmt w:val="bullet"/>
      <w:lvlText w:val="o"/>
      <w:lvlJc w:val="left"/>
      <w:pPr>
        <w:ind w:left="2433" w:hanging="360"/>
      </w:pPr>
      <w:rPr>
        <w:rFonts w:ascii="Courier New" w:hAnsi="Courier New" w:cs="Courier New" w:hint="default"/>
      </w:rPr>
    </w:lvl>
    <w:lvl w:ilvl="2" w:tplc="08160005" w:tentative="1">
      <w:start w:val="1"/>
      <w:numFmt w:val="bullet"/>
      <w:lvlText w:val=""/>
      <w:lvlJc w:val="left"/>
      <w:pPr>
        <w:ind w:left="3153" w:hanging="360"/>
      </w:pPr>
      <w:rPr>
        <w:rFonts w:ascii="Wingdings" w:hAnsi="Wingdings" w:hint="default"/>
      </w:rPr>
    </w:lvl>
    <w:lvl w:ilvl="3" w:tplc="08160001" w:tentative="1">
      <w:start w:val="1"/>
      <w:numFmt w:val="bullet"/>
      <w:lvlText w:val=""/>
      <w:lvlJc w:val="left"/>
      <w:pPr>
        <w:ind w:left="3873" w:hanging="360"/>
      </w:pPr>
      <w:rPr>
        <w:rFonts w:ascii="Symbol" w:hAnsi="Symbol" w:hint="default"/>
      </w:rPr>
    </w:lvl>
    <w:lvl w:ilvl="4" w:tplc="08160003" w:tentative="1">
      <w:start w:val="1"/>
      <w:numFmt w:val="bullet"/>
      <w:lvlText w:val="o"/>
      <w:lvlJc w:val="left"/>
      <w:pPr>
        <w:ind w:left="4593" w:hanging="360"/>
      </w:pPr>
      <w:rPr>
        <w:rFonts w:ascii="Courier New" w:hAnsi="Courier New" w:cs="Courier New" w:hint="default"/>
      </w:rPr>
    </w:lvl>
    <w:lvl w:ilvl="5" w:tplc="08160005" w:tentative="1">
      <w:start w:val="1"/>
      <w:numFmt w:val="bullet"/>
      <w:lvlText w:val=""/>
      <w:lvlJc w:val="left"/>
      <w:pPr>
        <w:ind w:left="5313" w:hanging="360"/>
      </w:pPr>
      <w:rPr>
        <w:rFonts w:ascii="Wingdings" w:hAnsi="Wingdings" w:hint="default"/>
      </w:rPr>
    </w:lvl>
    <w:lvl w:ilvl="6" w:tplc="08160001" w:tentative="1">
      <w:start w:val="1"/>
      <w:numFmt w:val="bullet"/>
      <w:lvlText w:val=""/>
      <w:lvlJc w:val="left"/>
      <w:pPr>
        <w:ind w:left="6033" w:hanging="360"/>
      </w:pPr>
      <w:rPr>
        <w:rFonts w:ascii="Symbol" w:hAnsi="Symbol" w:hint="default"/>
      </w:rPr>
    </w:lvl>
    <w:lvl w:ilvl="7" w:tplc="08160003" w:tentative="1">
      <w:start w:val="1"/>
      <w:numFmt w:val="bullet"/>
      <w:lvlText w:val="o"/>
      <w:lvlJc w:val="left"/>
      <w:pPr>
        <w:ind w:left="6753" w:hanging="360"/>
      </w:pPr>
      <w:rPr>
        <w:rFonts w:ascii="Courier New" w:hAnsi="Courier New" w:cs="Courier New" w:hint="default"/>
      </w:rPr>
    </w:lvl>
    <w:lvl w:ilvl="8" w:tplc="08160005" w:tentative="1">
      <w:start w:val="1"/>
      <w:numFmt w:val="bullet"/>
      <w:lvlText w:val=""/>
      <w:lvlJc w:val="left"/>
      <w:pPr>
        <w:ind w:left="7473" w:hanging="360"/>
      </w:pPr>
      <w:rPr>
        <w:rFonts w:ascii="Wingdings" w:hAnsi="Wingdings" w:hint="default"/>
      </w:rPr>
    </w:lvl>
  </w:abstractNum>
  <w:abstractNum w:abstractNumId="133" w15:restartNumberingAfterBreak="0">
    <w:nsid w:val="44535DD7"/>
    <w:multiLevelType w:val="hybridMultilevel"/>
    <w:tmpl w:val="A44EB9E4"/>
    <w:lvl w:ilvl="0" w:tplc="A08CA99C">
      <w:start w:val="1"/>
      <w:numFmt w:val="bullet"/>
      <w:lvlText w:val=""/>
      <w:lvlJc w:val="left"/>
      <w:pPr>
        <w:tabs>
          <w:tab w:val="num" w:pos="780"/>
        </w:tabs>
        <w:ind w:left="780" w:hanging="360"/>
      </w:pPr>
      <w:rPr>
        <w:rFonts w:ascii="Symbol" w:hAnsi="Symbol" w:hint="default"/>
      </w:rPr>
    </w:lvl>
    <w:lvl w:ilvl="1" w:tplc="627466BA">
      <w:start w:val="1"/>
      <w:numFmt w:val="bullet"/>
      <w:lvlText w:val="o"/>
      <w:lvlJc w:val="left"/>
      <w:pPr>
        <w:tabs>
          <w:tab w:val="num" w:pos="1077"/>
        </w:tabs>
        <w:ind w:left="1077" w:hanging="357"/>
      </w:pPr>
      <w:rPr>
        <w:rFonts w:ascii="Courier New" w:hAnsi="Courier New" w:hint="default"/>
      </w:rPr>
    </w:lvl>
    <w:lvl w:ilvl="2" w:tplc="4DECAD80" w:tentative="1">
      <w:start w:val="1"/>
      <w:numFmt w:val="bullet"/>
      <w:lvlText w:val=""/>
      <w:lvlJc w:val="left"/>
      <w:pPr>
        <w:tabs>
          <w:tab w:val="num" w:pos="2220"/>
        </w:tabs>
        <w:ind w:left="2220" w:hanging="360"/>
      </w:pPr>
      <w:rPr>
        <w:rFonts w:ascii="Wingdings" w:hAnsi="Wingdings" w:hint="default"/>
      </w:rPr>
    </w:lvl>
    <w:lvl w:ilvl="3" w:tplc="A2E47076" w:tentative="1">
      <w:start w:val="1"/>
      <w:numFmt w:val="bullet"/>
      <w:lvlText w:val=""/>
      <w:lvlJc w:val="left"/>
      <w:pPr>
        <w:tabs>
          <w:tab w:val="num" w:pos="2940"/>
        </w:tabs>
        <w:ind w:left="2940" w:hanging="360"/>
      </w:pPr>
      <w:rPr>
        <w:rFonts w:ascii="Symbol" w:hAnsi="Symbol" w:hint="default"/>
      </w:rPr>
    </w:lvl>
    <w:lvl w:ilvl="4" w:tplc="F530D61E" w:tentative="1">
      <w:start w:val="1"/>
      <w:numFmt w:val="bullet"/>
      <w:lvlText w:val="o"/>
      <w:lvlJc w:val="left"/>
      <w:pPr>
        <w:tabs>
          <w:tab w:val="num" w:pos="3660"/>
        </w:tabs>
        <w:ind w:left="3660" w:hanging="360"/>
      </w:pPr>
      <w:rPr>
        <w:rFonts w:ascii="Courier New" w:hAnsi="Courier New" w:hint="default"/>
      </w:rPr>
    </w:lvl>
    <w:lvl w:ilvl="5" w:tplc="B9268E0A" w:tentative="1">
      <w:start w:val="1"/>
      <w:numFmt w:val="bullet"/>
      <w:lvlText w:val=""/>
      <w:lvlJc w:val="left"/>
      <w:pPr>
        <w:tabs>
          <w:tab w:val="num" w:pos="4380"/>
        </w:tabs>
        <w:ind w:left="4380" w:hanging="360"/>
      </w:pPr>
      <w:rPr>
        <w:rFonts w:ascii="Wingdings" w:hAnsi="Wingdings" w:hint="default"/>
      </w:rPr>
    </w:lvl>
    <w:lvl w:ilvl="6" w:tplc="A0985BE4" w:tentative="1">
      <w:start w:val="1"/>
      <w:numFmt w:val="bullet"/>
      <w:lvlText w:val=""/>
      <w:lvlJc w:val="left"/>
      <w:pPr>
        <w:tabs>
          <w:tab w:val="num" w:pos="5100"/>
        </w:tabs>
        <w:ind w:left="5100" w:hanging="360"/>
      </w:pPr>
      <w:rPr>
        <w:rFonts w:ascii="Symbol" w:hAnsi="Symbol" w:hint="default"/>
      </w:rPr>
    </w:lvl>
    <w:lvl w:ilvl="7" w:tplc="D520A328" w:tentative="1">
      <w:start w:val="1"/>
      <w:numFmt w:val="bullet"/>
      <w:lvlText w:val="o"/>
      <w:lvlJc w:val="left"/>
      <w:pPr>
        <w:tabs>
          <w:tab w:val="num" w:pos="5820"/>
        </w:tabs>
        <w:ind w:left="5820" w:hanging="360"/>
      </w:pPr>
      <w:rPr>
        <w:rFonts w:ascii="Courier New" w:hAnsi="Courier New" w:hint="default"/>
      </w:rPr>
    </w:lvl>
    <w:lvl w:ilvl="8" w:tplc="B6208B68" w:tentative="1">
      <w:start w:val="1"/>
      <w:numFmt w:val="bullet"/>
      <w:lvlText w:val=""/>
      <w:lvlJc w:val="left"/>
      <w:pPr>
        <w:tabs>
          <w:tab w:val="num" w:pos="6540"/>
        </w:tabs>
        <w:ind w:left="6540" w:hanging="360"/>
      </w:pPr>
      <w:rPr>
        <w:rFonts w:ascii="Wingdings" w:hAnsi="Wingdings" w:hint="default"/>
      </w:rPr>
    </w:lvl>
  </w:abstractNum>
  <w:abstractNum w:abstractNumId="134" w15:restartNumberingAfterBreak="0">
    <w:nsid w:val="450C2A4E"/>
    <w:multiLevelType w:val="hybridMultilevel"/>
    <w:tmpl w:val="51E8BC7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35" w15:restartNumberingAfterBreak="0">
    <w:nsid w:val="456A2D1A"/>
    <w:multiLevelType w:val="hybridMultilevel"/>
    <w:tmpl w:val="69461C8E"/>
    <w:lvl w:ilvl="0" w:tplc="04090001">
      <w:start w:val="1"/>
      <w:numFmt w:val="bullet"/>
      <w:lvlText w:val=""/>
      <w:lvlJc w:val="left"/>
      <w:pPr>
        <w:tabs>
          <w:tab w:val="num" w:pos="730"/>
        </w:tabs>
        <w:ind w:left="730" w:hanging="360"/>
      </w:pPr>
      <w:rPr>
        <w:rFonts w:ascii="Symbol" w:hAnsi="Symbol" w:hint="default"/>
        <w:color w:val="auto"/>
      </w:rPr>
    </w:lvl>
    <w:lvl w:ilvl="1" w:tplc="BE204F44" w:tentative="1">
      <w:start w:val="1"/>
      <w:numFmt w:val="bullet"/>
      <w:lvlText w:val="o"/>
      <w:lvlJc w:val="left"/>
      <w:pPr>
        <w:tabs>
          <w:tab w:val="num" w:pos="1450"/>
        </w:tabs>
        <w:ind w:left="1450" w:hanging="360"/>
      </w:pPr>
      <w:rPr>
        <w:rFonts w:ascii="Courier New" w:hAnsi="Courier New" w:hint="default"/>
      </w:rPr>
    </w:lvl>
    <w:lvl w:ilvl="2" w:tplc="32765B3A" w:tentative="1">
      <w:start w:val="1"/>
      <w:numFmt w:val="bullet"/>
      <w:lvlText w:val=""/>
      <w:lvlJc w:val="left"/>
      <w:pPr>
        <w:tabs>
          <w:tab w:val="num" w:pos="2170"/>
        </w:tabs>
        <w:ind w:left="2170" w:hanging="360"/>
      </w:pPr>
      <w:rPr>
        <w:rFonts w:ascii="Wingdings" w:hAnsi="Wingdings" w:hint="default"/>
      </w:rPr>
    </w:lvl>
    <w:lvl w:ilvl="3" w:tplc="28826C5C" w:tentative="1">
      <w:start w:val="1"/>
      <w:numFmt w:val="bullet"/>
      <w:lvlText w:val=""/>
      <w:lvlJc w:val="left"/>
      <w:pPr>
        <w:tabs>
          <w:tab w:val="num" w:pos="2890"/>
        </w:tabs>
        <w:ind w:left="2890" w:hanging="360"/>
      </w:pPr>
      <w:rPr>
        <w:rFonts w:ascii="Symbol" w:hAnsi="Symbol" w:hint="default"/>
      </w:rPr>
    </w:lvl>
    <w:lvl w:ilvl="4" w:tplc="6BA04542" w:tentative="1">
      <w:start w:val="1"/>
      <w:numFmt w:val="bullet"/>
      <w:lvlText w:val="o"/>
      <w:lvlJc w:val="left"/>
      <w:pPr>
        <w:tabs>
          <w:tab w:val="num" w:pos="3610"/>
        </w:tabs>
        <w:ind w:left="3610" w:hanging="360"/>
      </w:pPr>
      <w:rPr>
        <w:rFonts w:ascii="Courier New" w:hAnsi="Courier New" w:hint="default"/>
      </w:rPr>
    </w:lvl>
    <w:lvl w:ilvl="5" w:tplc="7382CE9E" w:tentative="1">
      <w:start w:val="1"/>
      <w:numFmt w:val="bullet"/>
      <w:lvlText w:val=""/>
      <w:lvlJc w:val="left"/>
      <w:pPr>
        <w:tabs>
          <w:tab w:val="num" w:pos="4330"/>
        </w:tabs>
        <w:ind w:left="4330" w:hanging="360"/>
      </w:pPr>
      <w:rPr>
        <w:rFonts w:ascii="Wingdings" w:hAnsi="Wingdings" w:hint="default"/>
      </w:rPr>
    </w:lvl>
    <w:lvl w:ilvl="6" w:tplc="1706B204" w:tentative="1">
      <w:start w:val="1"/>
      <w:numFmt w:val="bullet"/>
      <w:lvlText w:val=""/>
      <w:lvlJc w:val="left"/>
      <w:pPr>
        <w:tabs>
          <w:tab w:val="num" w:pos="5050"/>
        </w:tabs>
        <w:ind w:left="5050" w:hanging="360"/>
      </w:pPr>
      <w:rPr>
        <w:rFonts w:ascii="Symbol" w:hAnsi="Symbol" w:hint="default"/>
      </w:rPr>
    </w:lvl>
    <w:lvl w:ilvl="7" w:tplc="E512A2AE" w:tentative="1">
      <w:start w:val="1"/>
      <w:numFmt w:val="bullet"/>
      <w:lvlText w:val="o"/>
      <w:lvlJc w:val="left"/>
      <w:pPr>
        <w:tabs>
          <w:tab w:val="num" w:pos="5770"/>
        </w:tabs>
        <w:ind w:left="5770" w:hanging="360"/>
      </w:pPr>
      <w:rPr>
        <w:rFonts w:ascii="Courier New" w:hAnsi="Courier New" w:hint="default"/>
      </w:rPr>
    </w:lvl>
    <w:lvl w:ilvl="8" w:tplc="7A302114" w:tentative="1">
      <w:start w:val="1"/>
      <w:numFmt w:val="bullet"/>
      <w:lvlText w:val=""/>
      <w:lvlJc w:val="left"/>
      <w:pPr>
        <w:tabs>
          <w:tab w:val="num" w:pos="6490"/>
        </w:tabs>
        <w:ind w:left="6490" w:hanging="360"/>
      </w:pPr>
      <w:rPr>
        <w:rFonts w:ascii="Wingdings" w:hAnsi="Wingdings" w:hint="default"/>
      </w:rPr>
    </w:lvl>
  </w:abstractNum>
  <w:abstractNum w:abstractNumId="136" w15:restartNumberingAfterBreak="0">
    <w:nsid w:val="46AE4456"/>
    <w:multiLevelType w:val="hybridMultilevel"/>
    <w:tmpl w:val="C7E06A2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37" w15:restartNumberingAfterBreak="0">
    <w:nsid w:val="46EA4A6E"/>
    <w:multiLevelType w:val="hybridMultilevel"/>
    <w:tmpl w:val="558C2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47315DFF"/>
    <w:multiLevelType w:val="hybridMultilevel"/>
    <w:tmpl w:val="A90EE796"/>
    <w:lvl w:ilvl="0" w:tplc="08090003">
      <w:start w:val="1"/>
      <w:numFmt w:val="bullet"/>
      <w:lvlText w:val="o"/>
      <w:lvlJc w:val="left"/>
      <w:pPr>
        <w:ind w:left="1287" w:hanging="360"/>
      </w:pPr>
      <w:rPr>
        <w:rFonts w:ascii="Courier New" w:hAnsi="Courier New" w:cs="Courier New"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39" w15:restartNumberingAfterBreak="0">
    <w:nsid w:val="490A4DF3"/>
    <w:multiLevelType w:val="hybridMultilevel"/>
    <w:tmpl w:val="67803116"/>
    <w:lvl w:ilvl="0" w:tplc="B768C5BC">
      <w:start w:val="1"/>
      <w:numFmt w:val="bullet"/>
      <w:lvlText w:val=""/>
      <w:lvlJc w:val="left"/>
      <w:pPr>
        <w:tabs>
          <w:tab w:val="num" w:pos="720"/>
        </w:tabs>
        <w:ind w:left="720" w:hanging="360"/>
      </w:pPr>
      <w:rPr>
        <w:rFonts w:ascii="Symbol" w:hAnsi="Symbol" w:hint="default"/>
      </w:rPr>
    </w:lvl>
    <w:lvl w:ilvl="1" w:tplc="37E245C4">
      <w:start w:val="1"/>
      <w:numFmt w:val="bullet"/>
      <w:lvlText w:val="o"/>
      <w:lvlJc w:val="left"/>
      <w:pPr>
        <w:tabs>
          <w:tab w:val="num" w:pos="1440"/>
        </w:tabs>
        <w:ind w:left="1440" w:hanging="360"/>
      </w:pPr>
      <w:rPr>
        <w:rFonts w:ascii="Courier New" w:hAnsi="Courier New" w:hint="default"/>
      </w:rPr>
    </w:lvl>
    <w:lvl w:ilvl="2" w:tplc="F7A65C00">
      <w:start w:val="1"/>
      <w:numFmt w:val="bullet"/>
      <w:lvlText w:val=""/>
      <w:lvlJc w:val="left"/>
      <w:pPr>
        <w:tabs>
          <w:tab w:val="num" w:pos="2160"/>
        </w:tabs>
        <w:ind w:left="2160" w:hanging="360"/>
      </w:pPr>
      <w:rPr>
        <w:rFonts w:ascii="Wingdings" w:hAnsi="Wingdings" w:hint="default"/>
      </w:rPr>
    </w:lvl>
    <w:lvl w:ilvl="3" w:tplc="E996A044">
      <w:start w:val="1"/>
      <w:numFmt w:val="bullet"/>
      <w:lvlText w:val=""/>
      <w:lvlJc w:val="left"/>
      <w:pPr>
        <w:tabs>
          <w:tab w:val="num" w:pos="2880"/>
        </w:tabs>
        <w:ind w:left="2880" w:hanging="360"/>
      </w:pPr>
      <w:rPr>
        <w:rFonts w:ascii="Symbol" w:hAnsi="Symbol" w:hint="default"/>
      </w:rPr>
    </w:lvl>
    <w:lvl w:ilvl="4" w:tplc="D9565380">
      <w:start w:val="1"/>
      <w:numFmt w:val="bullet"/>
      <w:lvlText w:val="o"/>
      <w:lvlJc w:val="left"/>
      <w:pPr>
        <w:tabs>
          <w:tab w:val="num" w:pos="3600"/>
        </w:tabs>
        <w:ind w:left="3600" w:hanging="360"/>
      </w:pPr>
      <w:rPr>
        <w:rFonts w:ascii="Courier New" w:hAnsi="Courier New" w:hint="default"/>
      </w:rPr>
    </w:lvl>
    <w:lvl w:ilvl="5" w:tplc="AC082408">
      <w:start w:val="1"/>
      <w:numFmt w:val="bullet"/>
      <w:lvlText w:val=""/>
      <w:lvlJc w:val="left"/>
      <w:pPr>
        <w:tabs>
          <w:tab w:val="num" w:pos="4320"/>
        </w:tabs>
        <w:ind w:left="4320" w:hanging="360"/>
      </w:pPr>
      <w:rPr>
        <w:rFonts w:ascii="Wingdings" w:hAnsi="Wingdings" w:hint="default"/>
      </w:rPr>
    </w:lvl>
    <w:lvl w:ilvl="6" w:tplc="AA26260A">
      <w:start w:val="1"/>
      <w:numFmt w:val="bullet"/>
      <w:lvlText w:val=""/>
      <w:lvlJc w:val="left"/>
      <w:pPr>
        <w:tabs>
          <w:tab w:val="num" w:pos="5040"/>
        </w:tabs>
        <w:ind w:left="5040" w:hanging="360"/>
      </w:pPr>
      <w:rPr>
        <w:rFonts w:ascii="Symbol" w:hAnsi="Symbol" w:hint="default"/>
      </w:rPr>
    </w:lvl>
    <w:lvl w:ilvl="7" w:tplc="BEC2B3E0">
      <w:start w:val="1"/>
      <w:numFmt w:val="bullet"/>
      <w:lvlText w:val="o"/>
      <w:lvlJc w:val="left"/>
      <w:pPr>
        <w:tabs>
          <w:tab w:val="num" w:pos="5760"/>
        </w:tabs>
        <w:ind w:left="5760" w:hanging="360"/>
      </w:pPr>
      <w:rPr>
        <w:rFonts w:ascii="Courier New" w:hAnsi="Courier New" w:hint="default"/>
      </w:rPr>
    </w:lvl>
    <w:lvl w:ilvl="8" w:tplc="168C7108">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491614EA"/>
    <w:multiLevelType w:val="hybridMultilevel"/>
    <w:tmpl w:val="1180C4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493B0F22"/>
    <w:multiLevelType w:val="hybridMultilevel"/>
    <w:tmpl w:val="5BF6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4A097904"/>
    <w:multiLevelType w:val="hybridMultilevel"/>
    <w:tmpl w:val="40E0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C214D97"/>
    <w:multiLevelType w:val="hybridMultilevel"/>
    <w:tmpl w:val="AB74F09E"/>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4" w15:restartNumberingAfterBreak="0">
    <w:nsid w:val="4C995C3B"/>
    <w:multiLevelType w:val="hybridMultilevel"/>
    <w:tmpl w:val="1242ABF8"/>
    <w:lvl w:ilvl="0" w:tplc="C1E4D2DC">
      <w:start w:val="1"/>
      <w:numFmt w:val="bullet"/>
      <w:lvlText w:val=""/>
      <w:lvlJc w:val="left"/>
      <w:pPr>
        <w:ind w:left="838" w:hanging="360"/>
      </w:pPr>
      <w:rPr>
        <w:rFonts w:ascii="Symbol" w:eastAsia="Symbol" w:hAnsi="Symbol" w:hint="default"/>
        <w:sz w:val="22"/>
        <w:szCs w:val="22"/>
      </w:rPr>
    </w:lvl>
    <w:lvl w:ilvl="1" w:tplc="FEACA572">
      <w:start w:val="1"/>
      <w:numFmt w:val="bullet"/>
      <w:lvlText w:val="•"/>
      <w:lvlJc w:val="left"/>
      <w:pPr>
        <w:ind w:left="1741" w:hanging="360"/>
      </w:pPr>
      <w:rPr>
        <w:rFonts w:hint="default"/>
      </w:rPr>
    </w:lvl>
    <w:lvl w:ilvl="2" w:tplc="AE6852EC">
      <w:start w:val="1"/>
      <w:numFmt w:val="bullet"/>
      <w:lvlText w:val="•"/>
      <w:lvlJc w:val="left"/>
      <w:pPr>
        <w:ind w:left="2643" w:hanging="360"/>
      </w:pPr>
      <w:rPr>
        <w:rFonts w:hint="default"/>
      </w:rPr>
    </w:lvl>
    <w:lvl w:ilvl="3" w:tplc="82AA2FAA">
      <w:start w:val="1"/>
      <w:numFmt w:val="bullet"/>
      <w:lvlText w:val="•"/>
      <w:lvlJc w:val="left"/>
      <w:pPr>
        <w:ind w:left="3546" w:hanging="360"/>
      </w:pPr>
      <w:rPr>
        <w:rFonts w:hint="default"/>
      </w:rPr>
    </w:lvl>
    <w:lvl w:ilvl="4" w:tplc="F89AC2C2">
      <w:start w:val="1"/>
      <w:numFmt w:val="bullet"/>
      <w:lvlText w:val="•"/>
      <w:lvlJc w:val="left"/>
      <w:pPr>
        <w:ind w:left="4448" w:hanging="360"/>
      </w:pPr>
      <w:rPr>
        <w:rFonts w:hint="default"/>
      </w:rPr>
    </w:lvl>
    <w:lvl w:ilvl="5" w:tplc="1450C7F4">
      <w:start w:val="1"/>
      <w:numFmt w:val="bullet"/>
      <w:lvlText w:val="•"/>
      <w:lvlJc w:val="left"/>
      <w:pPr>
        <w:ind w:left="5351" w:hanging="360"/>
      </w:pPr>
      <w:rPr>
        <w:rFonts w:hint="default"/>
      </w:rPr>
    </w:lvl>
    <w:lvl w:ilvl="6" w:tplc="5946376A">
      <w:start w:val="1"/>
      <w:numFmt w:val="bullet"/>
      <w:lvlText w:val="•"/>
      <w:lvlJc w:val="left"/>
      <w:pPr>
        <w:ind w:left="6254" w:hanging="360"/>
      </w:pPr>
      <w:rPr>
        <w:rFonts w:hint="default"/>
      </w:rPr>
    </w:lvl>
    <w:lvl w:ilvl="7" w:tplc="4142F19C">
      <w:start w:val="1"/>
      <w:numFmt w:val="bullet"/>
      <w:lvlText w:val="•"/>
      <w:lvlJc w:val="left"/>
      <w:pPr>
        <w:ind w:left="7156" w:hanging="360"/>
      </w:pPr>
      <w:rPr>
        <w:rFonts w:hint="default"/>
      </w:rPr>
    </w:lvl>
    <w:lvl w:ilvl="8" w:tplc="87ECDE5A">
      <w:start w:val="1"/>
      <w:numFmt w:val="bullet"/>
      <w:lvlText w:val="•"/>
      <w:lvlJc w:val="left"/>
      <w:pPr>
        <w:ind w:left="8059" w:hanging="360"/>
      </w:pPr>
      <w:rPr>
        <w:rFonts w:hint="default"/>
      </w:rPr>
    </w:lvl>
  </w:abstractNum>
  <w:abstractNum w:abstractNumId="145" w15:restartNumberingAfterBreak="0">
    <w:nsid w:val="4CDA1A48"/>
    <w:multiLevelType w:val="hybridMultilevel"/>
    <w:tmpl w:val="E24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4D1B5526"/>
    <w:multiLevelType w:val="hybridMultilevel"/>
    <w:tmpl w:val="D306401C"/>
    <w:lvl w:ilvl="0" w:tplc="923CA5AA">
      <w:start w:val="17"/>
      <w:numFmt w:val="decimal"/>
      <w:lvlText w:val="%1."/>
      <w:lvlJc w:val="left"/>
      <w:pPr>
        <w:ind w:left="1070" w:hanging="360"/>
      </w:pPr>
      <w:rPr>
        <w:rFonts w:hint="default"/>
        <w:b/>
        <w:i w:val="0"/>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147" w15:restartNumberingAfterBreak="0">
    <w:nsid w:val="4DFB6C8A"/>
    <w:multiLevelType w:val="hybridMultilevel"/>
    <w:tmpl w:val="C00AD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E1E20DE"/>
    <w:multiLevelType w:val="hybridMultilevel"/>
    <w:tmpl w:val="1A44F51C"/>
    <w:lvl w:ilvl="0" w:tplc="FB441FB6">
      <w:start w:val="1"/>
      <w:numFmt w:val="bullet"/>
      <w:lvlText w:val=""/>
      <w:lvlJc w:val="left"/>
      <w:pPr>
        <w:ind w:left="758" w:hanging="540"/>
      </w:pPr>
      <w:rPr>
        <w:rFonts w:ascii="Symbol" w:eastAsia="Symbol" w:hAnsi="Symbol" w:hint="default"/>
        <w:sz w:val="22"/>
        <w:szCs w:val="22"/>
      </w:rPr>
    </w:lvl>
    <w:lvl w:ilvl="1" w:tplc="CF687064">
      <w:start w:val="1"/>
      <w:numFmt w:val="bullet"/>
      <w:lvlText w:val="•"/>
      <w:lvlJc w:val="left"/>
      <w:pPr>
        <w:ind w:left="1691" w:hanging="540"/>
      </w:pPr>
      <w:rPr>
        <w:rFonts w:hint="default"/>
      </w:rPr>
    </w:lvl>
    <w:lvl w:ilvl="2" w:tplc="1F94EA16">
      <w:start w:val="1"/>
      <w:numFmt w:val="bullet"/>
      <w:lvlText w:val="•"/>
      <w:lvlJc w:val="left"/>
      <w:pPr>
        <w:ind w:left="2623" w:hanging="540"/>
      </w:pPr>
      <w:rPr>
        <w:rFonts w:hint="default"/>
      </w:rPr>
    </w:lvl>
    <w:lvl w:ilvl="3" w:tplc="F6085D72">
      <w:start w:val="1"/>
      <w:numFmt w:val="bullet"/>
      <w:lvlText w:val="•"/>
      <w:lvlJc w:val="left"/>
      <w:pPr>
        <w:ind w:left="3556" w:hanging="540"/>
      </w:pPr>
      <w:rPr>
        <w:rFonts w:hint="default"/>
      </w:rPr>
    </w:lvl>
    <w:lvl w:ilvl="4" w:tplc="52E8E66C">
      <w:start w:val="1"/>
      <w:numFmt w:val="bullet"/>
      <w:lvlText w:val="•"/>
      <w:lvlJc w:val="left"/>
      <w:pPr>
        <w:ind w:left="4488" w:hanging="540"/>
      </w:pPr>
      <w:rPr>
        <w:rFonts w:hint="default"/>
      </w:rPr>
    </w:lvl>
    <w:lvl w:ilvl="5" w:tplc="6A20C912">
      <w:start w:val="1"/>
      <w:numFmt w:val="bullet"/>
      <w:lvlText w:val="•"/>
      <w:lvlJc w:val="left"/>
      <w:pPr>
        <w:ind w:left="5421" w:hanging="540"/>
      </w:pPr>
      <w:rPr>
        <w:rFonts w:hint="default"/>
      </w:rPr>
    </w:lvl>
    <w:lvl w:ilvl="6" w:tplc="641E438C">
      <w:start w:val="1"/>
      <w:numFmt w:val="bullet"/>
      <w:lvlText w:val="•"/>
      <w:lvlJc w:val="left"/>
      <w:pPr>
        <w:ind w:left="6354" w:hanging="540"/>
      </w:pPr>
      <w:rPr>
        <w:rFonts w:hint="default"/>
      </w:rPr>
    </w:lvl>
    <w:lvl w:ilvl="7" w:tplc="D0FA7F00">
      <w:start w:val="1"/>
      <w:numFmt w:val="bullet"/>
      <w:lvlText w:val="•"/>
      <w:lvlJc w:val="left"/>
      <w:pPr>
        <w:ind w:left="7286" w:hanging="540"/>
      </w:pPr>
      <w:rPr>
        <w:rFonts w:hint="default"/>
      </w:rPr>
    </w:lvl>
    <w:lvl w:ilvl="8" w:tplc="AD6A6482">
      <w:start w:val="1"/>
      <w:numFmt w:val="bullet"/>
      <w:lvlText w:val="•"/>
      <w:lvlJc w:val="left"/>
      <w:pPr>
        <w:ind w:left="8219" w:hanging="540"/>
      </w:pPr>
      <w:rPr>
        <w:rFonts w:hint="default"/>
      </w:rPr>
    </w:lvl>
  </w:abstractNum>
  <w:abstractNum w:abstractNumId="149" w15:restartNumberingAfterBreak="0">
    <w:nsid w:val="4EE86FAD"/>
    <w:multiLevelType w:val="hybridMultilevel"/>
    <w:tmpl w:val="6E764886"/>
    <w:lvl w:ilvl="0" w:tplc="3A788820">
      <w:start w:val="1"/>
      <w:numFmt w:val="decimal"/>
      <w:lvlText w:val="%1."/>
      <w:lvlJc w:val="left"/>
      <w:pPr>
        <w:tabs>
          <w:tab w:val="num" w:pos="357"/>
        </w:tabs>
        <w:ind w:left="357" w:hanging="357"/>
      </w:pPr>
      <w:rPr>
        <w:rFonts w:cs="Times New Roman" w:hint="default"/>
      </w:rPr>
    </w:lvl>
    <w:lvl w:ilvl="1" w:tplc="96C6A1BC">
      <w:start w:val="1"/>
      <w:numFmt w:val="bullet"/>
      <w:lvlText w:val=""/>
      <w:lvlJc w:val="left"/>
      <w:pPr>
        <w:tabs>
          <w:tab w:val="num" w:pos="567"/>
        </w:tabs>
        <w:ind w:left="567" w:hanging="210"/>
      </w:pPr>
      <w:rPr>
        <w:rFonts w:ascii="Symbol" w:hAnsi="Symbol" w:hint="default"/>
      </w:rPr>
    </w:lvl>
    <w:lvl w:ilvl="2" w:tplc="260AA2A8" w:tentative="1">
      <w:start w:val="1"/>
      <w:numFmt w:val="lowerRoman"/>
      <w:lvlText w:val="%3."/>
      <w:lvlJc w:val="right"/>
      <w:pPr>
        <w:tabs>
          <w:tab w:val="num" w:pos="2160"/>
        </w:tabs>
        <w:ind w:left="2160" w:hanging="180"/>
      </w:pPr>
      <w:rPr>
        <w:rFonts w:cs="Times New Roman"/>
      </w:rPr>
    </w:lvl>
    <w:lvl w:ilvl="3" w:tplc="90F215CE" w:tentative="1">
      <w:start w:val="1"/>
      <w:numFmt w:val="decimal"/>
      <w:lvlText w:val="%4."/>
      <w:lvlJc w:val="left"/>
      <w:pPr>
        <w:tabs>
          <w:tab w:val="num" w:pos="2880"/>
        </w:tabs>
        <w:ind w:left="2880" w:hanging="360"/>
      </w:pPr>
      <w:rPr>
        <w:rFonts w:cs="Times New Roman"/>
      </w:rPr>
    </w:lvl>
    <w:lvl w:ilvl="4" w:tplc="F3B2B724" w:tentative="1">
      <w:start w:val="1"/>
      <w:numFmt w:val="lowerLetter"/>
      <w:lvlText w:val="%5."/>
      <w:lvlJc w:val="left"/>
      <w:pPr>
        <w:tabs>
          <w:tab w:val="num" w:pos="3600"/>
        </w:tabs>
        <w:ind w:left="3600" w:hanging="360"/>
      </w:pPr>
      <w:rPr>
        <w:rFonts w:cs="Times New Roman"/>
      </w:rPr>
    </w:lvl>
    <w:lvl w:ilvl="5" w:tplc="8E32C154" w:tentative="1">
      <w:start w:val="1"/>
      <w:numFmt w:val="lowerRoman"/>
      <w:lvlText w:val="%6."/>
      <w:lvlJc w:val="right"/>
      <w:pPr>
        <w:tabs>
          <w:tab w:val="num" w:pos="4320"/>
        </w:tabs>
        <w:ind w:left="4320" w:hanging="180"/>
      </w:pPr>
      <w:rPr>
        <w:rFonts w:cs="Times New Roman"/>
      </w:rPr>
    </w:lvl>
    <w:lvl w:ilvl="6" w:tplc="3210212A" w:tentative="1">
      <w:start w:val="1"/>
      <w:numFmt w:val="decimal"/>
      <w:lvlText w:val="%7."/>
      <w:lvlJc w:val="left"/>
      <w:pPr>
        <w:tabs>
          <w:tab w:val="num" w:pos="5040"/>
        </w:tabs>
        <w:ind w:left="5040" w:hanging="360"/>
      </w:pPr>
      <w:rPr>
        <w:rFonts w:cs="Times New Roman"/>
      </w:rPr>
    </w:lvl>
    <w:lvl w:ilvl="7" w:tplc="C3D2FC4A" w:tentative="1">
      <w:start w:val="1"/>
      <w:numFmt w:val="lowerLetter"/>
      <w:lvlText w:val="%8."/>
      <w:lvlJc w:val="left"/>
      <w:pPr>
        <w:tabs>
          <w:tab w:val="num" w:pos="5760"/>
        </w:tabs>
        <w:ind w:left="5760" w:hanging="360"/>
      </w:pPr>
      <w:rPr>
        <w:rFonts w:cs="Times New Roman"/>
      </w:rPr>
    </w:lvl>
    <w:lvl w:ilvl="8" w:tplc="419A4400" w:tentative="1">
      <w:start w:val="1"/>
      <w:numFmt w:val="lowerRoman"/>
      <w:lvlText w:val="%9."/>
      <w:lvlJc w:val="right"/>
      <w:pPr>
        <w:tabs>
          <w:tab w:val="num" w:pos="6480"/>
        </w:tabs>
        <w:ind w:left="6480" w:hanging="180"/>
      </w:pPr>
      <w:rPr>
        <w:rFonts w:cs="Times New Roman"/>
      </w:rPr>
    </w:lvl>
  </w:abstractNum>
  <w:abstractNum w:abstractNumId="150" w15:restartNumberingAfterBreak="0">
    <w:nsid w:val="4FF65421"/>
    <w:multiLevelType w:val="hybridMultilevel"/>
    <w:tmpl w:val="2BA6E2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01613A7"/>
    <w:multiLevelType w:val="hybridMultilevel"/>
    <w:tmpl w:val="3E7A2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2" w15:restartNumberingAfterBreak="0">
    <w:nsid w:val="50D07B4A"/>
    <w:multiLevelType w:val="hybridMultilevel"/>
    <w:tmpl w:val="D156601A"/>
    <w:lvl w:ilvl="0" w:tplc="55D8CB96">
      <w:start w:val="1"/>
      <w:numFmt w:val="bullet"/>
      <w:lvlText w:val=""/>
      <w:lvlJc w:val="left"/>
      <w:pPr>
        <w:ind w:left="722" w:hanging="360"/>
      </w:pPr>
      <w:rPr>
        <w:rFonts w:ascii="Symbol" w:hAnsi="Symbol" w:hint="default"/>
        <w:u w:val="none"/>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53" w15:restartNumberingAfterBreak="0">
    <w:nsid w:val="50D07D0D"/>
    <w:multiLevelType w:val="multilevel"/>
    <w:tmpl w:val="E1DEC7E4"/>
    <w:lvl w:ilvl="0">
      <w:start w:val="5"/>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1951" w:hanging="360"/>
      </w:pPr>
      <w:rPr>
        <w:rFonts w:hint="default"/>
      </w:rPr>
    </w:lvl>
    <w:lvl w:ilvl="4">
      <w:start w:val="1"/>
      <w:numFmt w:val="bullet"/>
      <w:lvlText w:val="•"/>
      <w:lvlJc w:val="left"/>
      <w:pPr>
        <w:ind w:left="3064" w:hanging="360"/>
      </w:pPr>
      <w:rPr>
        <w:rFonts w:hint="default"/>
      </w:rPr>
    </w:lvl>
    <w:lvl w:ilvl="5">
      <w:start w:val="1"/>
      <w:numFmt w:val="bullet"/>
      <w:lvlText w:val="•"/>
      <w:lvlJc w:val="left"/>
      <w:pPr>
        <w:ind w:left="4178" w:hanging="360"/>
      </w:pPr>
      <w:rPr>
        <w:rFonts w:hint="default"/>
      </w:rPr>
    </w:lvl>
    <w:lvl w:ilvl="6">
      <w:start w:val="1"/>
      <w:numFmt w:val="bullet"/>
      <w:lvlText w:val="•"/>
      <w:lvlJc w:val="left"/>
      <w:pPr>
        <w:ind w:left="5291" w:hanging="360"/>
      </w:pPr>
      <w:rPr>
        <w:rFonts w:hint="default"/>
      </w:rPr>
    </w:lvl>
    <w:lvl w:ilvl="7">
      <w:start w:val="1"/>
      <w:numFmt w:val="bullet"/>
      <w:lvlText w:val="•"/>
      <w:lvlJc w:val="left"/>
      <w:pPr>
        <w:ind w:left="6404" w:hanging="360"/>
      </w:pPr>
      <w:rPr>
        <w:rFonts w:hint="default"/>
      </w:rPr>
    </w:lvl>
    <w:lvl w:ilvl="8">
      <w:start w:val="1"/>
      <w:numFmt w:val="bullet"/>
      <w:lvlText w:val="•"/>
      <w:lvlJc w:val="left"/>
      <w:pPr>
        <w:ind w:left="7517" w:hanging="360"/>
      </w:pPr>
      <w:rPr>
        <w:rFonts w:hint="default"/>
      </w:rPr>
    </w:lvl>
  </w:abstractNum>
  <w:abstractNum w:abstractNumId="154" w15:restartNumberingAfterBreak="0">
    <w:nsid w:val="51724367"/>
    <w:multiLevelType w:val="hybridMultilevel"/>
    <w:tmpl w:val="011E496E"/>
    <w:lvl w:ilvl="0" w:tplc="5430482A">
      <w:start w:val="1"/>
      <w:numFmt w:val="bullet"/>
      <w:lvlText w:val=""/>
      <w:lvlJc w:val="left"/>
      <w:pPr>
        <w:tabs>
          <w:tab w:val="num" w:pos="721"/>
        </w:tabs>
        <w:ind w:left="721" w:hanging="360"/>
      </w:pPr>
      <w:rPr>
        <w:rFonts w:ascii="Symbol" w:hAnsi="Symbol" w:hint="default"/>
      </w:rPr>
    </w:lvl>
    <w:lvl w:ilvl="1" w:tplc="006C78CE" w:tentative="1">
      <w:start w:val="1"/>
      <w:numFmt w:val="bullet"/>
      <w:lvlText w:val="o"/>
      <w:lvlJc w:val="left"/>
      <w:pPr>
        <w:tabs>
          <w:tab w:val="num" w:pos="1441"/>
        </w:tabs>
        <w:ind w:left="1441" w:hanging="360"/>
      </w:pPr>
      <w:rPr>
        <w:rFonts w:ascii="Courier New" w:hAnsi="Courier New" w:hint="default"/>
      </w:rPr>
    </w:lvl>
    <w:lvl w:ilvl="2" w:tplc="1148743C" w:tentative="1">
      <w:start w:val="1"/>
      <w:numFmt w:val="bullet"/>
      <w:lvlText w:val=""/>
      <w:lvlJc w:val="left"/>
      <w:pPr>
        <w:tabs>
          <w:tab w:val="num" w:pos="2161"/>
        </w:tabs>
        <w:ind w:left="2161" w:hanging="360"/>
      </w:pPr>
      <w:rPr>
        <w:rFonts w:ascii="Wingdings" w:hAnsi="Wingdings" w:hint="default"/>
      </w:rPr>
    </w:lvl>
    <w:lvl w:ilvl="3" w:tplc="92789236" w:tentative="1">
      <w:start w:val="1"/>
      <w:numFmt w:val="bullet"/>
      <w:lvlText w:val=""/>
      <w:lvlJc w:val="left"/>
      <w:pPr>
        <w:tabs>
          <w:tab w:val="num" w:pos="2881"/>
        </w:tabs>
        <w:ind w:left="2881" w:hanging="360"/>
      </w:pPr>
      <w:rPr>
        <w:rFonts w:ascii="Symbol" w:hAnsi="Symbol" w:hint="default"/>
      </w:rPr>
    </w:lvl>
    <w:lvl w:ilvl="4" w:tplc="A4CA7F40" w:tentative="1">
      <w:start w:val="1"/>
      <w:numFmt w:val="bullet"/>
      <w:lvlText w:val="o"/>
      <w:lvlJc w:val="left"/>
      <w:pPr>
        <w:tabs>
          <w:tab w:val="num" w:pos="3601"/>
        </w:tabs>
        <w:ind w:left="3601" w:hanging="360"/>
      </w:pPr>
      <w:rPr>
        <w:rFonts w:ascii="Courier New" w:hAnsi="Courier New" w:hint="default"/>
      </w:rPr>
    </w:lvl>
    <w:lvl w:ilvl="5" w:tplc="3F5ACF12" w:tentative="1">
      <w:start w:val="1"/>
      <w:numFmt w:val="bullet"/>
      <w:lvlText w:val=""/>
      <w:lvlJc w:val="left"/>
      <w:pPr>
        <w:tabs>
          <w:tab w:val="num" w:pos="4321"/>
        </w:tabs>
        <w:ind w:left="4321" w:hanging="360"/>
      </w:pPr>
      <w:rPr>
        <w:rFonts w:ascii="Wingdings" w:hAnsi="Wingdings" w:hint="default"/>
      </w:rPr>
    </w:lvl>
    <w:lvl w:ilvl="6" w:tplc="9CE21B04" w:tentative="1">
      <w:start w:val="1"/>
      <w:numFmt w:val="bullet"/>
      <w:lvlText w:val=""/>
      <w:lvlJc w:val="left"/>
      <w:pPr>
        <w:tabs>
          <w:tab w:val="num" w:pos="5041"/>
        </w:tabs>
        <w:ind w:left="5041" w:hanging="360"/>
      </w:pPr>
      <w:rPr>
        <w:rFonts w:ascii="Symbol" w:hAnsi="Symbol" w:hint="default"/>
      </w:rPr>
    </w:lvl>
    <w:lvl w:ilvl="7" w:tplc="DC428CBA" w:tentative="1">
      <w:start w:val="1"/>
      <w:numFmt w:val="bullet"/>
      <w:lvlText w:val="o"/>
      <w:lvlJc w:val="left"/>
      <w:pPr>
        <w:tabs>
          <w:tab w:val="num" w:pos="5761"/>
        </w:tabs>
        <w:ind w:left="5761" w:hanging="360"/>
      </w:pPr>
      <w:rPr>
        <w:rFonts w:ascii="Courier New" w:hAnsi="Courier New" w:hint="default"/>
      </w:rPr>
    </w:lvl>
    <w:lvl w:ilvl="8" w:tplc="2EE0C6E4" w:tentative="1">
      <w:start w:val="1"/>
      <w:numFmt w:val="bullet"/>
      <w:lvlText w:val=""/>
      <w:lvlJc w:val="left"/>
      <w:pPr>
        <w:tabs>
          <w:tab w:val="num" w:pos="6481"/>
        </w:tabs>
        <w:ind w:left="6481" w:hanging="360"/>
      </w:pPr>
      <w:rPr>
        <w:rFonts w:ascii="Wingdings" w:hAnsi="Wingdings" w:hint="default"/>
      </w:rPr>
    </w:lvl>
  </w:abstractNum>
  <w:abstractNum w:abstractNumId="155" w15:restartNumberingAfterBreak="0">
    <w:nsid w:val="51BB2A77"/>
    <w:multiLevelType w:val="hybridMultilevel"/>
    <w:tmpl w:val="A30477CA"/>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54CECF02">
      <w:start w:val="1"/>
      <w:numFmt w:val="bullet"/>
      <w:lvlText w:val="o"/>
      <w:lvlJc w:val="left"/>
      <w:pPr>
        <w:ind w:left="1658" w:hanging="360"/>
      </w:pPr>
      <w:rPr>
        <w:rFonts w:ascii="Courier New" w:eastAsia="Courier New" w:hAnsi="Courier New"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156" w15:restartNumberingAfterBreak="0">
    <w:nsid w:val="52281A66"/>
    <w:multiLevelType w:val="hybridMultilevel"/>
    <w:tmpl w:val="E37ED9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7" w15:restartNumberingAfterBreak="0">
    <w:nsid w:val="52C04C99"/>
    <w:multiLevelType w:val="hybridMultilevel"/>
    <w:tmpl w:val="799272E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58" w15:restartNumberingAfterBreak="0">
    <w:nsid w:val="52E44602"/>
    <w:multiLevelType w:val="hybridMultilevel"/>
    <w:tmpl w:val="F188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534B2762"/>
    <w:multiLevelType w:val="hybridMultilevel"/>
    <w:tmpl w:val="2514E1C2"/>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0" w15:restartNumberingAfterBreak="0">
    <w:nsid w:val="537E5311"/>
    <w:multiLevelType w:val="hybridMultilevel"/>
    <w:tmpl w:val="00CA9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54C840E7"/>
    <w:multiLevelType w:val="hybridMultilevel"/>
    <w:tmpl w:val="44EC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54F50BFC"/>
    <w:multiLevelType w:val="hybridMultilevel"/>
    <w:tmpl w:val="33326774"/>
    <w:lvl w:ilvl="0" w:tplc="75802DA6">
      <w:start w:val="1"/>
      <w:numFmt w:val="bullet"/>
      <w:lvlText w:val=""/>
      <w:lvlJc w:val="left"/>
      <w:pPr>
        <w:tabs>
          <w:tab w:val="num" w:pos="360"/>
        </w:tabs>
        <w:ind w:left="360" w:hanging="360"/>
      </w:pPr>
      <w:rPr>
        <w:rFonts w:ascii="Symbol" w:hAnsi="Symbol" w:hint="default"/>
      </w:rPr>
    </w:lvl>
    <w:lvl w:ilvl="1" w:tplc="B5E6A9F8">
      <w:start w:val="1"/>
      <w:numFmt w:val="bullet"/>
      <w:lvlText w:val="o"/>
      <w:lvlJc w:val="left"/>
      <w:pPr>
        <w:tabs>
          <w:tab w:val="num" w:pos="1080"/>
        </w:tabs>
        <w:ind w:left="1080" w:hanging="360"/>
      </w:pPr>
      <w:rPr>
        <w:rFonts w:ascii="Courier New" w:hAnsi="Courier New" w:hint="default"/>
      </w:rPr>
    </w:lvl>
    <w:lvl w:ilvl="2" w:tplc="41B06746">
      <w:start w:val="1"/>
      <w:numFmt w:val="bullet"/>
      <w:lvlText w:val=""/>
      <w:lvlJc w:val="left"/>
      <w:pPr>
        <w:tabs>
          <w:tab w:val="num" w:pos="1800"/>
        </w:tabs>
        <w:ind w:left="1800" w:hanging="360"/>
      </w:pPr>
      <w:rPr>
        <w:rFonts w:ascii="Wingdings" w:hAnsi="Wingdings" w:hint="default"/>
      </w:rPr>
    </w:lvl>
    <w:lvl w:ilvl="3" w:tplc="413C2D24">
      <w:start w:val="1"/>
      <w:numFmt w:val="bullet"/>
      <w:lvlText w:val=""/>
      <w:lvlJc w:val="left"/>
      <w:pPr>
        <w:tabs>
          <w:tab w:val="num" w:pos="2520"/>
        </w:tabs>
        <w:ind w:left="2520" w:hanging="360"/>
      </w:pPr>
      <w:rPr>
        <w:rFonts w:ascii="Symbol" w:hAnsi="Symbol" w:hint="default"/>
      </w:rPr>
    </w:lvl>
    <w:lvl w:ilvl="4" w:tplc="4DAC3A78">
      <w:start w:val="1"/>
      <w:numFmt w:val="bullet"/>
      <w:lvlText w:val="o"/>
      <w:lvlJc w:val="left"/>
      <w:pPr>
        <w:tabs>
          <w:tab w:val="num" w:pos="3240"/>
        </w:tabs>
        <w:ind w:left="3240" w:hanging="360"/>
      </w:pPr>
      <w:rPr>
        <w:rFonts w:ascii="Courier New" w:hAnsi="Courier New" w:hint="default"/>
      </w:rPr>
    </w:lvl>
    <w:lvl w:ilvl="5" w:tplc="933E157A">
      <w:start w:val="1"/>
      <w:numFmt w:val="bullet"/>
      <w:lvlText w:val=""/>
      <w:lvlJc w:val="left"/>
      <w:pPr>
        <w:tabs>
          <w:tab w:val="num" w:pos="3960"/>
        </w:tabs>
        <w:ind w:left="3960" w:hanging="360"/>
      </w:pPr>
      <w:rPr>
        <w:rFonts w:ascii="Wingdings" w:hAnsi="Wingdings" w:hint="default"/>
      </w:rPr>
    </w:lvl>
    <w:lvl w:ilvl="6" w:tplc="458EB614">
      <w:start w:val="1"/>
      <w:numFmt w:val="bullet"/>
      <w:lvlText w:val=""/>
      <w:lvlJc w:val="left"/>
      <w:pPr>
        <w:tabs>
          <w:tab w:val="num" w:pos="4680"/>
        </w:tabs>
        <w:ind w:left="4680" w:hanging="360"/>
      </w:pPr>
      <w:rPr>
        <w:rFonts w:ascii="Symbol" w:hAnsi="Symbol" w:hint="default"/>
      </w:rPr>
    </w:lvl>
    <w:lvl w:ilvl="7" w:tplc="97EA6D18">
      <w:start w:val="1"/>
      <w:numFmt w:val="bullet"/>
      <w:lvlText w:val="o"/>
      <w:lvlJc w:val="left"/>
      <w:pPr>
        <w:tabs>
          <w:tab w:val="num" w:pos="5400"/>
        </w:tabs>
        <w:ind w:left="5400" w:hanging="360"/>
      </w:pPr>
      <w:rPr>
        <w:rFonts w:ascii="Courier New" w:hAnsi="Courier New" w:hint="default"/>
      </w:rPr>
    </w:lvl>
    <w:lvl w:ilvl="8" w:tplc="917CADA8">
      <w:start w:val="1"/>
      <w:numFmt w:val="bullet"/>
      <w:lvlText w:val=""/>
      <w:lvlJc w:val="left"/>
      <w:pPr>
        <w:tabs>
          <w:tab w:val="num" w:pos="6120"/>
        </w:tabs>
        <w:ind w:left="6120" w:hanging="360"/>
      </w:pPr>
      <w:rPr>
        <w:rFonts w:ascii="Wingdings" w:hAnsi="Wingdings" w:hint="default"/>
      </w:rPr>
    </w:lvl>
  </w:abstractNum>
  <w:abstractNum w:abstractNumId="163" w15:restartNumberingAfterBreak="0">
    <w:nsid w:val="55334E01"/>
    <w:multiLevelType w:val="hybridMultilevel"/>
    <w:tmpl w:val="82F6A438"/>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54ACC6">
      <w:start w:val="1"/>
      <w:numFmt w:val="bullet"/>
      <w:lvlText w:val="•"/>
      <w:lvlJc w:val="left"/>
      <w:pPr>
        <w:ind w:left="3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4" w15:restartNumberingAfterBreak="0">
    <w:nsid w:val="56610207"/>
    <w:multiLevelType w:val="hybridMultilevel"/>
    <w:tmpl w:val="C982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5696138C"/>
    <w:multiLevelType w:val="hybridMultilevel"/>
    <w:tmpl w:val="0B88DC04"/>
    <w:lvl w:ilvl="0" w:tplc="2C286C0C">
      <w:start w:val="7"/>
      <w:numFmt w:val="decimal"/>
      <w:lvlText w:val="%1."/>
      <w:lvlJc w:val="left"/>
      <w:pPr>
        <w:ind w:left="560" w:hanging="442"/>
      </w:pPr>
      <w:rPr>
        <w:rFonts w:ascii="Times New Roman" w:eastAsia="Times New Roman" w:hAnsi="Times New Roman" w:hint="default"/>
        <w:sz w:val="22"/>
        <w:szCs w:val="22"/>
      </w:rPr>
    </w:lvl>
    <w:lvl w:ilvl="1" w:tplc="65480170">
      <w:start w:val="1"/>
      <w:numFmt w:val="bullet"/>
      <w:lvlText w:val=""/>
      <w:lvlJc w:val="left"/>
      <w:pPr>
        <w:ind w:left="838" w:hanging="360"/>
      </w:pPr>
      <w:rPr>
        <w:rFonts w:ascii="Symbol" w:eastAsia="Symbol" w:hAnsi="Symbol" w:hint="default"/>
        <w:sz w:val="22"/>
        <w:szCs w:val="22"/>
      </w:rPr>
    </w:lvl>
    <w:lvl w:ilvl="2" w:tplc="7F569658">
      <w:start w:val="1"/>
      <w:numFmt w:val="bullet"/>
      <w:lvlText w:val="•"/>
      <w:lvlJc w:val="left"/>
      <w:pPr>
        <w:ind w:left="1841" w:hanging="360"/>
      </w:pPr>
      <w:rPr>
        <w:rFonts w:hint="default"/>
      </w:rPr>
    </w:lvl>
    <w:lvl w:ilvl="3" w:tplc="3EF00B52">
      <w:start w:val="1"/>
      <w:numFmt w:val="bullet"/>
      <w:lvlText w:val="•"/>
      <w:lvlJc w:val="left"/>
      <w:pPr>
        <w:ind w:left="2844" w:hanging="360"/>
      </w:pPr>
      <w:rPr>
        <w:rFonts w:hint="default"/>
      </w:rPr>
    </w:lvl>
    <w:lvl w:ilvl="4" w:tplc="851ABF9E">
      <w:start w:val="1"/>
      <w:numFmt w:val="bullet"/>
      <w:lvlText w:val="•"/>
      <w:lvlJc w:val="left"/>
      <w:pPr>
        <w:ind w:left="3847" w:hanging="360"/>
      </w:pPr>
      <w:rPr>
        <w:rFonts w:hint="default"/>
      </w:rPr>
    </w:lvl>
    <w:lvl w:ilvl="5" w:tplc="86025B18">
      <w:start w:val="1"/>
      <w:numFmt w:val="bullet"/>
      <w:lvlText w:val="•"/>
      <w:lvlJc w:val="left"/>
      <w:pPr>
        <w:ind w:left="4849" w:hanging="360"/>
      </w:pPr>
      <w:rPr>
        <w:rFonts w:hint="default"/>
      </w:rPr>
    </w:lvl>
    <w:lvl w:ilvl="6" w:tplc="2E12DBD8">
      <w:start w:val="1"/>
      <w:numFmt w:val="bullet"/>
      <w:lvlText w:val="•"/>
      <w:lvlJc w:val="left"/>
      <w:pPr>
        <w:ind w:left="5852" w:hanging="360"/>
      </w:pPr>
      <w:rPr>
        <w:rFonts w:hint="default"/>
      </w:rPr>
    </w:lvl>
    <w:lvl w:ilvl="7" w:tplc="9B685BB0">
      <w:start w:val="1"/>
      <w:numFmt w:val="bullet"/>
      <w:lvlText w:val="•"/>
      <w:lvlJc w:val="left"/>
      <w:pPr>
        <w:ind w:left="6855" w:hanging="360"/>
      </w:pPr>
      <w:rPr>
        <w:rFonts w:hint="default"/>
      </w:rPr>
    </w:lvl>
    <w:lvl w:ilvl="8" w:tplc="D41259DA">
      <w:start w:val="1"/>
      <w:numFmt w:val="bullet"/>
      <w:lvlText w:val="•"/>
      <w:lvlJc w:val="left"/>
      <w:pPr>
        <w:ind w:left="7858" w:hanging="360"/>
      </w:pPr>
      <w:rPr>
        <w:rFonts w:hint="default"/>
      </w:rPr>
    </w:lvl>
  </w:abstractNum>
  <w:abstractNum w:abstractNumId="166" w15:restartNumberingAfterBreak="0">
    <w:nsid w:val="56FB3406"/>
    <w:multiLevelType w:val="hybridMultilevel"/>
    <w:tmpl w:val="185CE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57B6255E"/>
    <w:multiLevelType w:val="hybridMultilevel"/>
    <w:tmpl w:val="6A0013B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68" w15:restartNumberingAfterBreak="0">
    <w:nsid w:val="57DD0000"/>
    <w:multiLevelType w:val="hybridMultilevel"/>
    <w:tmpl w:val="4736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58155B77"/>
    <w:multiLevelType w:val="hybridMultilevel"/>
    <w:tmpl w:val="387C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589B6B9E"/>
    <w:multiLevelType w:val="hybridMultilevel"/>
    <w:tmpl w:val="CE2A9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58C13424"/>
    <w:multiLevelType w:val="hybridMultilevel"/>
    <w:tmpl w:val="0C68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59167426"/>
    <w:multiLevelType w:val="hybridMultilevel"/>
    <w:tmpl w:val="54469C6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73" w15:restartNumberingAfterBreak="0">
    <w:nsid w:val="5A095A5F"/>
    <w:multiLevelType w:val="hybridMultilevel"/>
    <w:tmpl w:val="6FC69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5A6F1130"/>
    <w:multiLevelType w:val="hybridMultilevel"/>
    <w:tmpl w:val="CC209DE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5" w15:restartNumberingAfterBreak="0">
    <w:nsid w:val="5AA47C02"/>
    <w:multiLevelType w:val="hybridMultilevel"/>
    <w:tmpl w:val="6CCA24C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6" w15:restartNumberingAfterBreak="0">
    <w:nsid w:val="5D913D94"/>
    <w:multiLevelType w:val="hybridMultilevel"/>
    <w:tmpl w:val="430CA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5DF43434"/>
    <w:multiLevelType w:val="hybridMultilevel"/>
    <w:tmpl w:val="C67C0724"/>
    <w:lvl w:ilvl="0" w:tplc="A21EF2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8" w15:restartNumberingAfterBreak="0">
    <w:nsid w:val="5E68144B"/>
    <w:multiLevelType w:val="hybridMultilevel"/>
    <w:tmpl w:val="69568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E744B15"/>
    <w:multiLevelType w:val="hybridMultilevel"/>
    <w:tmpl w:val="660C4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5EA93C3B"/>
    <w:multiLevelType w:val="hybridMultilevel"/>
    <w:tmpl w:val="4B86D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5EF22360"/>
    <w:multiLevelType w:val="hybridMultilevel"/>
    <w:tmpl w:val="B9964150"/>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82" w15:restartNumberingAfterBreak="0">
    <w:nsid w:val="5FAE683D"/>
    <w:multiLevelType w:val="hybridMultilevel"/>
    <w:tmpl w:val="6A8AC6B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83" w15:restartNumberingAfterBreak="0">
    <w:nsid w:val="604B771D"/>
    <w:multiLevelType w:val="hybridMultilevel"/>
    <w:tmpl w:val="EA4E6C4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84" w15:restartNumberingAfterBreak="0">
    <w:nsid w:val="606B2D2D"/>
    <w:multiLevelType w:val="hybridMultilevel"/>
    <w:tmpl w:val="9514B956"/>
    <w:lvl w:ilvl="0" w:tplc="51F4690A">
      <w:start w:val="1"/>
      <w:numFmt w:val="bullet"/>
      <w:lvlText w:val=""/>
      <w:lvlJc w:val="left"/>
      <w:pPr>
        <w:ind w:left="2520" w:hanging="360"/>
      </w:pPr>
      <w:rPr>
        <w:rFonts w:ascii="Wingdings" w:hAnsi="Wingdings" w:hint="default"/>
      </w:rPr>
    </w:lvl>
    <w:lvl w:ilvl="1" w:tplc="355EC3A2" w:tentative="1">
      <w:start w:val="1"/>
      <w:numFmt w:val="bullet"/>
      <w:lvlText w:val="o"/>
      <w:lvlJc w:val="left"/>
      <w:pPr>
        <w:ind w:left="3240" w:hanging="360"/>
      </w:pPr>
      <w:rPr>
        <w:rFonts w:ascii="Courier New" w:hAnsi="Courier New" w:cs="Courier New" w:hint="default"/>
      </w:rPr>
    </w:lvl>
    <w:lvl w:ilvl="2" w:tplc="A9B2C6C4" w:tentative="1">
      <w:start w:val="1"/>
      <w:numFmt w:val="bullet"/>
      <w:lvlText w:val=""/>
      <w:lvlJc w:val="left"/>
      <w:pPr>
        <w:ind w:left="3960" w:hanging="360"/>
      </w:pPr>
      <w:rPr>
        <w:rFonts w:ascii="Wingdings" w:hAnsi="Wingdings" w:hint="default"/>
      </w:rPr>
    </w:lvl>
    <w:lvl w:ilvl="3" w:tplc="06484254" w:tentative="1">
      <w:start w:val="1"/>
      <w:numFmt w:val="bullet"/>
      <w:lvlText w:val=""/>
      <w:lvlJc w:val="left"/>
      <w:pPr>
        <w:ind w:left="4680" w:hanging="360"/>
      </w:pPr>
      <w:rPr>
        <w:rFonts w:ascii="Symbol" w:hAnsi="Symbol" w:hint="default"/>
      </w:rPr>
    </w:lvl>
    <w:lvl w:ilvl="4" w:tplc="E174A5F4" w:tentative="1">
      <w:start w:val="1"/>
      <w:numFmt w:val="bullet"/>
      <w:lvlText w:val="o"/>
      <w:lvlJc w:val="left"/>
      <w:pPr>
        <w:ind w:left="5400" w:hanging="360"/>
      </w:pPr>
      <w:rPr>
        <w:rFonts w:ascii="Courier New" w:hAnsi="Courier New" w:cs="Courier New" w:hint="default"/>
      </w:rPr>
    </w:lvl>
    <w:lvl w:ilvl="5" w:tplc="1EC83E00" w:tentative="1">
      <w:start w:val="1"/>
      <w:numFmt w:val="bullet"/>
      <w:lvlText w:val=""/>
      <w:lvlJc w:val="left"/>
      <w:pPr>
        <w:ind w:left="6120" w:hanging="360"/>
      </w:pPr>
      <w:rPr>
        <w:rFonts w:ascii="Wingdings" w:hAnsi="Wingdings" w:hint="default"/>
      </w:rPr>
    </w:lvl>
    <w:lvl w:ilvl="6" w:tplc="E4F8BD72" w:tentative="1">
      <w:start w:val="1"/>
      <w:numFmt w:val="bullet"/>
      <w:lvlText w:val=""/>
      <w:lvlJc w:val="left"/>
      <w:pPr>
        <w:ind w:left="6840" w:hanging="360"/>
      </w:pPr>
      <w:rPr>
        <w:rFonts w:ascii="Symbol" w:hAnsi="Symbol" w:hint="default"/>
      </w:rPr>
    </w:lvl>
    <w:lvl w:ilvl="7" w:tplc="6EC86DC4" w:tentative="1">
      <w:start w:val="1"/>
      <w:numFmt w:val="bullet"/>
      <w:lvlText w:val="o"/>
      <w:lvlJc w:val="left"/>
      <w:pPr>
        <w:ind w:left="7560" w:hanging="360"/>
      </w:pPr>
      <w:rPr>
        <w:rFonts w:ascii="Courier New" w:hAnsi="Courier New" w:cs="Courier New" w:hint="default"/>
      </w:rPr>
    </w:lvl>
    <w:lvl w:ilvl="8" w:tplc="5FB07526" w:tentative="1">
      <w:start w:val="1"/>
      <w:numFmt w:val="bullet"/>
      <w:lvlText w:val=""/>
      <w:lvlJc w:val="left"/>
      <w:pPr>
        <w:ind w:left="8280" w:hanging="360"/>
      </w:pPr>
      <w:rPr>
        <w:rFonts w:ascii="Wingdings" w:hAnsi="Wingdings" w:hint="default"/>
      </w:rPr>
    </w:lvl>
  </w:abstractNum>
  <w:abstractNum w:abstractNumId="185" w15:restartNumberingAfterBreak="0">
    <w:nsid w:val="607C3CFE"/>
    <w:multiLevelType w:val="hybridMultilevel"/>
    <w:tmpl w:val="47A8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612058B2"/>
    <w:multiLevelType w:val="hybridMultilevel"/>
    <w:tmpl w:val="C7BE6B24"/>
    <w:lvl w:ilvl="0" w:tplc="04090001">
      <w:start w:val="1"/>
      <w:numFmt w:val="bullet"/>
      <w:lvlText w:val=""/>
      <w:lvlJc w:val="left"/>
      <w:pPr>
        <w:tabs>
          <w:tab w:val="num" w:pos="724"/>
        </w:tabs>
        <w:ind w:left="724" w:hanging="360"/>
      </w:pPr>
      <w:rPr>
        <w:rFonts w:ascii="Symbol" w:hAnsi="Symbol" w:hint="default"/>
      </w:rPr>
    </w:lvl>
    <w:lvl w:ilvl="1" w:tplc="B8A8B5E8">
      <w:start w:val="1"/>
      <w:numFmt w:val="bullet"/>
      <w:lvlText w:val="o"/>
      <w:lvlJc w:val="left"/>
      <w:pPr>
        <w:tabs>
          <w:tab w:val="num" w:pos="1444"/>
        </w:tabs>
        <w:ind w:left="1444" w:hanging="360"/>
      </w:pPr>
      <w:rPr>
        <w:rFonts w:ascii="Courier New" w:hAnsi="Courier New" w:hint="default"/>
      </w:rPr>
    </w:lvl>
    <w:lvl w:ilvl="2" w:tplc="FFFCF706">
      <w:start w:val="1"/>
      <w:numFmt w:val="bullet"/>
      <w:lvlText w:val=""/>
      <w:lvlJc w:val="left"/>
      <w:pPr>
        <w:tabs>
          <w:tab w:val="num" w:pos="2164"/>
        </w:tabs>
        <w:ind w:left="2164" w:hanging="360"/>
      </w:pPr>
      <w:rPr>
        <w:rFonts w:ascii="Wingdings" w:hAnsi="Wingdings" w:hint="default"/>
      </w:rPr>
    </w:lvl>
    <w:lvl w:ilvl="3" w:tplc="6658BD62">
      <w:start w:val="1"/>
      <w:numFmt w:val="bullet"/>
      <w:lvlText w:val=""/>
      <w:lvlJc w:val="left"/>
      <w:pPr>
        <w:tabs>
          <w:tab w:val="num" w:pos="2884"/>
        </w:tabs>
        <w:ind w:left="2884" w:hanging="360"/>
      </w:pPr>
      <w:rPr>
        <w:rFonts w:ascii="Symbol" w:hAnsi="Symbol" w:hint="default"/>
      </w:rPr>
    </w:lvl>
    <w:lvl w:ilvl="4" w:tplc="04AA5B08">
      <w:start w:val="1"/>
      <w:numFmt w:val="bullet"/>
      <w:lvlText w:val="o"/>
      <w:lvlJc w:val="left"/>
      <w:pPr>
        <w:tabs>
          <w:tab w:val="num" w:pos="3604"/>
        </w:tabs>
        <w:ind w:left="3604" w:hanging="360"/>
      </w:pPr>
      <w:rPr>
        <w:rFonts w:ascii="Courier New" w:hAnsi="Courier New" w:hint="default"/>
      </w:rPr>
    </w:lvl>
    <w:lvl w:ilvl="5" w:tplc="AD340EB8">
      <w:start w:val="1"/>
      <w:numFmt w:val="bullet"/>
      <w:lvlText w:val=""/>
      <w:lvlJc w:val="left"/>
      <w:pPr>
        <w:tabs>
          <w:tab w:val="num" w:pos="4324"/>
        </w:tabs>
        <w:ind w:left="4324" w:hanging="360"/>
      </w:pPr>
      <w:rPr>
        <w:rFonts w:ascii="Wingdings" w:hAnsi="Wingdings" w:hint="default"/>
      </w:rPr>
    </w:lvl>
    <w:lvl w:ilvl="6" w:tplc="E5CEACD0">
      <w:start w:val="1"/>
      <w:numFmt w:val="bullet"/>
      <w:lvlText w:val=""/>
      <w:lvlJc w:val="left"/>
      <w:pPr>
        <w:tabs>
          <w:tab w:val="num" w:pos="5044"/>
        </w:tabs>
        <w:ind w:left="5044" w:hanging="360"/>
      </w:pPr>
      <w:rPr>
        <w:rFonts w:ascii="Symbol" w:hAnsi="Symbol" w:hint="default"/>
      </w:rPr>
    </w:lvl>
    <w:lvl w:ilvl="7" w:tplc="5A4CADBC">
      <w:start w:val="1"/>
      <w:numFmt w:val="bullet"/>
      <w:lvlText w:val="o"/>
      <w:lvlJc w:val="left"/>
      <w:pPr>
        <w:tabs>
          <w:tab w:val="num" w:pos="5764"/>
        </w:tabs>
        <w:ind w:left="5764" w:hanging="360"/>
      </w:pPr>
      <w:rPr>
        <w:rFonts w:ascii="Courier New" w:hAnsi="Courier New" w:hint="default"/>
      </w:rPr>
    </w:lvl>
    <w:lvl w:ilvl="8" w:tplc="90208CB0">
      <w:start w:val="1"/>
      <w:numFmt w:val="bullet"/>
      <w:lvlText w:val=""/>
      <w:lvlJc w:val="left"/>
      <w:pPr>
        <w:tabs>
          <w:tab w:val="num" w:pos="6484"/>
        </w:tabs>
        <w:ind w:left="6484" w:hanging="360"/>
      </w:pPr>
      <w:rPr>
        <w:rFonts w:ascii="Wingdings" w:hAnsi="Wingdings" w:hint="default"/>
      </w:rPr>
    </w:lvl>
  </w:abstractNum>
  <w:abstractNum w:abstractNumId="187" w15:restartNumberingAfterBreak="0">
    <w:nsid w:val="621C1196"/>
    <w:multiLevelType w:val="multilevel"/>
    <w:tmpl w:val="F7A64806"/>
    <w:lvl w:ilvl="0">
      <w:start w:val="4"/>
      <w:numFmt w:val="decimal"/>
      <w:lvlText w:val="%1"/>
      <w:lvlJc w:val="left"/>
      <w:pPr>
        <w:ind w:left="684" w:hanging="567"/>
      </w:pPr>
      <w:rPr>
        <w:rFonts w:hint="default"/>
      </w:rPr>
    </w:lvl>
    <w:lvl w:ilvl="1">
      <w:start w:val="5"/>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838" w:hanging="300"/>
      </w:pPr>
      <w:rPr>
        <w:rFonts w:ascii="Symbol" w:eastAsia="Symbol" w:hAnsi="Symbol" w:hint="default"/>
        <w:sz w:val="22"/>
        <w:szCs w:val="22"/>
      </w:rPr>
    </w:lvl>
    <w:lvl w:ilvl="3">
      <w:start w:val="1"/>
      <w:numFmt w:val="bullet"/>
      <w:lvlText w:val="•"/>
      <w:lvlJc w:val="left"/>
      <w:pPr>
        <w:ind w:left="2839" w:hanging="300"/>
      </w:pPr>
      <w:rPr>
        <w:rFonts w:hint="default"/>
      </w:rPr>
    </w:lvl>
    <w:lvl w:ilvl="4">
      <w:start w:val="1"/>
      <w:numFmt w:val="bullet"/>
      <w:lvlText w:val="•"/>
      <w:lvlJc w:val="left"/>
      <w:pPr>
        <w:ind w:left="3840" w:hanging="300"/>
      </w:pPr>
      <w:rPr>
        <w:rFonts w:hint="default"/>
      </w:rPr>
    </w:lvl>
    <w:lvl w:ilvl="5">
      <w:start w:val="1"/>
      <w:numFmt w:val="bullet"/>
      <w:lvlText w:val="•"/>
      <w:lvlJc w:val="left"/>
      <w:pPr>
        <w:ind w:left="4841" w:hanging="300"/>
      </w:pPr>
      <w:rPr>
        <w:rFonts w:hint="default"/>
      </w:rPr>
    </w:lvl>
    <w:lvl w:ilvl="6">
      <w:start w:val="1"/>
      <w:numFmt w:val="bullet"/>
      <w:lvlText w:val="•"/>
      <w:lvlJc w:val="left"/>
      <w:pPr>
        <w:ind w:left="5841" w:hanging="300"/>
      </w:pPr>
      <w:rPr>
        <w:rFonts w:hint="default"/>
      </w:rPr>
    </w:lvl>
    <w:lvl w:ilvl="7">
      <w:start w:val="1"/>
      <w:numFmt w:val="bullet"/>
      <w:lvlText w:val="•"/>
      <w:lvlJc w:val="left"/>
      <w:pPr>
        <w:ind w:left="6842" w:hanging="300"/>
      </w:pPr>
      <w:rPr>
        <w:rFonts w:hint="default"/>
      </w:rPr>
    </w:lvl>
    <w:lvl w:ilvl="8">
      <w:start w:val="1"/>
      <w:numFmt w:val="bullet"/>
      <w:lvlText w:val="•"/>
      <w:lvlJc w:val="left"/>
      <w:pPr>
        <w:ind w:left="7843" w:hanging="300"/>
      </w:pPr>
      <w:rPr>
        <w:rFonts w:hint="default"/>
      </w:rPr>
    </w:lvl>
  </w:abstractNum>
  <w:abstractNum w:abstractNumId="188" w15:restartNumberingAfterBreak="0">
    <w:nsid w:val="625B00FB"/>
    <w:multiLevelType w:val="hybridMultilevel"/>
    <w:tmpl w:val="77BE35B4"/>
    <w:lvl w:ilvl="0" w:tplc="AADEAB46">
      <w:start w:val="1"/>
      <w:numFmt w:val="bullet"/>
      <w:lvlText w:val=""/>
      <w:lvlJc w:val="left"/>
      <w:pPr>
        <w:ind w:left="569" w:hanging="452"/>
      </w:pPr>
      <w:rPr>
        <w:rFonts w:ascii="Symbol" w:eastAsia="Symbol" w:hAnsi="Symbol" w:hint="default"/>
        <w:sz w:val="22"/>
        <w:szCs w:val="22"/>
      </w:rPr>
    </w:lvl>
    <w:lvl w:ilvl="1" w:tplc="14DA6F56">
      <w:start w:val="1"/>
      <w:numFmt w:val="bullet"/>
      <w:lvlText w:val="-"/>
      <w:lvlJc w:val="left"/>
      <w:pPr>
        <w:ind w:left="1112" w:hanging="428"/>
      </w:pPr>
      <w:rPr>
        <w:rFonts w:ascii="Times New Roman" w:eastAsia="Times New Roman" w:hAnsi="Times New Roman" w:hint="default"/>
        <w:sz w:val="22"/>
        <w:szCs w:val="22"/>
      </w:rPr>
    </w:lvl>
    <w:lvl w:ilvl="2" w:tplc="C0925A5C">
      <w:start w:val="1"/>
      <w:numFmt w:val="bullet"/>
      <w:lvlText w:val="•"/>
      <w:lvlJc w:val="left"/>
      <w:pPr>
        <w:ind w:left="2075" w:hanging="428"/>
      </w:pPr>
      <w:rPr>
        <w:rFonts w:hint="default"/>
      </w:rPr>
    </w:lvl>
    <w:lvl w:ilvl="3" w:tplc="DE0C3214">
      <w:start w:val="1"/>
      <w:numFmt w:val="bullet"/>
      <w:lvlText w:val="•"/>
      <w:lvlJc w:val="left"/>
      <w:pPr>
        <w:ind w:left="3039" w:hanging="428"/>
      </w:pPr>
      <w:rPr>
        <w:rFonts w:hint="default"/>
      </w:rPr>
    </w:lvl>
    <w:lvl w:ilvl="4" w:tplc="94AAADE8">
      <w:start w:val="1"/>
      <w:numFmt w:val="bullet"/>
      <w:lvlText w:val="•"/>
      <w:lvlJc w:val="left"/>
      <w:pPr>
        <w:ind w:left="4002" w:hanging="428"/>
      </w:pPr>
      <w:rPr>
        <w:rFonts w:hint="default"/>
      </w:rPr>
    </w:lvl>
    <w:lvl w:ilvl="5" w:tplc="120E20BE">
      <w:start w:val="1"/>
      <w:numFmt w:val="bullet"/>
      <w:lvlText w:val="•"/>
      <w:lvlJc w:val="left"/>
      <w:pPr>
        <w:ind w:left="4966" w:hanging="428"/>
      </w:pPr>
      <w:rPr>
        <w:rFonts w:hint="default"/>
      </w:rPr>
    </w:lvl>
    <w:lvl w:ilvl="6" w:tplc="A11C322C">
      <w:start w:val="1"/>
      <w:numFmt w:val="bullet"/>
      <w:lvlText w:val="•"/>
      <w:lvlJc w:val="left"/>
      <w:pPr>
        <w:ind w:left="5930" w:hanging="428"/>
      </w:pPr>
      <w:rPr>
        <w:rFonts w:hint="default"/>
      </w:rPr>
    </w:lvl>
    <w:lvl w:ilvl="7" w:tplc="47B8F1E0">
      <w:start w:val="1"/>
      <w:numFmt w:val="bullet"/>
      <w:lvlText w:val="•"/>
      <w:lvlJc w:val="left"/>
      <w:pPr>
        <w:ind w:left="6893" w:hanging="428"/>
      </w:pPr>
      <w:rPr>
        <w:rFonts w:hint="default"/>
      </w:rPr>
    </w:lvl>
    <w:lvl w:ilvl="8" w:tplc="E87EE762">
      <w:start w:val="1"/>
      <w:numFmt w:val="bullet"/>
      <w:lvlText w:val="•"/>
      <w:lvlJc w:val="left"/>
      <w:pPr>
        <w:ind w:left="7857" w:hanging="428"/>
      </w:pPr>
      <w:rPr>
        <w:rFonts w:hint="default"/>
      </w:rPr>
    </w:lvl>
  </w:abstractNum>
  <w:abstractNum w:abstractNumId="189" w15:restartNumberingAfterBreak="0">
    <w:nsid w:val="635E4645"/>
    <w:multiLevelType w:val="hybridMultilevel"/>
    <w:tmpl w:val="D306401C"/>
    <w:lvl w:ilvl="0" w:tplc="923CA5AA">
      <w:start w:val="17"/>
      <w:numFmt w:val="decimal"/>
      <w:lvlText w:val="%1."/>
      <w:lvlJc w:val="left"/>
      <w:pPr>
        <w:ind w:left="1070" w:hanging="360"/>
      </w:pPr>
      <w:rPr>
        <w:rFonts w:hint="default"/>
        <w:b/>
        <w:i w:val="0"/>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190" w15:restartNumberingAfterBreak="0">
    <w:nsid w:val="636A358A"/>
    <w:multiLevelType w:val="multilevel"/>
    <w:tmpl w:val="5EF8B444"/>
    <w:lvl w:ilvl="0">
      <w:start w:val="69"/>
      <w:numFmt w:val="decimal"/>
      <w:lvlText w:val="%1"/>
      <w:lvlJc w:val="left"/>
      <w:pPr>
        <w:ind w:left="118" w:hanging="443"/>
      </w:pPr>
      <w:rPr>
        <w:rFonts w:hint="default"/>
      </w:rPr>
    </w:lvl>
    <w:lvl w:ilvl="1">
      <w:start w:val="9"/>
      <w:numFmt w:val="decimal"/>
      <w:lvlText w:val="%1.%2"/>
      <w:lvlJc w:val="left"/>
      <w:pPr>
        <w:ind w:left="118" w:hanging="443"/>
      </w:pPr>
      <w:rPr>
        <w:rFonts w:ascii="Times New Roman" w:eastAsia="Times New Roman" w:hAnsi="Times New Roman" w:hint="default"/>
        <w:sz w:val="22"/>
        <w:szCs w:val="22"/>
      </w:rPr>
    </w:lvl>
    <w:lvl w:ilvl="2">
      <w:start w:val="1"/>
      <w:numFmt w:val="bullet"/>
      <w:lvlText w:val=""/>
      <w:lvlJc w:val="left"/>
      <w:pPr>
        <w:ind w:left="838" w:hanging="360"/>
      </w:pPr>
      <w:rPr>
        <w:rFonts w:ascii="Symbol" w:eastAsia="Symbol" w:hAnsi="Symbol" w:hint="default"/>
        <w:w w:val="101"/>
        <w:sz w:val="22"/>
        <w:szCs w:val="22"/>
      </w:rPr>
    </w:lvl>
    <w:lvl w:ilvl="3">
      <w:start w:val="1"/>
      <w:numFmt w:val="bullet"/>
      <w:lvlText w:val=""/>
      <w:lvlJc w:val="left"/>
      <w:pPr>
        <w:ind w:left="938" w:hanging="360"/>
      </w:pPr>
      <w:rPr>
        <w:rFonts w:ascii="Symbol" w:eastAsia="Symbol" w:hAnsi="Symbol" w:hint="default"/>
        <w:sz w:val="22"/>
        <w:szCs w:val="22"/>
      </w:rPr>
    </w:lvl>
    <w:lvl w:ilvl="4">
      <w:start w:val="1"/>
      <w:numFmt w:val="bullet"/>
      <w:lvlText w:val="•"/>
      <w:lvlJc w:val="left"/>
      <w:pPr>
        <w:ind w:left="3174" w:hanging="360"/>
      </w:pPr>
      <w:rPr>
        <w:rFonts w:hint="default"/>
      </w:rPr>
    </w:lvl>
    <w:lvl w:ilvl="5">
      <w:start w:val="1"/>
      <w:numFmt w:val="bullet"/>
      <w:lvlText w:val="•"/>
      <w:lvlJc w:val="left"/>
      <w:pPr>
        <w:ind w:left="4293" w:hanging="360"/>
      </w:pPr>
      <w:rPr>
        <w:rFonts w:hint="default"/>
      </w:rPr>
    </w:lvl>
    <w:lvl w:ilvl="6">
      <w:start w:val="1"/>
      <w:numFmt w:val="bullet"/>
      <w:lvlText w:val="•"/>
      <w:lvlJc w:val="left"/>
      <w:pPr>
        <w:ind w:left="5411" w:hanging="360"/>
      </w:pPr>
      <w:rPr>
        <w:rFonts w:hint="default"/>
      </w:rPr>
    </w:lvl>
    <w:lvl w:ilvl="7">
      <w:start w:val="1"/>
      <w:numFmt w:val="bullet"/>
      <w:lvlText w:val="•"/>
      <w:lvlJc w:val="left"/>
      <w:pPr>
        <w:ind w:left="6529" w:hanging="360"/>
      </w:pPr>
      <w:rPr>
        <w:rFonts w:hint="default"/>
      </w:rPr>
    </w:lvl>
    <w:lvl w:ilvl="8">
      <w:start w:val="1"/>
      <w:numFmt w:val="bullet"/>
      <w:lvlText w:val="•"/>
      <w:lvlJc w:val="left"/>
      <w:pPr>
        <w:ind w:left="7647" w:hanging="360"/>
      </w:pPr>
      <w:rPr>
        <w:rFonts w:hint="default"/>
      </w:rPr>
    </w:lvl>
  </w:abstractNum>
  <w:abstractNum w:abstractNumId="191" w15:restartNumberingAfterBreak="0">
    <w:nsid w:val="63766BCD"/>
    <w:multiLevelType w:val="hybridMultilevel"/>
    <w:tmpl w:val="A5BCC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63BF4F59"/>
    <w:multiLevelType w:val="hybridMultilevel"/>
    <w:tmpl w:val="B286578E"/>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93" w15:restartNumberingAfterBreak="0">
    <w:nsid w:val="6479462B"/>
    <w:multiLevelType w:val="multilevel"/>
    <w:tmpl w:val="1D62A350"/>
    <w:lvl w:ilvl="0">
      <w:start w:val="5"/>
      <w:numFmt w:val="decimal"/>
      <w:lvlText w:val="%1"/>
      <w:lvlJc w:val="left"/>
      <w:pPr>
        <w:ind w:left="884" w:hanging="567"/>
      </w:pPr>
      <w:rPr>
        <w:rFonts w:hint="default"/>
      </w:rPr>
    </w:lvl>
    <w:lvl w:ilvl="1">
      <w:start w:val="2"/>
      <w:numFmt w:val="decimal"/>
      <w:lvlText w:val="%1.%2"/>
      <w:lvlJc w:val="left"/>
      <w:pPr>
        <w:ind w:left="884" w:hanging="567"/>
        <w:jc w:val="right"/>
      </w:pPr>
      <w:rPr>
        <w:rFonts w:ascii="Times New Roman" w:eastAsia="Times New Roman" w:hAnsi="Times New Roman" w:hint="default"/>
        <w:b/>
        <w:bCs/>
        <w:sz w:val="22"/>
        <w:szCs w:val="22"/>
      </w:rPr>
    </w:lvl>
    <w:lvl w:ilvl="2">
      <w:start w:val="1"/>
      <w:numFmt w:val="bullet"/>
      <w:lvlText w:val="•"/>
      <w:lvlJc w:val="left"/>
      <w:pPr>
        <w:ind w:left="2744" w:hanging="567"/>
      </w:pPr>
      <w:rPr>
        <w:rFonts w:hint="default"/>
      </w:rPr>
    </w:lvl>
    <w:lvl w:ilvl="3">
      <w:start w:val="1"/>
      <w:numFmt w:val="bullet"/>
      <w:lvlText w:val="•"/>
      <w:lvlJc w:val="left"/>
      <w:pPr>
        <w:ind w:left="3674" w:hanging="567"/>
      </w:pPr>
      <w:rPr>
        <w:rFonts w:hint="default"/>
      </w:rPr>
    </w:lvl>
    <w:lvl w:ilvl="4">
      <w:start w:val="1"/>
      <w:numFmt w:val="bullet"/>
      <w:lvlText w:val="•"/>
      <w:lvlJc w:val="left"/>
      <w:pPr>
        <w:ind w:left="4604" w:hanging="567"/>
      </w:pPr>
      <w:rPr>
        <w:rFonts w:hint="default"/>
      </w:rPr>
    </w:lvl>
    <w:lvl w:ilvl="5">
      <w:start w:val="1"/>
      <w:numFmt w:val="bullet"/>
      <w:lvlText w:val="•"/>
      <w:lvlJc w:val="left"/>
      <w:pPr>
        <w:ind w:left="5534" w:hanging="567"/>
      </w:pPr>
      <w:rPr>
        <w:rFonts w:hint="default"/>
      </w:rPr>
    </w:lvl>
    <w:lvl w:ilvl="6">
      <w:start w:val="1"/>
      <w:numFmt w:val="bullet"/>
      <w:lvlText w:val="•"/>
      <w:lvlJc w:val="left"/>
      <w:pPr>
        <w:ind w:left="6464" w:hanging="567"/>
      </w:pPr>
      <w:rPr>
        <w:rFonts w:hint="default"/>
      </w:rPr>
    </w:lvl>
    <w:lvl w:ilvl="7">
      <w:start w:val="1"/>
      <w:numFmt w:val="bullet"/>
      <w:lvlText w:val="•"/>
      <w:lvlJc w:val="left"/>
      <w:pPr>
        <w:ind w:left="7394" w:hanging="567"/>
      </w:pPr>
      <w:rPr>
        <w:rFonts w:hint="default"/>
      </w:rPr>
    </w:lvl>
    <w:lvl w:ilvl="8">
      <w:start w:val="1"/>
      <w:numFmt w:val="bullet"/>
      <w:lvlText w:val="•"/>
      <w:lvlJc w:val="left"/>
      <w:pPr>
        <w:ind w:left="8324" w:hanging="567"/>
      </w:pPr>
      <w:rPr>
        <w:rFonts w:hint="default"/>
      </w:rPr>
    </w:lvl>
  </w:abstractNum>
  <w:abstractNum w:abstractNumId="194" w15:restartNumberingAfterBreak="0">
    <w:nsid w:val="655D78C4"/>
    <w:multiLevelType w:val="hybridMultilevel"/>
    <w:tmpl w:val="D306401C"/>
    <w:lvl w:ilvl="0" w:tplc="923CA5AA">
      <w:start w:val="17"/>
      <w:numFmt w:val="decimal"/>
      <w:lvlText w:val="%1."/>
      <w:lvlJc w:val="left"/>
      <w:pPr>
        <w:ind w:left="1070" w:hanging="360"/>
      </w:pPr>
      <w:rPr>
        <w:rFonts w:hint="default"/>
        <w:b/>
        <w:i w:val="0"/>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195" w15:restartNumberingAfterBreak="0">
    <w:nsid w:val="656052EE"/>
    <w:multiLevelType w:val="hybridMultilevel"/>
    <w:tmpl w:val="8920199E"/>
    <w:lvl w:ilvl="0" w:tplc="FFFFFFFF">
      <w:start w:val="1"/>
      <w:numFmt w:val="bullet"/>
      <w:lvlText w:val=""/>
      <w:lvlJc w:val="left"/>
      <w:pPr>
        <w:ind w:left="720" w:hanging="360"/>
      </w:pPr>
      <w:rPr>
        <w:rFonts w:ascii="Symbol" w:hAnsi="Symbol" w:hint="default"/>
      </w:rPr>
    </w:lvl>
    <w:lvl w:ilvl="1" w:tplc="0816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65635E16"/>
    <w:multiLevelType w:val="hybridMultilevel"/>
    <w:tmpl w:val="D516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5E66AFF"/>
    <w:multiLevelType w:val="hybridMultilevel"/>
    <w:tmpl w:val="D38428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61C0B1D"/>
    <w:multiLevelType w:val="hybridMultilevel"/>
    <w:tmpl w:val="246A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669A0168"/>
    <w:multiLevelType w:val="hybridMultilevel"/>
    <w:tmpl w:val="FACCF0A6"/>
    <w:lvl w:ilvl="0" w:tplc="21B22B98">
      <w:start w:val="1"/>
      <w:numFmt w:val="bullet"/>
      <w:lvlText w:val=""/>
      <w:lvlJc w:val="left"/>
      <w:pPr>
        <w:tabs>
          <w:tab w:val="num" w:pos="720"/>
        </w:tabs>
        <w:ind w:left="720" w:hanging="360"/>
      </w:pPr>
      <w:rPr>
        <w:rFonts w:ascii="Symbol" w:hAnsi="Symbol" w:hint="default"/>
      </w:rPr>
    </w:lvl>
    <w:lvl w:ilvl="1" w:tplc="C522271E">
      <w:start w:val="1"/>
      <w:numFmt w:val="bullet"/>
      <w:lvlText w:val="o"/>
      <w:lvlJc w:val="left"/>
      <w:pPr>
        <w:tabs>
          <w:tab w:val="num" w:pos="1440"/>
        </w:tabs>
        <w:ind w:left="1440" w:hanging="360"/>
      </w:pPr>
      <w:rPr>
        <w:rFonts w:ascii="Courier New" w:hAnsi="Courier New" w:hint="default"/>
      </w:rPr>
    </w:lvl>
    <w:lvl w:ilvl="2" w:tplc="1B8C10B4" w:tentative="1">
      <w:start w:val="1"/>
      <w:numFmt w:val="bullet"/>
      <w:lvlText w:val=""/>
      <w:lvlJc w:val="left"/>
      <w:pPr>
        <w:tabs>
          <w:tab w:val="num" w:pos="2160"/>
        </w:tabs>
        <w:ind w:left="2160" w:hanging="360"/>
      </w:pPr>
      <w:rPr>
        <w:rFonts w:ascii="Wingdings" w:hAnsi="Wingdings" w:hint="default"/>
      </w:rPr>
    </w:lvl>
    <w:lvl w:ilvl="3" w:tplc="3EC69876" w:tentative="1">
      <w:start w:val="1"/>
      <w:numFmt w:val="bullet"/>
      <w:lvlText w:val=""/>
      <w:lvlJc w:val="left"/>
      <w:pPr>
        <w:tabs>
          <w:tab w:val="num" w:pos="2880"/>
        </w:tabs>
        <w:ind w:left="2880" w:hanging="360"/>
      </w:pPr>
      <w:rPr>
        <w:rFonts w:ascii="Symbol" w:hAnsi="Symbol" w:hint="default"/>
      </w:rPr>
    </w:lvl>
    <w:lvl w:ilvl="4" w:tplc="5D200252" w:tentative="1">
      <w:start w:val="1"/>
      <w:numFmt w:val="bullet"/>
      <w:lvlText w:val="o"/>
      <w:lvlJc w:val="left"/>
      <w:pPr>
        <w:tabs>
          <w:tab w:val="num" w:pos="3600"/>
        </w:tabs>
        <w:ind w:left="3600" w:hanging="360"/>
      </w:pPr>
      <w:rPr>
        <w:rFonts w:ascii="Courier New" w:hAnsi="Courier New" w:hint="default"/>
      </w:rPr>
    </w:lvl>
    <w:lvl w:ilvl="5" w:tplc="429CDC42" w:tentative="1">
      <w:start w:val="1"/>
      <w:numFmt w:val="bullet"/>
      <w:lvlText w:val=""/>
      <w:lvlJc w:val="left"/>
      <w:pPr>
        <w:tabs>
          <w:tab w:val="num" w:pos="4320"/>
        </w:tabs>
        <w:ind w:left="4320" w:hanging="360"/>
      </w:pPr>
      <w:rPr>
        <w:rFonts w:ascii="Wingdings" w:hAnsi="Wingdings" w:hint="default"/>
      </w:rPr>
    </w:lvl>
    <w:lvl w:ilvl="6" w:tplc="58DA1138" w:tentative="1">
      <w:start w:val="1"/>
      <w:numFmt w:val="bullet"/>
      <w:lvlText w:val=""/>
      <w:lvlJc w:val="left"/>
      <w:pPr>
        <w:tabs>
          <w:tab w:val="num" w:pos="5040"/>
        </w:tabs>
        <w:ind w:left="5040" w:hanging="360"/>
      </w:pPr>
      <w:rPr>
        <w:rFonts w:ascii="Symbol" w:hAnsi="Symbol" w:hint="default"/>
      </w:rPr>
    </w:lvl>
    <w:lvl w:ilvl="7" w:tplc="0A5A62DA" w:tentative="1">
      <w:start w:val="1"/>
      <w:numFmt w:val="bullet"/>
      <w:lvlText w:val="o"/>
      <w:lvlJc w:val="left"/>
      <w:pPr>
        <w:tabs>
          <w:tab w:val="num" w:pos="5760"/>
        </w:tabs>
        <w:ind w:left="5760" w:hanging="360"/>
      </w:pPr>
      <w:rPr>
        <w:rFonts w:ascii="Courier New" w:hAnsi="Courier New" w:hint="default"/>
      </w:rPr>
    </w:lvl>
    <w:lvl w:ilvl="8" w:tplc="DB04A322"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6748793F"/>
    <w:multiLevelType w:val="hybridMultilevel"/>
    <w:tmpl w:val="A1FA9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67515AA5"/>
    <w:multiLevelType w:val="hybridMultilevel"/>
    <w:tmpl w:val="7F1268E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02" w15:restartNumberingAfterBreak="0">
    <w:nsid w:val="68E442C3"/>
    <w:multiLevelType w:val="hybridMultilevel"/>
    <w:tmpl w:val="E54665C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203" w15:restartNumberingAfterBreak="0">
    <w:nsid w:val="69E4155D"/>
    <w:multiLevelType w:val="hybridMultilevel"/>
    <w:tmpl w:val="35987BAE"/>
    <w:lvl w:ilvl="0" w:tplc="FFFFFFFF">
      <w:start w:val="1"/>
      <w:numFmt w:val="bullet"/>
      <w:lvlText w:val=""/>
      <w:lvlJc w:val="left"/>
      <w:pPr>
        <w:tabs>
          <w:tab w:val="num" w:pos="720"/>
        </w:tabs>
        <w:ind w:left="720" w:hanging="360"/>
      </w:pPr>
      <w:rPr>
        <w:rFonts w:ascii="Symbol" w:hAnsi="Symbol" w:hint="default"/>
      </w:rPr>
    </w:lvl>
    <w:lvl w:ilvl="1" w:tplc="5C3AAB3C">
      <w:start w:val="1"/>
      <w:numFmt w:val="bullet"/>
      <w:lvlText w:val="o"/>
      <w:lvlJc w:val="left"/>
      <w:pPr>
        <w:tabs>
          <w:tab w:val="num" w:pos="1440"/>
        </w:tabs>
        <w:ind w:left="1440" w:hanging="360"/>
      </w:pPr>
      <w:rPr>
        <w:rFonts w:ascii="Courier New" w:hAnsi="Courier New" w:hint="default"/>
        <w:sz w:val="16"/>
        <w:szCs w:val="22"/>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6A0926A9"/>
    <w:multiLevelType w:val="hybridMultilevel"/>
    <w:tmpl w:val="FD08B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6A0A5192"/>
    <w:multiLevelType w:val="hybridMultilevel"/>
    <w:tmpl w:val="0EF42914"/>
    <w:lvl w:ilvl="0" w:tplc="6750E5A2">
      <w:start w:val="1"/>
      <w:numFmt w:val="decimal"/>
      <w:lvlText w:val="%1."/>
      <w:lvlJc w:val="left"/>
      <w:pPr>
        <w:ind w:left="118" w:hanging="567"/>
      </w:pPr>
      <w:rPr>
        <w:rFonts w:ascii="Times New Roman" w:eastAsia="Times New Roman" w:hAnsi="Times New Roman" w:hint="default"/>
        <w:b/>
        <w:bCs/>
        <w:sz w:val="22"/>
        <w:szCs w:val="22"/>
      </w:rPr>
    </w:lvl>
    <w:lvl w:ilvl="1" w:tplc="FEAA8700">
      <w:start w:val="1"/>
      <w:numFmt w:val="bullet"/>
      <w:lvlText w:val="•"/>
      <w:lvlJc w:val="left"/>
      <w:pPr>
        <w:ind w:left="1091" w:hanging="567"/>
      </w:pPr>
      <w:rPr>
        <w:rFonts w:hint="default"/>
      </w:rPr>
    </w:lvl>
    <w:lvl w:ilvl="2" w:tplc="9E5EFCF8">
      <w:start w:val="1"/>
      <w:numFmt w:val="bullet"/>
      <w:lvlText w:val="•"/>
      <w:lvlJc w:val="left"/>
      <w:pPr>
        <w:ind w:left="2063" w:hanging="567"/>
      </w:pPr>
      <w:rPr>
        <w:rFonts w:hint="default"/>
      </w:rPr>
    </w:lvl>
    <w:lvl w:ilvl="3" w:tplc="5F42D518">
      <w:start w:val="1"/>
      <w:numFmt w:val="bullet"/>
      <w:lvlText w:val="•"/>
      <w:lvlJc w:val="left"/>
      <w:pPr>
        <w:ind w:left="3036" w:hanging="567"/>
      </w:pPr>
      <w:rPr>
        <w:rFonts w:hint="default"/>
      </w:rPr>
    </w:lvl>
    <w:lvl w:ilvl="4" w:tplc="8794BBC0">
      <w:start w:val="1"/>
      <w:numFmt w:val="bullet"/>
      <w:lvlText w:val="•"/>
      <w:lvlJc w:val="left"/>
      <w:pPr>
        <w:ind w:left="4008" w:hanging="567"/>
      </w:pPr>
      <w:rPr>
        <w:rFonts w:hint="default"/>
      </w:rPr>
    </w:lvl>
    <w:lvl w:ilvl="5" w:tplc="434C1EFE">
      <w:start w:val="1"/>
      <w:numFmt w:val="bullet"/>
      <w:lvlText w:val="•"/>
      <w:lvlJc w:val="left"/>
      <w:pPr>
        <w:ind w:left="4981" w:hanging="567"/>
      </w:pPr>
      <w:rPr>
        <w:rFonts w:hint="default"/>
      </w:rPr>
    </w:lvl>
    <w:lvl w:ilvl="6" w:tplc="625CDAE4">
      <w:start w:val="1"/>
      <w:numFmt w:val="bullet"/>
      <w:lvlText w:val="•"/>
      <w:lvlJc w:val="left"/>
      <w:pPr>
        <w:ind w:left="5954" w:hanging="567"/>
      </w:pPr>
      <w:rPr>
        <w:rFonts w:hint="default"/>
      </w:rPr>
    </w:lvl>
    <w:lvl w:ilvl="7" w:tplc="FD880B82">
      <w:start w:val="1"/>
      <w:numFmt w:val="bullet"/>
      <w:lvlText w:val="•"/>
      <w:lvlJc w:val="left"/>
      <w:pPr>
        <w:ind w:left="6926" w:hanging="567"/>
      </w:pPr>
      <w:rPr>
        <w:rFonts w:hint="default"/>
      </w:rPr>
    </w:lvl>
    <w:lvl w:ilvl="8" w:tplc="F5C8ADBA">
      <w:start w:val="1"/>
      <w:numFmt w:val="bullet"/>
      <w:lvlText w:val="•"/>
      <w:lvlJc w:val="left"/>
      <w:pPr>
        <w:ind w:left="7899" w:hanging="567"/>
      </w:pPr>
      <w:rPr>
        <w:rFonts w:hint="default"/>
      </w:rPr>
    </w:lvl>
  </w:abstractNum>
  <w:abstractNum w:abstractNumId="206" w15:restartNumberingAfterBreak="0">
    <w:nsid w:val="6A300F48"/>
    <w:multiLevelType w:val="hybridMultilevel"/>
    <w:tmpl w:val="978A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6A411E7D"/>
    <w:multiLevelType w:val="hybridMultilevel"/>
    <w:tmpl w:val="C2E2E3EA"/>
    <w:lvl w:ilvl="0" w:tplc="D25EDAC8">
      <w:start w:val="1"/>
      <w:numFmt w:val="bullet"/>
      <w:lvlText w:val=""/>
      <w:lvlJc w:val="left"/>
      <w:pPr>
        <w:tabs>
          <w:tab w:val="num" w:pos="360"/>
        </w:tabs>
        <w:ind w:left="360" w:hanging="360"/>
      </w:pPr>
      <w:rPr>
        <w:rFonts w:ascii="Symbol" w:hAnsi="Symbol" w:hint="default"/>
      </w:rPr>
    </w:lvl>
    <w:lvl w:ilvl="1" w:tplc="B90A29B8">
      <w:start w:val="1"/>
      <w:numFmt w:val="bullet"/>
      <w:lvlText w:val="o"/>
      <w:lvlJc w:val="left"/>
      <w:pPr>
        <w:tabs>
          <w:tab w:val="num" w:pos="1080"/>
        </w:tabs>
        <w:ind w:left="1080" w:hanging="360"/>
      </w:pPr>
      <w:rPr>
        <w:rFonts w:ascii="Courier New" w:hAnsi="Courier New" w:hint="default"/>
      </w:rPr>
    </w:lvl>
    <w:lvl w:ilvl="2" w:tplc="BD38B9F6">
      <w:start w:val="1"/>
      <w:numFmt w:val="bullet"/>
      <w:lvlText w:val=""/>
      <w:lvlJc w:val="left"/>
      <w:pPr>
        <w:tabs>
          <w:tab w:val="num" w:pos="1800"/>
        </w:tabs>
        <w:ind w:left="1800" w:hanging="360"/>
      </w:pPr>
      <w:rPr>
        <w:rFonts w:ascii="Wingdings" w:hAnsi="Wingdings" w:hint="default"/>
      </w:rPr>
    </w:lvl>
    <w:lvl w:ilvl="3" w:tplc="BB9AB974">
      <w:start w:val="1"/>
      <w:numFmt w:val="bullet"/>
      <w:lvlText w:val=""/>
      <w:lvlJc w:val="left"/>
      <w:pPr>
        <w:tabs>
          <w:tab w:val="num" w:pos="2520"/>
        </w:tabs>
        <w:ind w:left="2520" w:hanging="360"/>
      </w:pPr>
      <w:rPr>
        <w:rFonts w:ascii="Symbol" w:hAnsi="Symbol" w:hint="default"/>
      </w:rPr>
    </w:lvl>
    <w:lvl w:ilvl="4" w:tplc="354AB930">
      <w:start w:val="1"/>
      <w:numFmt w:val="bullet"/>
      <w:lvlText w:val="o"/>
      <w:lvlJc w:val="left"/>
      <w:pPr>
        <w:tabs>
          <w:tab w:val="num" w:pos="3240"/>
        </w:tabs>
        <w:ind w:left="3240" w:hanging="360"/>
      </w:pPr>
      <w:rPr>
        <w:rFonts w:ascii="Courier New" w:hAnsi="Courier New" w:hint="default"/>
      </w:rPr>
    </w:lvl>
    <w:lvl w:ilvl="5" w:tplc="F962BC24">
      <w:start w:val="1"/>
      <w:numFmt w:val="bullet"/>
      <w:lvlText w:val=""/>
      <w:lvlJc w:val="left"/>
      <w:pPr>
        <w:tabs>
          <w:tab w:val="num" w:pos="3960"/>
        </w:tabs>
        <w:ind w:left="3960" w:hanging="360"/>
      </w:pPr>
      <w:rPr>
        <w:rFonts w:ascii="Wingdings" w:hAnsi="Wingdings" w:hint="default"/>
      </w:rPr>
    </w:lvl>
    <w:lvl w:ilvl="6" w:tplc="25E65EFE">
      <w:start w:val="1"/>
      <w:numFmt w:val="bullet"/>
      <w:lvlText w:val=""/>
      <w:lvlJc w:val="left"/>
      <w:pPr>
        <w:tabs>
          <w:tab w:val="num" w:pos="4680"/>
        </w:tabs>
        <w:ind w:left="4680" w:hanging="360"/>
      </w:pPr>
      <w:rPr>
        <w:rFonts w:ascii="Symbol" w:hAnsi="Symbol" w:hint="default"/>
      </w:rPr>
    </w:lvl>
    <w:lvl w:ilvl="7" w:tplc="9C54DF3A">
      <w:start w:val="1"/>
      <w:numFmt w:val="bullet"/>
      <w:lvlText w:val="o"/>
      <w:lvlJc w:val="left"/>
      <w:pPr>
        <w:tabs>
          <w:tab w:val="num" w:pos="5400"/>
        </w:tabs>
        <w:ind w:left="5400" w:hanging="360"/>
      </w:pPr>
      <w:rPr>
        <w:rFonts w:ascii="Courier New" w:hAnsi="Courier New" w:hint="default"/>
      </w:rPr>
    </w:lvl>
    <w:lvl w:ilvl="8" w:tplc="68642E4A">
      <w:start w:val="1"/>
      <w:numFmt w:val="bullet"/>
      <w:lvlText w:val=""/>
      <w:lvlJc w:val="left"/>
      <w:pPr>
        <w:tabs>
          <w:tab w:val="num" w:pos="6120"/>
        </w:tabs>
        <w:ind w:left="6120" w:hanging="360"/>
      </w:pPr>
      <w:rPr>
        <w:rFonts w:ascii="Wingdings" w:hAnsi="Wingdings" w:hint="default"/>
      </w:rPr>
    </w:lvl>
  </w:abstractNum>
  <w:abstractNum w:abstractNumId="208" w15:restartNumberingAfterBreak="0">
    <w:nsid w:val="6A563D22"/>
    <w:multiLevelType w:val="hybridMultilevel"/>
    <w:tmpl w:val="EC6A3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6A6908DC"/>
    <w:multiLevelType w:val="hybridMultilevel"/>
    <w:tmpl w:val="349A5322"/>
    <w:lvl w:ilvl="0" w:tplc="53FA32EA">
      <w:start w:val="1"/>
      <w:numFmt w:val="bullet"/>
      <w:lvlText w:val=""/>
      <w:lvlJc w:val="left"/>
      <w:pPr>
        <w:tabs>
          <w:tab w:val="num" w:pos="5606"/>
        </w:tabs>
        <w:ind w:left="5606" w:hanging="360"/>
      </w:pPr>
      <w:rPr>
        <w:rFonts w:ascii="Symbol" w:hAnsi="Symbol" w:hint="default"/>
      </w:rPr>
    </w:lvl>
    <w:lvl w:ilvl="1" w:tplc="CD04B55A">
      <w:start w:val="1"/>
      <w:numFmt w:val="bullet"/>
      <w:lvlText w:val="o"/>
      <w:lvlJc w:val="left"/>
      <w:pPr>
        <w:tabs>
          <w:tab w:val="num" w:pos="1440"/>
        </w:tabs>
        <w:ind w:left="1440" w:hanging="360"/>
      </w:pPr>
      <w:rPr>
        <w:rFonts w:ascii="Courier New" w:hAnsi="Courier New" w:hint="default"/>
      </w:rPr>
    </w:lvl>
    <w:lvl w:ilvl="2" w:tplc="E19C9B40">
      <w:start w:val="1"/>
      <w:numFmt w:val="bullet"/>
      <w:lvlText w:val=""/>
      <w:lvlJc w:val="left"/>
      <w:pPr>
        <w:tabs>
          <w:tab w:val="num" w:pos="2160"/>
        </w:tabs>
        <w:ind w:left="2160" w:hanging="360"/>
      </w:pPr>
      <w:rPr>
        <w:rFonts w:ascii="Wingdings" w:hAnsi="Wingdings" w:hint="default"/>
      </w:rPr>
    </w:lvl>
    <w:lvl w:ilvl="3" w:tplc="6C1E1292">
      <w:start w:val="1"/>
      <w:numFmt w:val="bullet"/>
      <w:lvlText w:val=""/>
      <w:lvlJc w:val="left"/>
      <w:pPr>
        <w:tabs>
          <w:tab w:val="num" w:pos="2880"/>
        </w:tabs>
        <w:ind w:left="2880" w:hanging="360"/>
      </w:pPr>
      <w:rPr>
        <w:rFonts w:ascii="Symbol" w:hAnsi="Symbol" w:hint="default"/>
      </w:rPr>
    </w:lvl>
    <w:lvl w:ilvl="4" w:tplc="D67C0A7C">
      <w:start w:val="1"/>
      <w:numFmt w:val="bullet"/>
      <w:lvlText w:val="o"/>
      <w:lvlJc w:val="left"/>
      <w:pPr>
        <w:tabs>
          <w:tab w:val="num" w:pos="3600"/>
        </w:tabs>
        <w:ind w:left="3600" w:hanging="360"/>
      </w:pPr>
      <w:rPr>
        <w:rFonts w:ascii="Courier New" w:hAnsi="Courier New" w:hint="default"/>
      </w:rPr>
    </w:lvl>
    <w:lvl w:ilvl="5" w:tplc="9BBC180A">
      <w:start w:val="1"/>
      <w:numFmt w:val="bullet"/>
      <w:lvlText w:val=""/>
      <w:lvlJc w:val="left"/>
      <w:pPr>
        <w:tabs>
          <w:tab w:val="num" w:pos="4320"/>
        </w:tabs>
        <w:ind w:left="4320" w:hanging="360"/>
      </w:pPr>
      <w:rPr>
        <w:rFonts w:ascii="Wingdings" w:hAnsi="Wingdings" w:hint="default"/>
      </w:rPr>
    </w:lvl>
    <w:lvl w:ilvl="6" w:tplc="A2F40D3A">
      <w:start w:val="1"/>
      <w:numFmt w:val="bullet"/>
      <w:lvlText w:val=""/>
      <w:lvlJc w:val="left"/>
      <w:pPr>
        <w:tabs>
          <w:tab w:val="num" w:pos="5040"/>
        </w:tabs>
        <w:ind w:left="5040" w:hanging="360"/>
      </w:pPr>
      <w:rPr>
        <w:rFonts w:ascii="Symbol" w:hAnsi="Symbol" w:hint="default"/>
      </w:rPr>
    </w:lvl>
    <w:lvl w:ilvl="7" w:tplc="E87461F4">
      <w:start w:val="1"/>
      <w:numFmt w:val="bullet"/>
      <w:lvlText w:val="o"/>
      <w:lvlJc w:val="left"/>
      <w:pPr>
        <w:tabs>
          <w:tab w:val="num" w:pos="5760"/>
        </w:tabs>
        <w:ind w:left="5760" w:hanging="360"/>
      </w:pPr>
      <w:rPr>
        <w:rFonts w:ascii="Courier New" w:hAnsi="Courier New" w:hint="default"/>
      </w:rPr>
    </w:lvl>
    <w:lvl w:ilvl="8" w:tplc="400EE9D0">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6BCE1B91"/>
    <w:multiLevelType w:val="hybridMultilevel"/>
    <w:tmpl w:val="7422A54E"/>
    <w:lvl w:ilvl="0" w:tplc="2AE29174">
      <w:start w:val="1"/>
      <w:numFmt w:val="bullet"/>
      <w:lvlText w:val="-"/>
      <w:lvlJc w:val="left"/>
      <w:pPr>
        <w:ind w:left="1713"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160003" w:tentative="1">
      <w:start w:val="1"/>
      <w:numFmt w:val="bullet"/>
      <w:lvlText w:val="o"/>
      <w:lvlJc w:val="left"/>
      <w:pPr>
        <w:ind w:left="2433" w:hanging="360"/>
      </w:pPr>
      <w:rPr>
        <w:rFonts w:ascii="Courier New" w:hAnsi="Courier New" w:cs="Courier New" w:hint="default"/>
      </w:rPr>
    </w:lvl>
    <w:lvl w:ilvl="2" w:tplc="08160005" w:tentative="1">
      <w:start w:val="1"/>
      <w:numFmt w:val="bullet"/>
      <w:lvlText w:val=""/>
      <w:lvlJc w:val="left"/>
      <w:pPr>
        <w:ind w:left="3153" w:hanging="360"/>
      </w:pPr>
      <w:rPr>
        <w:rFonts w:ascii="Wingdings" w:hAnsi="Wingdings" w:hint="default"/>
      </w:rPr>
    </w:lvl>
    <w:lvl w:ilvl="3" w:tplc="08160001" w:tentative="1">
      <w:start w:val="1"/>
      <w:numFmt w:val="bullet"/>
      <w:lvlText w:val=""/>
      <w:lvlJc w:val="left"/>
      <w:pPr>
        <w:ind w:left="3873" w:hanging="360"/>
      </w:pPr>
      <w:rPr>
        <w:rFonts w:ascii="Symbol" w:hAnsi="Symbol" w:hint="default"/>
      </w:rPr>
    </w:lvl>
    <w:lvl w:ilvl="4" w:tplc="08160003" w:tentative="1">
      <w:start w:val="1"/>
      <w:numFmt w:val="bullet"/>
      <w:lvlText w:val="o"/>
      <w:lvlJc w:val="left"/>
      <w:pPr>
        <w:ind w:left="4593" w:hanging="360"/>
      </w:pPr>
      <w:rPr>
        <w:rFonts w:ascii="Courier New" w:hAnsi="Courier New" w:cs="Courier New" w:hint="default"/>
      </w:rPr>
    </w:lvl>
    <w:lvl w:ilvl="5" w:tplc="08160005" w:tentative="1">
      <w:start w:val="1"/>
      <w:numFmt w:val="bullet"/>
      <w:lvlText w:val=""/>
      <w:lvlJc w:val="left"/>
      <w:pPr>
        <w:ind w:left="5313" w:hanging="360"/>
      </w:pPr>
      <w:rPr>
        <w:rFonts w:ascii="Wingdings" w:hAnsi="Wingdings" w:hint="default"/>
      </w:rPr>
    </w:lvl>
    <w:lvl w:ilvl="6" w:tplc="08160001" w:tentative="1">
      <w:start w:val="1"/>
      <w:numFmt w:val="bullet"/>
      <w:lvlText w:val=""/>
      <w:lvlJc w:val="left"/>
      <w:pPr>
        <w:ind w:left="6033" w:hanging="360"/>
      </w:pPr>
      <w:rPr>
        <w:rFonts w:ascii="Symbol" w:hAnsi="Symbol" w:hint="default"/>
      </w:rPr>
    </w:lvl>
    <w:lvl w:ilvl="7" w:tplc="08160003" w:tentative="1">
      <w:start w:val="1"/>
      <w:numFmt w:val="bullet"/>
      <w:lvlText w:val="o"/>
      <w:lvlJc w:val="left"/>
      <w:pPr>
        <w:ind w:left="6753" w:hanging="360"/>
      </w:pPr>
      <w:rPr>
        <w:rFonts w:ascii="Courier New" w:hAnsi="Courier New" w:cs="Courier New" w:hint="default"/>
      </w:rPr>
    </w:lvl>
    <w:lvl w:ilvl="8" w:tplc="08160005" w:tentative="1">
      <w:start w:val="1"/>
      <w:numFmt w:val="bullet"/>
      <w:lvlText w:val=""/>
      <w:lvlJc w:val="left"/>
      <w:pPr>
        <w:ind w:left="7473" w:hanging="360"/>
      </w:pPr>
      <w:rPr>
        <w:rFonts w:ascii="Wingdings" w:hAnsi="Wingdings" w:hint="default"/>
      </w:rPr>
    </w:lvl>
  </w:abstractNum>
  <w:abstractNum w:abstractNumId="211" w15:restartNumberingAfterBreak="0">
    <w:nsid w:val="6C677809"/>
    <w:multiLevelType w:val="hybridMultilevel"/>
    <w:tmpl w:val="733EA16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2" w15:restartNumberingAfterBreak="0">
    <w:nsid w:val="6D052006"/>
    <w:multiLevelType w:val="hybridMultilevel"/>
    <w:tmpl w:val="747AC5E0"/>
    <w:lvl w:ilvl="0" w:tplc="CB065596">
      <w:start w:val="1"/>
      <w:numFmt w:val="bullet"/>
      <w:lvlText w:val="◇"/>
      <w:lvlJc w:val="left"/>
      <w:pPr>
        <w:ind w:left="218" w:hanging="92"/>
      </w:pPr>
      <w:rPr>
        <w:rFonts w:ascii="Times New Roman" w:eastAsia="Times New Roman" w:hAnsi="Times New Roman" w:hint="default"/>
        <w:w w:val="49"/>
        <w:position w:val="6"/>
        <w:sz w:val="10"/>
        <w:szCs w:val="10"/>
      </w:rPr>
    </w:lvl>
    <w:lvl w:ilvl="1" w:tplc="BD2E146A">
      <w:start w:val="1"/>
      <w:numFmt w:val="bullet"/>
      <w:lvlText w:val="•"/>
      <w:lvlJc w:val="left"/>
      <w:pPr>
        <w:ind w:left="1205" w:hanging="92"/>
      </w:pPr>
      <w:rPr>
        <w:rFonts w:hint="default"/>
      </w:rPr>
    </w:lvl>
    <w:lvl w:ilvl="2" w:tplc="80CCAE3E">
      <w:start w:val="1"/>
      <w:numFmt w:val="bullet"/>
      <w:lvlText w:val="•"/>
      <w:lvlJc w:val="left"/>
      <w:pPr>
        <w:ind w:left="2191" w:hanging="92"/>
      </w:pPr>
      <w:rPr>
        <w:rFonts w:hint="default"/>
      </w:rPr>
    </w:lvl>
    <w:lvl w:ilvl="3" w:tplc="1714A8DA">
      <w:start w:val="1"/>
      <w:numFmt w:val="bullet"/>
      <w:lvlText w:val="•"/>
      <w:lvlJc w:val="left"/>
      <w:pPr>
        <w:ind w:left="3178" w:hanging="92"/>
      </w:pPr>
      <w:rPr>
        <w:rFonts w:hint="default"/>
      </w:rPr>
    </w:lvl>
    <w:lvl w:ilvl="4" w:tplc="5686D65E">
      <w:start w:val="1"/>
      <w:numFmt w:val="bullet"/>
      <w:lvlText w:val="•"/>
      <w:lvlJc w:val="left"/>
      <w:pPr>
        <w:ind w:left="4164" w:hanging="92"/>
      </w:pPr>
      <w:rPr>
        <w:rFonts w:hint="default"/>
      </w:rPr>
    </w:lvl>
    <w:lvl w:ilvl="5" w:tplc="5532DD8E">
      <w:start w:val="1"/>
      <w:numFmt w:val="bullet"/>
      <w:lvlText w:val="•"/>
      <w:lvlJc w:val="left"/>
      <w:pPr>
        <w:ind w:left="5151" w:hanging="92"/>
      </w:pPr>
      <w:rPr>
        <w:rFonts w:hint="default"/>
      </w:rPr>
    </w:lvl>
    <w:lvl w:ilvl="6" w:tplc="3AD202CE">
      <w:start w:val="1"/>
      <w:numFmt w:val="bullet"/>
      <w:lvlText w:val="•"/>
      <w:lvlJc w:val="left"/>
      <w:pPr>
        <w:ind w:left="6138" w:hanging="92"/>
      </w:pPr>
      <w:rPr>
        <w:rFonts w:hint="default"/>
      </w:rPr>
    </w:lvl>
    <w:lvl w:ilvl="7" w:tplc="E7CACF64">
      <w:start w:val="1"/>
      <w:numFmt w:val="bullet"/>
      <w:lvlText w:val="•"/>
      <w:lvlJc w:val="left"/>
      <w:pPr>
        <w:ind w:left="7124" w:hanging="92"/>
      </w:pPr>
      <w:rPr>
        <w:rFonts w:hint="default"/>
      </w:rPr>
    </w:lvl>
    <w:lvl w:ilvl="8" w:tplc="D77C4078">
      <w:start w:val="1"/>
      <w:numFmt w:val="bullet"/>
      <w:lvlText w:val="•"/>
      <w:lvlJc w:val="left"/>
      <w:pPr>
        <w:ind w:left="8111" w:hanging="92"/>
      </w:pPr>
      <w:rPr>
        <w:rFonts w:hint="default"/>
      </w:rPr>
    </w:lvl>
  </w:abstractNum>
  <w:abstractNum w:abstractNumId="213" w15:restartNumberingAfterBreak="0">
    <w:nsid w:val="6EE35267"/>
    <w:multiLevelType w:val="hybridMultilevel"/>
    <w:tmpl w:val="06E276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70041E99"/>
    <w:multiLevelType w:val="hybridMultilevel"/>
    <w:tmpl w:val="49A2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711D3F46"/>
    <w:multiLevelType w:val="hybridMultilevel"/>
    <w:tmpl w:val="4A80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721442F4"/>
    <w:multiLevelType w:val="hybridMultilevel"/>
    <w:tmpl w:val="AC98C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72D23FCD"/>
    <w:multiLevelType w:val="hybridMultilevel"/>
    <w:tmpl w:val="C9D6BB6C"/>
    <w:lvl w:ilvl="0" w:tplc="9F6ED99E">
      <w:start w:val="1"/>
      <w:numFmt w:val="bullet"/>
      <w:lvlText w:val=""/>
      <w:lvlJc w:val="left"/>
      <w:pPr>
        <w:ind w:left="838" w:hanging="360"/>
      </w:pPr>
      <w:rPr>
        <w:rFonts w:ascii="Symbol" w:eastAsia="Symbol" w:hAnsi="Symbol" w:hint="default"/>
        <w:sz w:val="22"/>
        <w:szCs w:val="22"/>
      </w:rPr>
    </w:lvl>
    <w:lvl w:ilvl="1" w:tplc="1ED2D974">
      <w:start w:val="1"/>
      <w:numFmt w:val="bullet"/>
      <w:lvlText w:val="•"/>
      <w:lvlJc w:val="left"/>
      <w:pPr>
        <w:ind w:left="1733" w:hanging="360"/>
      </w:pPr>
      <w:rPr>
        <w:rFonts w:hint="default"/>
      </w:rPr>
    </w:lvl>
    <w:lvl w:ilvl="2" w:tplc="EF90077A">
      <w:start w:val="1"/>
      <w:numFmt w:val="bullet"/>
      <w:lvlText w:val="•"/>
      <w:lvlJc w:val="left"/>
      <w:pPr>
        <w:ind w:left="2627" w:hanging="360"/>
      </w:pPr>
      <w:rPr>
        <w:rFonts w:hint="default"/>
      </w:rPr>
    </w:lvl>
    <w:lvl w:ilvl="3" w:tplc="58064C7A">
      <w:start w:val="1"/>
      <w:numFmt w:val="bullet"/>
      <w:lvlText w:val="•"/>
      <w:lvlJc w:val="left"/>
      <w:pPr>
        <w:ind w:left="3522" w:hanging="360"/>
      </w:pPr>
      <w:rPr>
        <w:rFonts w:hint="default"/>
      </w:rPr>
    </w:lvl>
    <w:lvl w:ilvl="4" w:tplc="4934B41A">
      <w:start w:val="1"/>
      <w:numFmt w:val="bullet"/>
      <w:lvlText w:val="•"/>
      <w:lvlJc w:val="left"/>
      <w:pPr>
        <w:ind w:left="4416" w:hanging="360"/>
      </w:pPr>
      <w:rPr>
        <w:rFonts w:hint="default"/>
      </w:rPr>
    </w:lvl>
    <w:lvl w:ilvl="5" w:tplc="F7A41B30">
      <w:start w:val="1"/>
      <w:numFmt w:val="bullet"/>
      <w:lvlText w:val="•"/>
      <w:lvlJc w:val="left"/>
      <w:pPr>
        <w:ind w:left="5311" w:hanging="360"/>
      </w:pPr>
      <w:rPr>
        <w:rFonts w:hint="default"/>
      </w:rPr>
    </w:lvl>
    <w:lvl w:ilvl="6" w:tplc="47F6086A">
      <w:start w:val="1"/>
      <w:numFmt w:val="bullet"/>
      <w:lvlText w:val="•"/>
      <w:lvlJc w:val="left"/>
      <w:pPr>
        <w:ind w:left="6206" w:hanging="360"/>
      </w:pPr>
      <w:rPr>
        <w:rFonts w:hint="default"/>
      </w:rPr>
    </w:lvl>
    <w:lvl w:ilvl="7" w:tplc="0FEE7BC8">
      <w:start w:val="1"/>
      <w:numFmt w:val="bullet"/>
      <w:lvlText w:val="•"/>
      <w:lvlJc w:val="left"/>
      <w:pPr>
        <w:ind w:left="7100" w:hanging="360"/>
      </w:pPr>
      <w:rPr>
        <w:rFonts w:hint="default"/>
      </w:rPr>
    </w:lvl>
    <w:lvl w:ilvl="8" w:tplc="400C83E2">
      <w:start w:val="1"/>
      <w:numFmt w:val="bullet"/>
      <w:lvlText w:val="•"/>
      <w:lvlJc w:val="left"/>
      <w:pPr>
        <w:ind w:left="7995" w:hanging="360"/>
      </w:pPr>
      <w:rPr>
        <w:rFonts w:hint="default"/>
      </w:rPr>
    </w:lvl>
  </w:abstractNum>
  <w:abstractNum w:abstractNumId="219" w15:restartNumberingAfterBreak="0">
    <w:nsid w:val="77140DFC"/>
    <w:multiLevelType w:val="hybridMultilevel"/>
    <w:tmpl w:val="7960C22A"/>
    <w:lvl w:ilvl="0" w:tplc="09A4269E">
      <w:start w:val="1"/>
      <w:numFmt w:val="decimal"/>
      <w:lvlText w:val="%1."/>
      <w:lvlJc w:val="left"/>
      <w:pPr>
        <w:tabs>
          <w:tab w:val="num" w:pos="357"/>
        </w:tabs>
        <w:ind w:left="357" w:hanging="357"/>
      </w:pPr>
      <w:rPr>
        <w:rFonts w:cs="Times New Roman" w:hint="default"/>
      </w:rPr>
    </w:lvl>
    <w:lvl w:ilvl="1" w:tplc="C1821F1C">
      <w:start w:val="1"/>
      <w:numFmt w:val="bullet"/>
      <w:lvlText w:val=""/>
      <w:lvlJc w:val="left"/>
      <w:pPr>
        <w:tabs>
          <w:tab w:val="num" w:pos="720"/>
        </w:tabs>
        <w:ind w:left="720" w:hanging="363"/>
      </w:pPr>
      <w:rPr>
        <w:rFonts w:ascii="Symbol" w:hAnsi="Symbol" w:hint="default"/>
      </w:rPr>
    </w:lvl>
    <w:lvl w:ilvl="2" w:tplc="00229470" w:tentative="1">
      <w:start w:val="1"/>
      <w:numFmt w:val="lowerRoman"/>
      <w:lvlText w:val="%3."/>
      <w:lvlJc w:val="right"/>
      <w:pPr>
        <w:tabs>
          <w:tab w:val="num" w:pos="2160"/>
        </w:tabs>
        <w:ind w:left="2160" w:hanging="180"/>
      </w:pPr>
      <w:rPr>
        <w:rFonts w:cs="Times New Roman"/>
      </w:rPr>
    </w:lvl>
    <w:lvl w:ilvl="3" w:tplc="0804D198" w:tentative="1">
      <w:start w:val="1"/>
      <w:numFmt w:val="decimal"/>
      <w:lvlText w:val="%4."/>
      <w:lvlJc w:val="left"/>
      <w:pPr>
        <w:tabs>
          <w:tab w:val="num" w:pos="2880"/>
        </w:tabs>
        <w:ind w:left="2880" w:hanging="360"/>
      </w:pPr>
      <w:rPr>
        <w:rFonts w:cs="Times New Roman"/>
      </w:rPr>
    </w:lvl>
    <w:lvl w:ilvl="4" w:tplc="568CC9EC" w:tentative="1">
      <w:start w:val="1"/>
      <w:numFmt w:val="lowerLetter"/>
      <w:lvlText w:val="%5."/>
      <w:lvlJc w:val="left"/>
      <w:pPr>
        <w:tabs>
          <w:tab w:val="num" w:pos="3600"/>
        </w:tabs>
        <w:ind w:left="3600" w:hanging="360"/>
      </w:pPr>
      <w:rPr>
        <w:rFonts w:cs="Times New Roman"/>
      </w:rPr>
    </w:lvl>
    <w:lvl w:ilvl="5" w:tplc="1D70A3E6" w:tentative="1">
      <w:start w:val="1"/>
      <w:numFmt w:val="lowerRoman"/>
      <w:lvlText w:val="%6."/>
      <w:lvlJc w:val="right"/>
      <w:pPr>
        <w:tabs>
          <w:tab w:val="num" w:pos="4320"/>
        </w:tabs>
        <w:ind w:left="4320" w:hanging="180"/>
      </w:pPr>
      <w:rPr>
        <w:rFonts w:cs="Times New Roman"/>
      </w:rPr>
    </w:lvl>
    <w:lvl w:ilvl="6" w:tplc="210882A8" w:tentative="1">
      <w:start w:val="1"/>
      <w:numFmt w:val="decimal"/>
      <w:lvlText w:val="%7."/>
      <w:lvlJc w:val="left"/>
      <w:pPr>
        <w:tabs>
          <w:tab w:val="num" w:pos="5040"/>
        </w:tabs>
        <w:ind w:left="5040" w:hanging="360"/>
      </w:pPr>
      <w:rPr>
        <w:rFonts w:cs="Times New Roman"/>
      </w:rPr>
    </w:lvl>
    <w:lvl w:ilvl="7" w:tplc="04D226A6" w:tentative="1">
      <w:start w:val="1"/>
      <w:numFmt w:val="lowerLetter"/>
      <w:lvlText w:val="%8."/>
      <w:lvlJc w:val="left"/>
      <w:pPr>
        <w:tabs>
          <w:tab w:val="num" w:pos="5760"/>
        </w:tabs>
        <w:ind w:left="5760" w:hanging="360"/>
      </w:pPr>
      <w:rPr>
        <w:rFonts w:cs="Times New Roman"/>
      </w:rPr>
    </w:lvl>
    <w:lvl w:ilvl="8" w:tplc="1C94B0FC" w:tentative="1">
      <w:start w:val="1"/>
      <w:numFmt w:val="lowerRoman"/>
      <w:lvlText w:val="%9."/>
      <w:lvlJc w:val="right"/>
      <w:pPr>
        <w:tabs>
          <w:tab w:val="num" w:pos="6480"/>
        </w:tabs>
        <w:ind w:left="6480" w:hanging="180"/>
      </w:pPr>
      <w:rPr>
        <w:rFonts w:cs="Times New Roman"/>
      </w:rPr>
    </w:lvl>
  </w:abstractNum>
  <w:abstractNum w:abstractNumId="220" w15:restartNumberingAfterBreak="0">
    <w:nsid w:val="775D0BE7"/>
    <w:multiLevelType w:val="hybridMultilevel"/>
    <w:tmpl w:val="9DCAF028"/>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1" w15:restartNumberingAfterBreak="0">
    <w:nsid w:val="77793953"/>
    <w:multiLevelType w:val="hybridMultilevel"/>
    <w:tmpl w:val="730AACCA"/>
    <w:lvl w:ilvl="0" w:tplc="43684E60">
      <w:start w:val="1"/>
      <w:numFmt w:val="bullet"/>
      <w:lvlText w:val=""/>
      <w:lvlJc w:val="left"/>
      <w:pPr>
        <w:tabs>
          <w:tab w:val="num" w:pos="720"/>
        </w:tabs>
        <w:ind w:left="720" w:hanging="360"/>
      </w:pPr>
      <w:rPr>
        <w:rFonts w:ascii="Symbol" w:hAnsi="Symbol" w:hint="default"/>
      </w:rPr>
    </w:lvl>
    <w:lvl w:ilvl="1" w:tplc="489610AE">
      <w:start w:val="1"/>
      <w:numFmt w:val="bullet"/>
      <w:lvlText w:val="o"/>
      <w:lvlJc w:val="left"/>
      <w:pPr>
        <w:tabs>
          <w:tab w:val="num" w:pos="1440"/>
        </w:tabs>
        <w:ind w:left="1440" w:hanging="360"/>
      </w:pPr>
      <w:rPr>
        <w:rFonts w:ascii="Courier New" w:hAnsi="Courier New" w:hint="default"/>
      </w:rPr>
    </w:lvl>
    <w:lvl w:ilvl="2" w:tplc="44422C28">
      <w:start w:val="1"/>
      <w:numFmt w:val="bullet"/>
      <w:lvlText w:val=""/>
      <w:lvlJc w:val="left"/>
      <w:pPr>
        <w:tabs>
          <w:tab w:val="num" w:pos="2160"/>
        </w:tabs>
        <w:ind w:left="2160" w:hanging="360"/>
      </w:pPr>
      <w:rPr>
        <w:rFonts w:ascii="Wingdings" w:hAnsi="Wingdings" w:hint="default"/>
      </w:rPr>
    </w:lvl>
    <w:lvl w:ilvl="3" w:tplc="6FF0CD3E">
      <w:start w:val="1"/>
      <w:numFmt w:val="bullet"/>
      <w:lvlText w:val=""/>
      <w:lvlJc w:val="left"/>
      <w:pPr>
        <w:tabs>
          <w:tab w:val="num" w:pos="2880"/>
        </w:tabs>
        <w:ind w:left="2880" w:hanging="360"/>
      </w:pPr>
      <w:rPr>
        <w:rFonts w:ascii="Symbol" w:hAnsi="Symbol" w:hint="default"/>
      </w:rPr>
    </w:lvl>
    <w:lvl w:ilvl="4" w:tplc="479EEC36">
      <w:start w:val="1"/>
      <w:numFmt w:val="bullet"/>
      <w:lvlText w:val="o"/>
      <w:lvlJc w:val="left"/>
      <w:pPr>
        <w:tabs>
          <w:tab w:val="num" w:pos="3600"/>
        </w:tabs>
        <w:ind w:left="3600" w:hanging="360"/>
      </w:pPr>
      <w:rPr>
        <w:rFonts w:ascii="Courier New" w:hAnsi="Courier New" w:hint="default"/>
      </w:rPr>
    </w:lvl>
    <w:lvl w:ilvl="5" w:tplc="68B8BE1C" w:tentative="1">
      <w:start w:val="1"/>
      <w:numFmt w:val="bullet"/>
      <w:lvlText w:val=""/>
      <w:lvlJc w:val="left"/>
      <w:pPr>
        <w:tabs>
          <w:tab w:val="num" w:pos="4320"/>
        </w:tabs>
        <w:ind w:left="4320" w:hanging="360"/>
      </w:pPr>
      <w:rPr>
        <w:rFonts w:ascii="Wingdings" w:hAnsi="Wingdings" w:hint="default"/>
      </w:rPr>
    </w:lvl>
    <w:lvl w:ilvl="6" w:tplc="B0EAB484" w:tentative="1">
      <w:start w:val="1"/>
      <w:numFmt w:val="bullet"/>
      <w:lvlText w:val=""/>
      <w:lvlJc w:val="left"/>
      <w:pPr>
        <w:tabs>
          <w:tab w:val="num" w:pos="5040"/>
        </w:tabs>
        <w:ind w:left="5040" w:hanging="360"/>
      </w:pPr>
      <w:rPr>
        <w:rFonts w:ascii="Symbol" w:hAnsi="Symbol" w:hint="default"/>
      </w:rPr>
    </w:lvl>
    <w:lvl w:ilvl="7" w:tplc="BC522488" w:tentative="1">
      <w:start w:val="1"/>
      <w:numFmt w:val="bullet"/>
      <w:lvlText w:val="o"/>
      <w:lvlJc w:val="left"/>
      <w:pPr>
        <w:tabs>
          <w:tab w:val="num" w:pos="5760"/>
        </w:tabs>
        <w:ind w:left="5760" w:hanging="360"/>
      </w:pPr>
      <w:rPr>
        <w:rFonts w:ascii="Courier New" w:hAnsi="Courier New" w:hint="default"/>
      </w:rPr>
    </w:lvl>
    <w:lvl w:ilvl="8" w:tplc="C5E4352A"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78383CC5"/>
    <w:multiLevelType w:val="hybridMultilevel"/>
    <w:tmpl w:val="3E18998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223" w15:restartNumberingAfterBreak="0">
    <w:nsid w:val="78CB67BF"/>
    <w:multiLevelType w:val="hybridMultilevel"/>
    <w:tmpl w:val="8440EB8E"/>
    <w:lvl w:ilvl="0" w:tplc="8A7AD8B6">
      <w:start w:val="1"/>
      <w:numFmt w:val="bullet"/>
      <w:lvlText w:val=""/>
      <w:lvlJc w:val="left"/>
      <w:pPr>
        <w:tabs>
          <w:tab w:val="num" w:pos="720"/>
        </w:tabs>
        <w:ind w:left="720" w:hanging="360"/>
      </w:pPr>
      <w:rPr>
        <w:rFonts w:ascii="Symbol" w:hAnsi="Symbol" w:hint="default"/>
      </w:rPr>
    </w:lvl>
    <w:lvl w:ilvl="1" w:tplc="44862F80">
      <w:start w:val="1"/>
      <w:numFmt w:val="bullet"/>
      <w:lvlText w:val="o"/>
      <w:lvlJc w:val="left"/>
      <w:pPr>
        <w:tabs>
          <w:tab w:val="num" w:pos="1440"/>
        </w:tabs>
        <w:ind w:left="1440" w:hanging="360"/>
      </w:pPr>
      <w:rPr>
        <w:rFonts w:ascii="Courier New" w:hAnsi="Courier New" w:hint="default"/>
      </w:rPr>
    </w:lvl>
    <w:lvl w:ilvl="2" w:tplc="B2003F68">
      <w:start w:val="1"/>
      <w:numFmt w:val="bullet"/>
      <w:lvlText w:val=""/>
      <w:lvlJc w:val="left"/>
      <w:pPr>
        <w:tabs>
          <w:tab w:val="num" w:pos="2160"/>
        </w:tabs>
        <w:ind w:left="2160" w:hanging="360"/>
      </w:pPr>
      <w:rPr>
        <w:rFonts w:ascii="Wingdings" w:hAnsi="Wingdings" w:hint="default"/>
      </w:rPr>
    </w:lvl>
    <w:lvl w:ilvl="3" w:tplc="D77415B0" w:tentative="1">
      <w:start w:val="1"/>
      <w:numFmt w:val="bullet"/>
      <w:lvlText w:val=""/>
      <w:lvlJc w:val="left"/>
      <w:pPr>
        <w:tabs>
          <w:tab w:val="num" w:pos="2880"/>
        </w:tabs>
        <w:ind w:left="2880" w:hanging="360"/>
      </w:pPr>
      <w:rPr>
        <w:rFonts w:ascii="Symbol" w:hAnsi="Symbol" w:hint="default"/>
      </w:rPr>
    </w:lvl>
    <w:lvl w:ilvl="4" w:tplc="7E589E88" w:tentative="1">
      <w:start w:val="1"/>
      <w:numFmt w:val="bullet"/>
      <w:lvlText w:val="o"/>
      <w:lvlJc w:val="left"/>
      <w:pPr>
        <w:tabs>
          <w:tab w:val="num" w:pos="3600"/>
        </w:tabs>
        <w:ind w:left="3600" w:hanging="360"/>
      </w:pPr>
      <w:rPr>
        <w:rFonts w:ascii="Courier New" w:hAnsi="Courier New" w:hint="default"/>
      </w:rPr>
    </w:lvl>
    <w:lvl w:ilvl="5" w:tplc="54189E34" w:tentative="1">
      <w:start w:val="1"/>
      <w:numFmt w:val="bullet"/>
      <w:lvlText w:val=""/>
      <w:lvlJc w:val="left"/>
      <w:pPr>
        <w:tabs>
          <w:tab w:val="num" w:pos="4320"/>
        </w:tabs>
        <w:ind w:left="4320" w:hanging="360"/>
      </w:pPr>
      <w:rPr>
        <w:rFonts w:ascii="Wingdings" w:hAnsi="Wingdings" w:hint="default"/>
      </w:rPr>
    </w:lvl>
    <w:lvl w:ilvl="6" w:tplc="9D88E42C" w:tentative="1">
      <w:start w:val="1"/>
      <w:numFmt w:val="bullet"/>
      <w:lvlText w:val=""/>
      <w:lvlJc w:val="left"/>
      <w:pPr>
        <w:tabs>
          <w:tab w:val="num" w:pos="5040"/>
        </w:tabs>
        <w:ind w:left="5040" w:hanging="360"/>
      </w:pPr>
      <w:rPr>
        <w:rFonts w:ascii="Symbol" w:hAnsi="Symbol" w:hint="default"/>
      </w:rPr>
    </w:lvl>
    <w:lvl w:ilvl="7" w:tplc="2200A46C" w:tentative="1">
      <w:start w:val="1"/>
      <w:numFmt w:val="bullet"/>
      <w:lvlText w:val="o"/>
      <w:lvlJc w:val="left"/>
      <w:pPr>
        <w:tabs>
          <w:tab w:val="num" w:pos="5760"/>
        </w:tabs>
        <w:ind w:left="5760" w:hanging="360"/>
      </w:pPr>
      <w:rPr>
        <w:rFonts w:ascii="Courier New" w:hAnsi="Courier New" w:hint="default"/>
      </w:rPr>
    </w:lvl>
    <w:lvl w:ilvl="8" w:tplc="410A875C"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79BC0134"/>
    <w:multiLevelType w:val="hybridMultilevel"/>
    <w:tmpl w:val="E618AA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6" w15:restartNumberingAfterBreak="0">
    <w:nsid w:val="7A2B0EF3"/>
    <w:multiLevelType w:val="hybridMultilevel"/>
    <w:tmpl w:val="D306401C"/>
    <w:lvl w:ilvl="0" w:tplc="923CA5AA">
      <w:start w:val="17"/>
      <w:numFmt w:val="decimal"/>
      <w:lvlText w:val="%1."/>
      <w:lvlJc w:val="left"/>
      <w:pPr>
        <w:ind w:left="1070" w:hanging="360"/>
      </w:pPr>
      <w:rPr>
        <w:rFonts w:hint="default"/>
        <w:b/>
        <w:i w:val="0"/>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227" w15:restartNumberingAfterBreak="0">
    <w:nsid w:val="7B6640F5"/>
    <w:multiLevelType w:val="hybridMultilevel"/>
    <w:tmpl w:val="69EAC6FA"/>
    <w:lvl w:ilvl="0" w:tplc="D854CF14">
      <w:start w:val="1"/>
      <w:numFmt w:val="bullet"/>
      <w:lvlText w:val=""/>
      <w:lvlJc w:val="left"/>
      <w:pPr>
        <w:ind w:left="838" w:hanging="360"/>
      </w:pPr>
      <w:rPr>
        <w:rFonts w:ascii="Symbol" w:eastAsia="Symbol" w:hAnsi="Symbol" w:hint="default"/>
        <w:sz w:val="22"/>
        <w:szCs w:val="22"/>
      </w:rPr>
    </w:lvl>
    <w:lvl w:ilvl="1" w:tplc="AF503F22">
      <w:start w:val="1"/>
      <w:numFmt w:val="bullet"/>
      <w:lvlText w:val="•"/>
      <w:lvlJc w:val="left"/>
      <w:pPr>
        <w:ind w:left="1741" w:hanging="360"/>
      </w:pPr>
      <w:rPr>
        <w:rFonts w:hint="default"/>
      </w:rPr>
    </w:lvl>
    <w:lvl w:ilvl="2" w:tplc="61A220F2">
      <w:start w:val="1"/>
      <w:numFmt w:val="bullet"/>
      <w:lvlText w:val="•"/>
      <w:lvlJc w:val="left"/>
      <w:pPr>
        <w:ind w:left="2643" w:hanging="360"/>
      </w:pPr>
      <w:rPr>
        <w:rFonts w:hint="default"/>
      </w:rPr>
    </w:lvl>
    <w:lvl w:ilvl="3" w:tplc="338C0DAC">
      <w:start w:val="1"/>
      <w:numFmt w:val="bullet"/>
      <w:lvlText w:val="•"/>
      <w:lvlJc w:val="left"/>
      <w:pPr>
        <w:ind w:left="3546" w:hanging="360"/>
      </w:pPr>
      <w:rPr>
        <w:rFonts w:hint="default"/>
      </w:rPr>
    </w:lvl>
    <w:lvl w:ilvl="4" w:tplc="BFB634CA">
      <w:start w:val="1"/>
      <w:numFmt w:val="bullet"/>
      <w:lvlText w:val="•"/>
      <w:lvlJc w:val="left"/>
      <w:pPr>
        <w:ind w:left="4448" w:hanging="360"/>
      </w:pPr>
      <w:rPr>
        <w:rFonts w:hint="default"/>
      </w:rPr>
    </w:lvl>
    <w:lvl w:ilvl="5" w:tplc="89842050">
      <w:start w:val="1"/>
      <w:numFmt w:val="bullet"/>
      <w:lvlText w:val="•"/>
      <w:lvlJc w:val="left"/>
      <w:pPr>
        <w:ind w:left="5351" w:hanging="360"/>
      </w:pPr>
      <w:rPr>
        <w:rFonts w:hint="default"/>
      </w:rPr>
    </w:lvl>
    <w:lvl w:ilvl="6" w:tplc="DF72AED2">
      <w:start w:val="1"/>
      <w:numFmt w:val="bullet"/>
      <w:lvlText w:val="•"/>
      <w:lvlJc w:val="left"/>
      <w:pPr>
        <w:ind w:left="6254" w:hanging="360"/>
      </w:pPr>
      <w:rPr>
        <w:rFonts w:hint="default"/>
      </w:rPr>
    </w:lvl>
    <w:lvl w:ilvl="7" w:tplc="523AE4C6">
      <w:start w:val="1"/>
      <w:numFmt w:val="bullet"/>
      <w:lvlText w:val="•"/>
      <w:lvlJc w:val="left"/>
      <w:pPr>
        <w:ind w:left="7156" w:hanging="360"/>
      </w:pPr>
      <w:rPr>
        <w:rFonts w:hint="default"/>
      </w:rPr>
    </w:lvl>
    <w:lvl w:ilvl="8" w:tplc="373452E8">
      <w:start w:val="1"/>
      <w:numFmt w:val="bullet"/>
      <w:lvlText w:val="•"/>
      <w:lvlJc w:val="left"/>
      <w:pPr>
        <w:ind w:left="8059" w:hanging="360"/>
      </w:pPr>
      <w:rPr>
        <w:rFonts w:hint="default"/>
      </w:rPr>
    </w:lvl>
  </w:abstractNum>
  <w:abstractNum w:abstractNumId="228" w15:restartNumberingAfterBreak="0">
    <w:nsid w:val="7BA36996"/>
    <w:multiLevelType w:val="hybridMultilevel"/>
    <w:tmpl w:val="F19A26DC"/>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9" w15:restartNumberingAfterBreak="0">
    <w:nsid w:val="7BF70A18"/>
    <w:multiLevelType w:val="hybridMultilevel"/>
    <w:tmpl w:val="F7CC02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7BF83879"/>
    <w:multiLevelType w:val="hybridMultilevel"/>
    <w:tmpl w:val="64B29184"/>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31" w15:restartNumberingAfterBreak="0">
    <w:nsid w:val="7D1F5411"/>
    <w:multiLevelType w:val="hybridMultilevel"/>
    <w:tmpl w:val="CDEEE238"/>
    <w:lvl w:ilvl="0" w:tplc="F8E4F2C0">
      <w:start w:val="1"/>
      <w:numFmt w:val="bullet"/>
      <w:lvlText w:val=""/>
      <w:lvlJc w:val="left"/>
      <w:pPr>
        <w:ind w:left="838" w:hanging="360"/>
      </w:pPr>
      <w:rPr>
        <w:rFonts w:ascii="Symbol" w:eastAsia="Symbol" w:hAnsi="Symbol" w:hint="default"/>
        <w:sz w:val="22"/>
        <w:szCs w:val="22"/>
      </w:rPr>
    </w:lvl>
    <w:lvl w:ilvl="1" w:tplc="40345E94">
      <w:start w:val="1"/>
      <w:numFmt w:val="bullet"/>
      <w:lvlText w:val="•"/>
      <w:lvlJc w:val="left"/>
      <w:pPr>
        <w:ind w:left="1741" w:hanging="360"/>
      </w:pPr>
      <w:rPr>
        <w:rFonts w:hint="default"/>
      </w:rPr>
    </w:lvl>
    <w:lvl w:ilvl="2" w:tplc="B4F4A198">
      <w:start w:val="1"/>
      <w:numFmt w:val="bullet"/>
      <w:lvlText w:val="•"/>
      <w:lvlJc w:val="left"/>
      <w:pPr>
        <w:ind w:left="2643" w:hanging="360"/>
      </w:pPr>
      <w:rPr>
        <w:rFonts w:hint="default"/>
      </w:rPr>
    </w:lvl>
    <w:lvl w:ilvl="3" w:tplc="C332F72C">
      <w:start w:val="1"/>
      <w:numFmt w:val="bullet"/>
      <w:lvlText w:val="•"/>
      <w:lvlJc w:val="left"/>
      <w:pPr>
        <w:ind w:left="3546" w:hanging="360"/>
      </w:pPr>
      <w:rPr>
        <w:rFonts w:hint="default"/>
      </w:rPr>
    </w:lvl>
    <w:lvl w:ilvl="4" w:tplc="0D806578">
      <w:start w:val="1"/>
      <w:numFmt w:val="bullet"/>
      <w:lvlText w:val="•"/>
      <w:lvlJc w:val="left"/>
      <w:pPr>
        <w:ind w:left="4448" w:hanging="360"/>
      </w:pPr>
      <w:rPr>
        <w:rFonts w:hint="default"/>
      </w:rPr>
    </w:lvl>
    <w:lvl w:ilvl="5" w:tplc="07409A4A">
      <w:start w:val="1"/>
      <w:numFmt w:val="bullet"/>
      <w:lvlText w:val="•"/>
      <w:lvlJc w:val="left"/>
      <w:pPr>
        <w:ind w:left="5351" w:hanging="360"/>
      </w:pPr>
      <w:rPr>
        <w:rFonts w:hint="default"/>
      </w:rPr>
    </w:lvl>
    <w:lvl w:ilvl="6" w:tplc="A46EA09A">
      <w:start w:val="1"/>
      <w:numFmt w:val="bullet"/>
      <w:lvlText w:val="•"/>
      <w:lvlJc w:val="left"/>
      <w:pPr>
        <w:ind w:left="6254" w:hanging="360"/>
      </w:pPr>
      <w:rPr>
        <w:rFonts w:hint="default"/>
      </w:rPr>
    </w:lvl>
    <w:lvl w:ilvl="7" w:tplc="D5968EF0">
      <w:start w:val="1"/>
      <w:numFmt w:val="bullet"/>
      <w:lvlText w:val="•"/>
      <w:lvlJc w:val="left"/>
      <w:pPr>
        <w:ind w:left="7156" w:hanging="360"/>
      </w:pPr>
      <w:rPr>
        <w:rFonts w:hint="default"/>
      </w:rPr>
    </w:lvl>
    <w:lvl w:ilvl="8" w:tplc="171CF1F6">
      <w:start w:val="1"/>
      <w:numFmt w:val="bullet"/>
      <w:lvlText w:val="•"/>
      <w:lvlJc w:val="left"/>
      <w:pPr>
        <w:ind w:left="8059" w:hanging="360"/>
      </w:pPr>
      <w:rPr>
        <w:rFonts w:hint="default"/>
      </w:rPr>
    </w:lvl>
  </w:abstractNum>
  <w:abstractNum w:abstractNumId="232" w15:restartNumberingAfterBreak="0">
    <w:nsid w:val="7D601C73"/>
    <w:multiLevelType w:val="hybridMultilevel"/>
    <w:tmpl w:val="93245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E670379"/>
    <w:multiLevelType w:val="hybridMultilevel"/>
    <w:tmpl w:val="ACF250A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4" w15:restartNumberingAfterBreak="0">
    <w:nsid w:val="7E9864CC"/>
    <w:multiLevelType w:val="hybridMultilevel"/>
    <w:tmpl w:val="D306401C"/>
    <w:lvl w:ilvl="0" w:tplc="923CA5AA">
      <w:start w:val="17"/>
      <w:numFmt w:val="decimal"/>
      <w:lvlText w:val="%1."/>
      <w:lvlJc w:val="left"/>
      <w:pPr>
        <w:ind w:left="1070" w:hanging="360"/>
      </w:pPr>
      <w:rPr>
        <w:rFonts w:hint="default"/>
        <w:b/>
        <w:i w:val="0"/>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235" w15:restartNumberingAfterBreak="0">
    <w:nsid w:val="7F082B19"/>
    <w:multiLevelType w:val="hybridMultilevel"/>
    <w:tmpl w:val="36CE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7F28775F"/>
    <w:multiLevelType w:val="hybridMultilevel"/>
    <w:tmpl w:val="84BA5514"/>
    <w:lvl w:ilvl="0" w:tplc="2AE29174">
      <w:start w:val="1"/>
      <w:numFmt w:val="bullet"/>
      <w:lvlText w:val="-"/>
      <w:lvlJc w:val="left"/>
      <w:pPr>
        <w:ind w:left="1713"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160003" w:tentative="1">
      <w:start w:val="1"/>
      <w:numFmt w:val="bullet"/>
      <w:lvlText w:val="o"/>
      <w:lvlJc w:val="left"/>
      <w:pPr>
        <w:ind w:left="2433" w:hanging="360"/>
      </w:pPr>
      <w:rPr>
        <w:rFonts w:ascii="Courier New" w:hAnsi="Courier New" w:cs="Courier New" w:hint="default"/>
      </w:rPr>
    </w:lvl>
    <w:lvl w:ilvl="2" w:tplc="08160005" w:tentative="1">
      <w:start w:val="1"/>
      <w:numFmt w:val="bullet"/>
      <w:lvlText w:val=""/>
      <w:lvlJc w:val="left"/>
      <w:pPr>
        <w:ind w:left="3153" w:hanging="360"/>
      </w:pPr>
      <w:rPr>
        <w:rFonts w:ascii="Wingdings" w:hAnsi="Wingdings" w:hint="default"/>
      </w:rPr>
    </w:lvl>
    <w:lvl w:ilvl="3" w:tplc="08160001" w:tentative="1">
      <w:start w:val="1"/>
      <w:numFmt w:val="bullet"/>
      <w:lvlText w:val=""/>
      <w:lvlJc w:val="left"/>
      <w:pPr>
        <w:ind w:left="3873" w:hanging="360"/>
      </w:pPr>
      <w:rPr>
        <w:rFonts w:ascii="Symbol" w:hAnsi="Symbol" w:hint="default"/>
      </w:rPr>
    </w:lvl>
    <w:lvl w:ilvl="4" w:tplc="08160003" w:tentative="1">
      <w:start w:val="1"/>
      <w:numFmt w:val="bullet"/>
      <w:lvlText w:val="o"/>
      <w:lvlJc w:val="left"/>
      <w:pPr>
        <w:ind w:left="4593" w:hanging="360"/>
      </w:pPr>
      <w:rPr>
        <w:rFonts w:ascii="Courier New" w:hAnsi="Courier New" w:cs="Courier New" w:hint="default"/>
      </w:rPr>
    </w:lvl>
    <w:lvl w:ilvl="5" w:tplc="08160005" w:tentative="1">
      <w:start w:val="1"/>
      <w:numFmt w:val="bullet"/>
      <w:lvlText w:val=""/>
      <w:lvlJc w:val="left"/>
      <w:pPr>
        <w:ind w:left="5313" w:hanging="360"/>
      </w:pPr>
      <w:rPr>
        <w:rFonts w:ascii="Wingdings" w:hAnsi="Wingdings" w:hint="default"/>
      </w:rPr>
    </w:lvl>
    <w:lvl w:ilvl="6" w:tplc="08160001" w:tentative="1">
      <w:start w:val="1"/>
      <w:numFmt w:val="bullet"/>
      <w:lvlText w:val=""/>
      <w:lvlJc w:val="left"/>
      <w:pPr>
        <w:ind w:left="6033" w:hanging="360"/>
      </w:pPr>
      <w:rPr>
        <w:rFonts w:ascii="Symbol" w:hAnsi="Symbol" w:hint="default"/>
      </w:rPr>
    </w:lvl>
    <w:lvl w:ilvl="7" w:tplc="08160003" w:tentative="1">
      <w:start w:val="1"/>
      <w:numFmt w:val="bullet"/>
      <w:lvlText w:val="o"/>
      <w:lvlJc w:val="left"/>
      <w:pPr>
        <w:ind w:left="6753" w:hanging="360"/>
      </w:pPr>
      <w:rPr>
        <w:rFonts w:ascii="Courier New" w:hAnsi="Courier New" w:cs="Courier New" w:hint="default"/>
      </w:rPr>
    </w:lvl>
    <w:lvl w:ilvl="8" w:tplc="08160005" w:tentative="1">
      <w:start w:val="1"/>
      <w:numFmt w:val="bullet"/>
      <w:lvlText w:val=""/>
      <w:lvlJc w:val="left"/>
      <w:pPr>
        <w:ind w:left="7473" w:hanging="360"/>
      </w:pPr>
      <w:rPr>
        <w:rFonts w:ascii="Wingdings" w:hAnsi="Wingdings" w:hint="default"/>
      </w:rPr>
    </w:lvl>
  </w:abstractNum>
  <w:abstractNum w:abstractNumId="237" w15:restartNumberingAfterBreak="0">
    <w:nsid w:val="7F717674"/>
    <w:multiLevelType w:val="hybridMultilevel"/>
    <w:tmpl w:val="3E2A30F8"/>
    <w:lvl w:ilvl="0" w:tplc="04090001">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start w:val="1"/>
      <w:numFmt w:val="bullet"/>
      <w:lvlText w:val=""/>
      <w:lvlJc w:val="left"/>
      <w:pPr>
        <w:ind w:left="2161" w:hanging="360"/>
      </w:pPr>
      <w:rPr>
        <w:rFonts w:ascii="Wingdings" w:hAnsi="Wingdings" w:hint="default"/>
      </w:rPr>
    </w:lvl>
    <w:lvl w:ilvl="3" w:tplc="04090001">
      <w:start w:val="1"/>
      <w:numFmt w:val="bullet"/>
      <w:lvlText w:val=""/>
      <w:lvlJc w:val="left"/>
      <w:pPr>
        <w:ind w:left="2881" w:hanging="360"/>
      </w:pPr>
      <w:rPr>
        <w:rFonts w:ascii="Symbol" w:hAnsi="Symbol" w:hint="default"/>
      </w:rPr>
    </w:lvl>
    <w:lvl w:ilvl="4" w:tplc="04090003">
      <w:start w:val="1"/>
      <w:numFmt w:val="bullet"/>
      <w:lvlText w:val="o"/>
      <w:lvlJc w:val="left"/>
      <w:pPr>
        <w:ind w:left="3601" w:hanging="360"/>
      </w:pPr>
      <w:rPr>
        <w:rFonts w:ascii="Courier New" w:hAnsi="Courier New" w:cs="Courier New" w:hint="default"/>
      </w:rPr>
    </w:lvl>
    <w:lvl w:ilvl="5" w:tplc="04090005">
      <w:start w:val="1"/>
      <w:numFmt w:val="bullet"/>
      <w:lvlText w:val=""/>
      <w:lvlJc w:val="left"/>
      <w:pPr>
        <w:ind w:left="4321" w:hanging="360"/>
      </w:pPr>
      <w:rPr>
        <w:rFonts w:ascii="Wingdings" w:hAnsi="Wingdings" w:hint="default"/>
      </w:rPr>
    </w:lvl>
    <w:lvl w:ilvl="6" w:tplc="04090001">
      <w:start w:val="1"/>
      <w:numFmt w:val="bullet"/>
      <w:lvlText w:val=""/>
      <w:lvlJc w:val="left"/>
      <w:pPr>
        <w:ind w:left="5041" w:hanging="360"/>
      </w:pPr>
      <w:rPr>
        <w:rFonts w:ascii="Symbol" w:hAnsi="Symbol" w:hint="default"/>
      </w:rPr>
    </w:lvl>
    <w:lvl w:ilvl="7" w:tplc="04090003">
      <w:start w:val="1"/>
      <w:numFmt w:val="bullet"/>
      <w:lvlText w:val="o"/>
      <w:lvlJc w:val="left"/>
      <w:pPr>
        <w:ind w:left="5761" w:hanging="360"/>
      </w:pPr>
      <w:rPr>
        <w:rFonts w:ascii="Courier New" w:hAnsi="Courier New" w:cs="Courier New" w:hint="default"/>
      </w:rPr>
    </w:lvl>
    <w:lvl w:ilvl="8" w:tplc="04090005">
      <w:start w:val="1"/>
      <w:numFmt w:val="bullet"/>
      <w:lvlText w:val=""/>
      <w:lvlJc w:val="left"/>
      <w:pPr>
        <w:ind w:left="6481" w:hanging="360"/>
      </w:pPr>
      <w:rPr>
        <w:rFonts w:ascii="Wingdings" w:hAnsi="Wingdings" w:hint="default"/>
      </w:rPr>
    </w:lvl>
  </w:abstractNum>
  <w:num w:numId="1" w16cid:durableId="1236670064">
    <w:abstractNumId w:val="64"/>
  </w:num>
  <w:num w:numId="2" w16cid:durableId="1643535651">
    <w:abstractNumId w:val="139"/>
  </w:num>
  <w:num w:numId="3" w16cid:durableId="881675710">
    <w:abstractNumId w:val="59"/>
  </w:num>
  <w:num w:numId="4" w16cid:durableId="588739824">
    <w:abstractNumId w:val="103"/>
  </w:num>
  <w:num w:numId="5" w16cid:durableId="955719846">
    <w:abstractNumId w:val="39"/>
  </w:num>
  <w:num w:numId="6" w16cid:durableId="1052386591">
    <w:abstractNumId w:val="30"/>
  </w:num>
  <w:num w:numId="7" w16cid:durableId="549269435">
    <w:abstractNumId w:val="7"/>
  </w:num>
  <w:num w:numId="8" w16cid:durableId="51584679">
    <w:abstractNumId w:val="68"/>
  </w:num>
  <w:num w:numId="9" w16cid:durableId="282928354">
    <w:abstractNumId w:val="100"/>
  </w:num>
  <w:num w:numId="10" w16cid:durableId="1270506735">
    <w:abstractNumId w:val="209"/>
  </w:num>
  <w:num w:numId="11" w16cid:durableId="1829899918">
    <w:abstractNumId w:val="207"/>
  </w:num>
  <w:num w:numId="12" w16cid:durableId="2090348651">
    <w:abstractNumId w:val="72"/>
  </w:num>
  <w:num w:numId="13" w16cid:durableId="1680697096">
    <w:abstractNumId w:val="162"/>
  </w:num>
  <w:num w:numId="14" w16cid:durableId="1290818985">
    <w:abstractNumId w:val="111"/>
  </w:num>
  <w:num w:numId="15" w16cid:durableId="1985086946">
    <w:abstractNumId w:val="76"/>
  </w:num>
  <w:num w:numId="16" w16cid:durableId="902183514">
    <w:abstractNumId w:val="86"/>
  </w:num>
  <w:num w:numId="17" w16cid:durableId="1336490986">
    <w:abstractNumId w:val="223"/>
  </w:num>
  <w:num w:numId="18" w16cid:durableId="1278685718">
    <w:abstractNumId w:val="199"/>
  </w:num>
  <w:num w:numId="19" w16cid:durableId="526334178">
    <w:abstractNumId w:val="107"/>
  </w:num>
  <w:num w:numId="20" w16cid:durableId="1466892320">
    <w:abstractNumId w:val="17"/>
  </w:num>
  <w:num w:numId="21" w16cid:durableId="63795893">
    <w:abstractNumId w:val="149"/>
  </w:num>
  <w:num w:numId="22" w16cid:durableId="2082025865">
    <w:abstractNumId w:val="219"/>
  </w:num>
  <w:num w:numId="23" w16cid:durableId="267395571">
    <w:abstractNumId w:val="133"/>
  </w:num>
  <w:num w:numId="24" w16cid:durableId="292560229">
    <w:abstractNumId w:val="84"/>
  </w:num>
  <w:num w:numId="25" w16cid:durableId="1069033977">
    <w:abstractNumId w:val="120"/>
  </w:num>
  <w:num w:numId="26" w16cid:durableId="1339500144">
    <w:abstractNumId w:val="154"/>
  </w:num>
  <w:num w:numId="27" w16cid:durableId="1407411197">
    <w:abstractNumId w:val="106"/>
  </w:num>
  <w:num w:numId="28" w16cid:durableId="1519153678">
    <w:abstractNumId w:val="233"/>
  </w:num>
  <w:num w:numId="29" w16cid:durableId="203300663">
    <w:abstractNumId w:val="192"/>
  </w:num>
  <w:num w:numId="30" w16cid:durableId="440534828">
    <w:abstractNumId w:val="186"/>
  </w:num>
  <w:num w:numId="31" w16cid:durableId="1745955183">
    <w:abstractNumId w:val="182"/>
  </w:num>
  <w:num w:numId="32" w16cid:durableId="1129400655">
    <w:abstractNumId w:val="77"/>
  </w:num>
  <w:num w:numId="33" w16cid:durableId="1223104333">
    <w:abstractNumId w:val="135"/>
  </w:num>
  <w:num w:numId="34" w16cid:durableId="1186553842">
    <w:abstractNumId w:val="47"/>
  </w:num>
  <w:num w:numId="35" w16cid:durableId="2102875345">
    <w:abstractNumId w:val="214"/>
  </w:num>
  <w:num w:numId="36" w16cid:durableId="540678024">
    <w:abstractNumId w:val="28"/>
  </w:num>
  <w:num w:numId="37" w16cid:durableId="1364205389">
    <w:abstractNumId w:val="78"/>
  </w:num>
  <w:num w:numId="38" w16cid:durableId="1442412333">
    <w:abstractNumId w:val="25"/>
  </w:num>
  <w:num w:numId="39" w16cid:durableId="10377531">
    <w:abstractNumId w:val="116"/>
  </w:num>
  <w:num w:numId="40" w16cid:durableId="112557472">
    <w:abstractNumId w:val="92"/>
  </w:num>
  <w:num w:numId="41" w16cid:durableId="1979334922">
    <w:abstractNumId w:val="203"/>
  </w:num>
  <w:num w:numId="42" w16cid:durableId="398556573">
    <w:abstractNumId w:val="174"/>
  </w:num>
  <w:num w:numId="43" w16cid:durableId="1930696334">
    <w:abstractNumId w:val="110"/>
  </w:num>
  <w:num w:numId="44" w16cid:durableId="1199124757">
    <w:abstractNumId w:val="151"/>
  </w:num>
  <w:num w:numId="45" w16cid:durableId="1767732216">
    <w:abstractNumId w:val="78"/>
  </w:num>
  <w:num w:numId="46" w16cid:durableId="142895161">
    <w:abstractNumId w:val="237"/>
  </w:num>
  <w:num w:numId="47" w16cid:durableId="1090199418">
    <w:abstractNumId w:val="49"/>
  </w:num>
  <w:num w:numId="48" w16cid:durableId="455562151">
    <w:abstractNumId w:val="14"/>
  </w:num>
  <w:num w:numId="49" w16cid:durableId="1818838068">
    <w:abstractNumId w:val="150"/>
  </w:num>
  <w:num w:numId="50" w16cid:durableId="1897618541">
    <w:abstractNumId w:val="197"/>
  </w:num>
  <w:num w:numId="51" w16cid:durableId="1182938163">
    <w:abstractNumId w:val="48"/>
  </w:num>
  <w:num w:numId="52" w16cid:durableId="1091774701">
    <w:abstractNumId w:val="156"/>
  </w:num>
  <w:num w:numId="53" w16cid:durableId="1715152518">
    <w:abstractNumId w:val="178"/>
  </w:num>
  <w:num w:numId="54" w16cid:durableId="858159768">
    <w:abstractNumId w:val="147"/>
  </w:num>
  <w:num w:numId="55" w16cid:durableId="266544559">
    <w:abstractNumId w:val="213"/>
  </w:num>
  <w:num w:numId="56" w16cid:durableId="616178832">
    <w:abstractNumId w:val="125"/>
  </w:num>
  <w:num w:numId="57" w16cid:durableId="381634797">
    <w:abstractNumId w:val="29"/>
  </w:num>
  <w:num w:numId="58" w16cid:durableId="1640038544">
    <w:abstractNumId w:val="8"/>
  </w:num>
  <w:num w:numId="59" w16cid:durableId="484050874">
    <w:abstractNumId w:val="44"/>
  </w:num>
  <w:num w:numId="60" w16cid:durableId="1563835273">
    <w:abstractNumId w:val="112"/>
  </w:num>
  <w:num w:numId="61" w16cid:durableId="584732475">
    <w:abstractNumId w:val="177"/>
  </w:num>
  <w:num w:numId="62" w16cid:durableId="1926300683">
    <w:abstractNumId w:val="50"/>
  </w:num>
  <w:num w:numId="63" w16cid:durableId="265040232">
    <w:abstractNumId w:val="70"/>
  </w:num>
  <w:num w:numId="64" w16cid:durableId="55276079">
    <w:abstractNumId w:val="151"/>
  </w:num>
  <w:num w:numId="65" w16cid:durableId="1989892068">
    <w:abstractNumId w:val="237"/>
  </w:num>
  <w:num w:numId="66" w16cid:durableId="1337032478">
    <w:abstractNumId w:val="14"/>
  </w:num>
  <w:num w:numId="67" w16cid:durableId="1976401267">
    <w:abstractNumId w:val="180"/>
  </w:num>
  <w:num w:numId="68" w16cid:durableId="1289048896">
    <w:abstractNumId w:val="2"/>
  </w:num>
  <w:num w:numId="69" w16cid:durableId="131679667">
    <w:abstractNumId w:val="232"/>
  </w:num>
  <w:num w:numId="70" w16cid:durableId="2081904086">
    <w:abstractNumId w:val="97"/>
  </w:num>
  <w:num w:numId="71" w16cid:durableId="1736735718">
    <w:abstractNumId w:val="51"/>
  </w:num>
  <w:num w:numId="72" w16cid:durableId="1743869415">
    <w:abstractNumId w:val="89"/>
  </w:num>
  <w:num w:numId="73" w16cid:durableId="606693267">
    <w:abstractNumId w:val="130"/>
  </w:num>
  <w:num w:numId="74" w16cid:durableId="8526953">
    <w:abstractNumId w:val="76"/>
  </w:num>
  <w:num w:numId="75" w16cid:durableId="1382289769">
    <w:abstractNumId w:val="200"/>
  </w:num>
  <w:num w:numId="76" w16cid:durableId="1010916338">
    <w:abstractNumId w:val="18"/>
  </w:num>
  <w:num w:numId="77" w16cid:durableId="1816602745">
    <w:abstractNumId w:val="140"/>
  </w:num>
  <w:num w:numId="78" w16cid:durableId="1694958658">
    <w:abstractNumId w:val="73"/>
  </w:num>
  <w:num w:numId="79" w16cid:durableId="781190650">
    <w:abstractNumId w:val="108"/>
  </w:num>
  <w:num w:numId="80" w16cid:durableId="1633753232">
    <w:abstractNumId w:val="208"/>
  </w:num>
  <w:num w:numId="81" w16cid:durableId="966082104">
    <w:abstractNumId w:val="137"/>
  </w:num>
  <w:num w:numId="82" w16cid:durableId="1315135325">
    <w:abstractNumId w:val="225"/>
  </w:num>
  <w:num w:numId="83" w16cid:durableId="558440181">
    <w:abstractNumId w:val="69"/>
  </w:num>
  <w:num w:numId="84" w16cid:durableId="958073037">
    <w:abstractNumId w:val="189"/>
  </w:num>
  <w:num w:numId="85" w16cid:durableId="340397110">
    <w:abstractNumId w:val="194"/>
  </w:num>
  <w:num w:numId="86" w16cid:durableId="932782850">
    <w:abstractNumId w:val="75"/>
  </w:num>
  <w:num w:numId="87" w16cid:durableId="1339116356">
    <w:abstractNumId w:val="146"/>
  </w:num>
  <w:num w:numId="88" w16cid:durableId="960766294">
    <w:abstractNumId w:val="226"/>
  </w:num>
  <w:num w:numId="89" w16cid:durableId="333335972">
    <w:abstractNumId w:val="234"/>
  </w:num>
  <w:num w:numId="90" w16cid:durableId="2018383180">
    <w:abstractNumId w:val="152"/>
  </w:num>
  <w:num w:numId="91" w16cid:durableId="148252875">
    <w:abstractNumId w:val="196"/>
  </w:num>
  <w:num w:numId="92" w16cid:durableId="1369454982">
    <w:abstractNumId w:val="46"/>
  </w:num>
  <w:num w:numId="93" w16cid:durableId="195696655">
    <w:abstractNumId w:val="54"/>
  </w:num>
  <w:num w:numId="94" w16cid:durableId="74981594">
    <w:abstractNumId w:val="109"/>
  </w:num>
  <w:num w:numId="95" w16cid:durableId="1887906390">
    <w:abstractNumId w:val="12"/>
  </w:num>
  <w:num w:numId="96" w16cid:durableId="418213933">
    <w:abstractNumId w:val="211"/>
  </w:num>
  <w:num w:numId="97" w16cid:durableId="1504510065">
    <w:abstractNumId w:val="74"/>
  </w:num>
  <w:num w:numId="98" w16cid:durableId="2113552918">
    <w:abstractNumId w:val="66"/>
  </w:num>
  <w:num w:numId="99" w16cid:durableId="482284210">
    <w:abstractNumId w:val="13"/>
  </w:num>
  <w:num w:numId="100" w16cid:durableId="1470436086">
    <w:abstractNumId w:val="160"/>
  </w:num>
  <w:num w:numId="101" w16cid:durableId="1682774598">
    <w:abstractNumId w:val="4"/>
  </w:num>
  <w:num w:numId="102" w16cid:durableId="1812211101">
    <w:abstractNumId w:val="134"/>
  </w:num>
  <w:num w:numId="103" w16cid:durableId="527067655">
    <w:abstractNumId w:val="131"/>
  </w:num>
  <w:num w:numId="104" w16cid:durableId="1858352264">
    <w:abstractNumId w:val="175"/>
  </w:num>
  <w:num w:numId="105" w16cid:durableId="2056075039">
    <w:abstractNumId w:val="82"/>
  </w:num>
  <w:num w:numId="106" w16cid:durableId="1829707381">
    <w:abstractNumId w:val="6"/>
  </w:num>
  <w:num w:numId="107" w16cid:durableId="1552687740">
    <w:abstractNumId w:val="65"/>
  </w:num>
  <w:num w:numId="108" w16cid:durableId="324893839">
    <w:abstractNumId w:val="27"/>
  </w:num>
  <w:num w:numId="109" w16cid:durableId="204409399">
    <w:abstractNumId w:val="119"/>
  </w:num>
  <w:num w:numId="110" w16cid:durableId="471485509">
    <w:abstractNumId w:val="15"/>
  </w:num>
  <w:num w:numId="111" w16cid:durableId="12345028">
    <w:abstractNumId w:val="63"/>
  </w:num>
  <w:num w:numId="112" w16cid:durableId="1810709695">
    <w:abstractNumId w:val="3"/>
  </w:num>
  <w:num w:numId="113" w16cid:durableId="2045204867">
    <w:abstractNumId w:val="102"/>
  </w:num>
  <w:num w:numId="114" w16cid:durableId="2013943734">
    <w:abstractNumId w:val="172"/>
  </w:num>
  <w:num w:numId="115" w16cid:durableId="1858426850">
    <w:abstractNumId w:val="37"/>
  </w:num>
  <w:num w:numId="116" w16cid:durableId="974484408">
    <w:abstractNumId w:val="159"/>
  </w:num>
  <w:num w:numId="117" w16cid:durableId="982810112">
    <w:abstractNumId w:val="158"/>
  </w:num>
  <w:num w:numId="118" w16cid:durableId="1412771561">
    <w:abstractNumId w:val="85"/>
  </w:num>
  <w:num w:numId="119" w16cid:durableId="1413966284">
    <w:abstractNumId w:val="198"/>
  </w:num>
  <w:num w:numId="120" w16cid:durableId="228393499">
    <w:abstractNumId w:val="128"/>
  </w:num>
  <w:num w:numId="121" w16cid:durableId="1132944807">
    <w:abstractNumId w:val="204"/>
  </w:num>
  <w:num w:numId="122" w16cid:durableId="924874932">
    <w:abstractNumId w:val="136"/>
  </w:num>
  <w:num w:numId="123" w16cid:durableId="1112092364">
    <w:abstractNumId w:val="161"/>
  </w:num>
  <w:num w:numId="124" w16cid:durableId="1851605352">
    <w:abstractNumId w:val="1"/>
  </w:num>
  <w:num w:numId="125" w16cid:durableId="1711566601">
    <w:abstractNumId w:val="183"/>
  </w:num>
  <w:num w:numId="126" w16cid:durableId="1922987776">
    <w:abstractNumId w:val="104"/>
  </w:num>
  <w:num w:numId="127" w16cid:durableId="776219729">
    <w:abstractNumId w:val="117"/>
  </w:num>
  <w:num w:numId="128" w16cid:durableId="291135510">
    <w:abstractNumId w:val="167"/>
  </w:num>
  <w:num w:numId="129" w16cid:durableId="1164586518">
    <w:abstractNumId w:val="179"/>
  </w:num>
  <w:num w:numId="130" w16cid:durableId="1759404959">
    <w:abstractNumId w:val="118"/>
  </w:num>
  <w:num w:numId="131" w16cid:durableId="775828902">
    <w:abstractNumId w:val="83"/>
  </w:num>
  <w:num w:numId="132" w16cid:durableId="643387549">
    <w:abstractNumId w:val="91"/>
  </w:num>
  <w:num w:numId="133" w16cid:durableId="1361323671">
    <w:abstractNumId w:val="19"/>
  </w:num>
  <w:num w:numId="134" w16cid:durableId="768889181">
    <w:abstractNumId w:val="171"/>
  </w:num>
  <w:num w:numId="135" w16cid:durableId="901209373">
    <w:abstractNumId w:val="168"/>
  </w:num>
  <w:num w:numId="136" w16cid:durableId="190075291">
    <w:abstractNumId w:val="215"/>
  </w:num>
  <w:num w:numId="137" w16cid:durableId="1496461067">
    <w:abstractNumId w:val="60"/>
  </w:num>
  <w:num w:numId="138" w16cid:durableId="149952931">
    <w:abstractNumId w:val="122"/>
  </w:num>
  <w:num w:numId="139" w16cid:durableId="1667591959">
    <w:abstractNumId w:val="99"/>
  </w:num>
  <w:num w:numId="140" w16cid:durableId="1419905022">
    <w:abstractNumId w:val="101"/>
  </w:num>
  <w:num w:numId="141" w16cid:durableId="1874226101">
    <w:abstractNumId w:val="181"/>
  </w:num>
  <w:num w:numId="142" w16cid:durableId="1900478987">
    <w:abstractNumId w:val="141"/>
  </w:num>
  <w:num w:numId="143" w16cid:durableId="1105422999">
    <w:abstractNumId w:val="93"/>
  </w:num>
  <w:num w:numId="144" w16cid:durableId="1740636892">
    <w:abstractNumId w:val="145"/>
  </w:num>
  <w:num w:numId="145" w16cid:durableId="389035078">
    <w:abstractNumId w:val="121"/>
  </w:num>
  <w:num w:numId="146" w16cid:durableId="1201552796">
    <w:abstractNumId w:val="185"/>
  </w:num>
  <w:num w:numId="147" w16cid:durableId="614097575">
    <w:abstractNumId w:val="164"/>
  </w:num>
  <w:num w:numId="148" w16cid:durableId="1619801668">
    <w:abstractNumId w:val="206"/>
  </w:num>
  <w:num w:numId="149" w16cid:durableId="1299454446">
    <w:abstractNumId w:val="170"/>
  </w:num>
  <w:num w:numId="150" w16cid:durableId="1220047033">
    <w:abstractNumId w:val="98"/>
  </w:num>
  <w:num w:numId="151" w16cid:durableId="1433547215">
    <w:abstractNumId w:val="38"/>
  </w:num>
  <w:num w:numId="152" w16cid:durableId="1766605783">
    <w:abstractNumId w:val="235"/>
  </w:num>
  <w:num w:numId="153" w16cid:durableId="1066024945">
    <w:abstractNumId w:val="166"/>
  </w:num>
  <w:num w:numId="154" w16cid:durableId="1817648310">
    <w:abstractNumId w:val="42"/>
  </w:num>
  <w:num w:numId="155" w16cid:durableId="2076928112">
    <w:abstractNumId w:val="94"/>
  </w:num>
  <w:num w:numId="156" w16cid:durableId="1995061431">
    <w:abstractNumId w:val="23"/>
  </w:num>
  <w:num w:numId="157" w16cid:durableId="755201282">
    <w:abstractNumId w:val="96"/>
  </w:num>
  <w:num w:numId="158" w16cid:durableId="1534883124">
    <w:abstractNumId w:val="191"/>
  </w:num>
  <w:num w:numId="159" w16cid:durableId="1549754477">
    <w:abstractNumId w:val="173"/>
  </w:num>
  <w:num w:numId="160" w16cid:durableId="1761290005">
    <w:abstractNumId w:val="169"/>
  </w:num>
  <w:num w:numId="161" w16cid:durableId="1268081999">
    <w:abstractNumId w:val="163"/>
  </w:num>
  <w:num w:numId="162" w16cid:durableId="857234735">
    <w:abstractNumId w:val="222"/>
  </w:num>
  <w:num w:numId="163" w16cid:durableId="295717113">
    <w:abstractNumId w:val="127"/>
  </w:num>
  <w:num w:numId="164" w16cid:durableId="1049962424">
    <w:abstractNumId w:val="157"/>
  </w:num>
  <w:num w:numId="165" w16cid:durableId="1357342223">
    <w:abstractNumId w:val="87"/>
  </w:num>
  <w:num w:numId="166" w16cid:durableId="1413505146">
    <w:abstractNumId w:val="216"/>
  </w:num>
  <w:num w:numId="167" w16cid:durableId="1502045169">
    <w:abstractNumId w:val="176"/>
  </w:num>
  <w:num w:numId="168" w16cid:durableId="117798554">
    <w:abstractNumId w:val="52"/>
  </w:num>
  <w:num w:numId="169" w16cid:durableId="1810590680">
    <w:abstractNumId w:val="35"/>
  </w:num>
  <w:num w:numId="170" w16cid:durableId="727339964">
    <w:abstractNumId w:val="31"/>
  </w:num>
  <w:num w:numId="171" w16cid:durableId="179665682">
    <w:abstractNumId w:val="230"/>
  </w:num>
  <w:num w:numId="172" w16cid:durableId="721556402">
    <w:abstractNumId w:val="201"/>
  </w:num>
  <w:num w:numId="173" w16cid:durableId="560021998">
    <w:abstractNumId w:val="79"/>
  </w:num>
  <w:num w:numId="174" w16cid:durableId="638651679">
    <w:abstractNumId w:val="88"/>
  </w:num>
  <w:num w:numId="175" w16cid:durableId="1391995588">
    <w:abstractNumId w:val="202"/>
  </w:num>
  <w:num w:numId="176" w16cid:durableId="1055736658">
    <w:abstractNumId w:val="143"/>
  </w:num>
  <w:num w:numId="177" w16cid:durableId="683937841">
    <w:abstractNumId w:val="81"/>
  </w:num>
  <w:num w:numId="178" w16cid:durableId="959069003">
    <w:abstractNumId w:val="9"/>
  </w:num>
  <w:num w:numId="179" w16cid:durableId="1429885758">
    <w:abstractNumId w:val="217"/>
  </w:num>
  <w:num w:numId="180" w16cid:durableId="1899897452">
    <w:abstractNumId w:val="33"/>
  </w:num>
  <w:num w:numId="181" w16cid:durableId="689184648">
    <w:abstractNumId w:val="229"/>
  </w:num>
  <w:num w:numId="182" w16cid:durableId="1767920844">
    <w:abstractNumId w:val="113"/>
  </w:num>
  <w:num w:numId="183" w16cid:durableId="794720251">
    <w:abstractNumId w:val="114"/>
  </w:num>
  <w:num w:numId="184" w16cid:durableId="157036476">
    <w:abstractNumId w:val="67"/>
  </w:num>
  <w:num w:numId="185" w16cid:durableId="543904087">
    <w:abstractNumId w:val="220"/>
  </w:num>
  <w:num w:numId="186" w16cid:durableId="195972191">
    <w:abstractNumId w:val="228"/>
  </w:num>
  <w:num w:numId="187" w16cid:durableId="9307707">
    <w:abstractNumId w:val="26"/>
  </w:num>
  <w:num w:numId="188" w16cid:durableId="997685463">
    <w:abstractNumId w:val="21"/>
  </w:num>
  <w:num w:numId="189" w16cid:durableId="188568981">
    <w:abstractNumId w:val="218"/>
  </w:num>
  <w:num w:numId="190" w16cid:durableId="1491404834">
    <w:abstractNumId w:val="22"/>
  </w:num>
  <w:num w:numId="191" w16cid:durableId="1130245767">
    <w:abstractNumId w:val="123"/>
  </w:num>
  <w:num w:numId="192" w16cid:durableId="211430860">
    <w:abstractNumId w:val="188"/>
  </w:num>
  <w:num w:numId="193" w16cid:durableId="1099259339">
    <w:abstractNumId w:val="36"/>
  </w:num>
  <w:num w:numId="194" w16cid:durableId="93403828">
    <w:abstractNumId w:val="205"/>
  </w:num>
  <w:num w:numId="195" w16cid:durableId="1770655574">
    <w:abstractNumId w:val="32"/>
  </w:num>
  <w:num w:numId="196" w16cid:durableId="599994080">
    <w:abstractNumId w:val="62"/>
  </w:num>
  <w:num w:numId="197" w16cid:durableId="1887637346">
    <w:abstractNumId w:val="20"/>
  </w:num>
  <w:num w:numId="198" w16cid:durableId="1765540731">
    <w:abstractNumId w:val="115"/>
  </w:num>
  <w:num w:numId="199" w16cid:durableId="708798321">
    <w:abstractNumId w:val="55"/>
  </w:num>
  <w:num w:numId="200" w16cid:durableId="1276446845">
    <w:abstractNumId w:val="95"/>
  </w:num>
  <w:num w:numId="201" w16cid:durableId="729112371">
    <w:abstractNumId w:val="124"/>
  </w:num>
  <w:num w:numId="202" w16cid:durableId="449937171">
    <w:abstractNumId w:val="193"/>
  </w:num>
  <w:num w:numId="203" w16cid:durableId="714961419">
    <w:abstractNumId w:val="190"/>
  </w:num>
  <w:num w:numId="204" w16cid:durableId="1400447023">
    <w:abstractNumId w:val="153"/>
  </w:num>
  <w:num w:numId="205" w16cid:durableId="2041586538">
    <w:abstractNumId w:val="0"/>
  </w:num>
  <w:num w:numId="206" w16cid:durableId="1912621601">
    <w:abstractNumId w:val="231"/>
  </w:num>
  <w:num w:numId="207" w16cid:durableId="21831868">
    <w:abstractNumId w:val="24"/>
  </w:num>
  <w:num w:numId="208" w16cid:durableId="902520076">
    <w:abstractNumId w:val="11"/>
  </w:num>
  <w:num w:numId="209" w16cid:durableId="1959411295">
    <w:abstractNumId w:val="155"/>
  </w:num>
  <w:num w:numId="210" w16cid:durableId="1961909436">
    <w:abstractNumId w:val="212"/>
  </w:num>
  <w:num w:numId="211" w16cid:durableId="820002081">
    <w:abstractNumId w:val="165"/>
  </w:num>
  <w:num w:numId="212" w16cid:durableId="283123218">
    <w:abstractNumId w:val="144"/>
  </w:num>
  <w:num w:numId="213" w16cid:durableId="652609724">
    <w:abstractNumId w:val="187"/>
  </w:num>
  <w:num w:numId="214" w16cid:durableId="1896546385">
    <w:abstractNumId w:val="105"/>
  </w:num>
  <w:num w:numId="215" w16cid:durableId="1511021517">
    <w:abstractNumId w:val="80"/>
  </w:num>
  <w:num w:numId="216" w16cid:durableId="1232153352">
    <w:abstractNumId w:val="56"/>
  </w:num>
  <w:num w:numId="217" w16cid:durableId="1794324603">
    <w:abstractNumId w:val="58"/>
  </w:num>
  <w:num w:numId="218" w16cid:durableId="1146243016">
    <w:abstractNumId w:val="148"/>
  </w:num>
  <w:num w:numId="219" w16cid:durableId="1609122172">
    <w:abstractNumId w:val="71"/>
  </w:num>
  <w:num w:numId="220" w16cid:durableId="652678641">
    <w:abstractNumId w:val="227"/>
  </w:num>
  <w:num w:numId="221" w16cid:durableId="1357853490">
    <w:abstractNumId w:val="5"/>
  </w:num>
  <w:num w:numId="222" w16cid:durableId="612595320">
    <w:abstractNumId w:val="16"/>
  </w:num>
  <w:num w:numId="223" w16cid:durableId="1143304739">
    <w:abstractNumId w:val="61"/>
  </w:num>
  <w:num w:numId="224" w16cid:durableId="1855338960">
    <w:abstractNumId w:val="41"/>
  </w:num>
  <w:num w:numId="225" w16cid:durableId="804003035">
    <w:abstractNumId w:val="43"/>
  </w:num>
  <w:num w:numId="226" w16cid:durableId="114914322">
    <w:abstractNumId w:val="45"/>
  </w:num>
  <w:num w:numId="227" w16cid:durableId="764693795">
    <w:abstractNumId w:val="236"/>
  </w:num>
  <w:num w:numId="228" w16cid:durableId="650208319">
    <w:abstractNumId w:val="126"/>
  </w:num>
  <w:num w:numId="229" w16cid:durableId="1426418747">
    <w:abstractNumId w:val="90"/>
  </w:num>
  <w:num w:numId="230" w16cid:durableId="921765624">
    <w:abstractNumId w:val="10"/>
  </w:num>
  <w:num w:numId="231" w16cid:durableId="1150906479">
    <w:abstractNumId w:val="210"/>
  </w:num>
  <w:num w:numId="232" w16cid:durableId="1189953875">
    <w:abstractNumId w:val="132"/>
  </w:num>
  <w:num w:numId="233" w16cid:durableId="1569146861">
    <w:abstractNumId w:val="57"/>
  </w:num>
  <w:num w:numId="234" w16cid:durableId="1291204111">
    <w:abstractNumId w:val="224"/>
  </w:num>
  <w:num w:numId="235" w16cid:durableId="522792923">
    <w:abstractNumId w:val="221"/>
  </w:num>
  <w:num w:numId="236" w16cid:durableId="557522541">
    <w:abstractNumId w:val="184"/>
  </w:num>
  <w:num w:numId="237" w16cid:durableId="68695989">
    <w:abstractNumId w:val="34"/>
  </w:num>
  <w:num w:numId="238" w16cid:durableId="1393624846">
    <w:abstractNumId w:val="53"/>
  </w:num>
  <w:num w:numId="239" w16cid:durableId="267126161">
    <w:abstractNumId w:val="129"/>
  </w:num>
  <w:num w:numId="240" w16cid:durableId="1001467602">
    <w:abstractNumId w:val="40"/>
  </w:num>
  <w:num w:numId="241" w16cid:durableId="92748383">
    <w:abstractNumId w:val="195"/>
  </w:num>
  <w:num w:numId="242" w16cid:durableId="1104837082">
    <w:abstractNumId w:val="138"/>
  </w:num>
  <w:num w:numId="243" w16cid:durableId="1327392366">
    <w:abstractNumId w:val="142"/>
  </w:num>
  <w:numIdMacAtCleanup w:val="2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hideSpellingErrors/>
  <w:hideGrammaticalErrors/>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it-IT" w:vendorID="64" w:dllVersion="6" w:nlCheck="1" w:checkStyle="0"/>
  <w:activeWritingStyle w:appName="MSWord" w:lang="fr-CH" w:vendorID="64" w:dllVersion="6" w:nlCheck="1" w:checkStyle="1"/>
  <w:activeWritingStyle w:appName="MSWord" w:lang="fr-CH"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PT" w:vendorID="64" w:dllVersion="0" w:nlCheck="1" w:checkStyle="0"/>
  <w:activeWritingStyle w:appName="MSWord" w:lang="fr-BE" w:vendorID="64" w:dllVersion="0" w:nlCheck="1" w:checkStyle="0"/>
  <w:activeWritingStyle w:appName="MSWord" w:lang="pt-PT" w:vendorID="64" w:dllVersion="6" w:nlCheck="1" w:checkStyle="0"/>
  <w:activeWritingStyle w:appName="MSWord" w:lang="nl-NL" w:vendorID="64" w:dllVersion="6" w:nlCheck="1" w:checkStyle="0"/>
  <w:activeWritingStyle w:appName="MSWord" w:lang="pt-P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es-ES_tradnl" w:vendorID="64" w:dllVersion="0" w:nlCheck="1" w:checkStyle="0"/>
  <w:activeWritingStyle w:appName="MSWord" w:lang="da-DK" w:vendorID="64" w:dllVersion="0" w:nlCheck="1" w:checkStyle="0"/>
  <w:activeWritingStyle w:appName="MSWord" w:lang="cs-CZ" w:vendorID="64" w:dllVersion="0" w:nlCheck="1" w:checkStyle="0"/>
  <w:activeWritingStyle w:appName="MSWord" w:lang="fr-BE" w:vendorID="64" w:dllVersion="6" w:nlCheck="1" w:checkStyle="1"/>
  <w:activeWritingStyle w:appName="MSWord" w:lang="de-DE" w:vendorID="64" w:dllVersion="4096" w:nlCheck="1" w:checkStyle="0"/>
  <w:activeWritingStyle w:appName="MSWord" w:lang="es-ES_tradnl" w:vendorID="64" w:dllVersion="4096" w:nlCheck="1" w:checkStyle="0"/>
  <w:activeWritingStyle w:appName="MSWord" w:lang="es-ES_tradnl" w:vendorID="64" w:dllVersion="6" w:nlCheck="1" w:checkStyle="1"/>
  <w:activeWritingStyle w:appName="MSWord" w:lang="de-DE" w:vendorID="64" w:dllVersion="6" w:nlCheck="1" w:checkStyle="1"/>
  <w:activeWritingStyle w:appName="MSWord" w:lang="de-DE" w:vendorID="64" w:dllVersion="0" w:nlCheck="1" w:checkStyle="0"/>
  <w:activeWritingStyle w:appName="MSWord" w:lang="sv-SE" w:vendorID="64" w:dllVersion="0" w:nlCheck="1" w:checkStyle="0"/>
  <w:activeWritingStyle w:appName="MSWord" w:lang="es-ES" w:vendorID="64" w:dllVersion="4096" w:nlCheck="1" w:checkStyle="0"/>
  <w:activeWritingStyle w:appName="MSWord" w:lang="pt-BR" w:vendorID="64" w:dllVersion="0" w:nlCheck="1" w:checkStyle="0"/>
  <w:activeWritingStyle w:appName="MSWord" w:lang="fi-FI" w:vendorID="64" w:dllVersion="0" w:nlCheck="1" w:checkStyle="0"/>
  <w:activeWritingStyle w:appName="MSWord" w:lang="nl-BE"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0"/>
  <w:defaultTabStop w:val="0"/>
  <w:hyphenationZone w:val="425"/>
  <w:doNotHyphenateCap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18A"/>
    <w:rsid w:val="0000273A"/>
    <w:rsid w:val="0000346D"/>
    <w:rsid w:val="00005B76"/>
    <w:rsid w:val="00007ED8"/>
    <w:rsid w:val="00012858"/>
    <w:rsid w:val="0001346E"/>
    <w:rsid w:val="000134D1"/>
    <w:rsid w:val="000140C8"/>
    <w:rsid w:val="0001585E"/>
    <w:rsid w:val="000179F9"/>
    <w:rsid w:val="00017E70"/>
    <w:rsid w:val="00021E33"/>
    <w:rsid w:val="00027B6F"/>
    <w:rsid w:val="00030329"/>
    <w:rsid w:val="00031803"/>
    <w:rsid w:val="000350E8"/>
    <w:rsid w:val="000408C4"/>
    <w:rsid w:val="000419D4"/>
    <w:rsid w:val="00046FD1"/>
    <w:rsid w:val="00047AB1"/>
    <w:rsid w:val="00054D20"/>
    <w:rsid w:val="00055AF3"/>
    <w:rsid w:val="00057C73"/>
    <w:rsid w:val="00060CAC"/>
    <w:rsid w:val="00070A95"/>
    <w:rsid w:val="00070D6F"/>
    <w:rsid w:val="0007312E"/>
    <w:rsid w:val="00073B1F"/>
    <w:rsid w:val="00074FEB"/>
    <w:rsid w:val="0007676B"/>
    <w:rsid w:val="0008253C"/>
    <w:rsid w:val="00083B2B"/>
    <w:rsid w:val="00086EF0"/>
    <w:rsid w:val="000963B5"/>
    <w:rsid w:val="000A07EB"/>
    <w:rsid w:val="000B1E1C"/>
    <w:rsid w:val="000B53E5"/>
    <w:rsid w:val="000B66CE"/>
    <w:rsid w:val="000B7A34"/>
    <w:rsid w:val="000C014B"/>
    <w:rsid w:val="000C093C"/>
    <w:rsid w:val="000C0EE2"/>
    <w:rsid w:val="000C2578"/>
    <w:rsid w:val="000C71F9"/>
    <w:rsid w:val="000D1F44"/>
    <w:rsid w:val="000D4583"/>
    <w:rsid w:val="000F4006"/>
    <w:rsid w:val="001011CB"/>
    <w:rsid w:val="00104F64"/>
    <w:rsid w:val="00105168"/>
    <w:rsid w:val="00111565"/>
    <w:rsid w:val="00113607"/>
    <w:rsid w:val="00114054"/>
    <w:rsid w:val="00115D35"/>
    <w:rsid w:val="00126B4E"/>
    <w:rsid w:val="00127E17"/>
    <w:rsid w:val="00127F45"/>
    <w:rsid w:val="001301E0"/>
    <w:rsid w:val="00136F81"/>
    <w:rsid w:val="00143FFE"/>
    <w:rsid w:val="00144250"/>
    <w:rsid w:val="00151186"/>
    <w:rsid w:val="001640EC"/>
    <w:rsid w:val="0016740A"/>
    <w:rsid w:val="00176B87"/>
    <w:rsid w:val="001817DC"/>
    <w:rsid w:val="00184E6E"/>
    <w:rsid w:val="00185A96"/>
    <w:rsid w:val="00187EEE"/>
    <w:rsid w:val="00192EC1"/>
    <w:rsid w:val="001B1999"/>
    <w:rsid w:val="001C012C"/>
    <w:rsid w:val="001C2896"/>
    <w:rsid w:val="001C3EE7"/>
    <w:rsid w:val="001C48F4"/>
    <w:rsid w:val="001C61D0"/>
    <w:rsid w:val="001C72F2"/>
    <w:rsid w:val="001D6DBB"/>
    <w:rsid w:val="001E3508"/>
    <w:rsid w:val="001E4ADE"/>
    <w:rsid w:val="001F4557"/>
    <w:rsid w:val="001F4C49"/>
    <w:rsid w:val="001F5039"/>
    <w:rsid w:val="00202D6B"/>
    <w:rsid w:val="0020531D"/>
    <w:rsid w:val="00214CB2"/>
    <w:rsid w:val="00214F9B"/>
    <w:rsid w:val="00216147"/>
    <w:rsid w:val="002200DF"/>
    <w:rsid w:val="002216CF"/>
    <w:rsid w:val="00221798"/>
    <w:rsid w:val="002228A5"/>
    <w:rsid w:val="00222FBC"/>
    <w:rsid w:val="00240A5D"/>
    <w:rsid w:val="00244FC9"/>
    <w:rsid w:val="00245FA4"/>
    <w:rsid w:val="00247FBD"/>
    <w:rsid w:val="00265409"/>
    <w:rsid w:val="002678E3"/>
    <w:rsid w:val="00271158"/>
    <w:rsid w:val="00285B6A"/>
    <w:rsid w:val="00291D77"/>
    <w:rsid w:val="0029311C"/>
    <w:rsid w:val="00296C1D"/>
    <w:rsid w:val="002A4803"/>
    <w:rsid w:val="002A4E45"/>
    <w:rsid w:val="002A7D7A"/>
    <w:rsid w:val="002C0001"/>
    <w:rsid w:val="002D209C"/>
    <w:rsid w:val="002D239D"/>
    <w:rsid w:val="002D5BA3"/>
    <w:rsid w:val="002D7A74"/>
    <w:rsid w:val="002E0F2E"/>
    <w:rsid w:val="002E145F"/>
    <w:rsid w:val="002E20DA"/>
    <w:rsid w:val="003010D1"/>
    <w:rsid w:val="00302AE8"/>
    <w:rsid w:val="00305AEB"/>
    <w:rsid w:val="00311A8C"/>
    <w:rsid w:val="0031250D"/>
    <w:rsid w:val="00314AEC"/>
    <w:rsid w:val="00317FE2"/>
    <w:rsid w:val="003223A2"/>
    <w:rsid w:val="00331308"/>
    <w:rsid w:val="003377E3"/>
    <w:rsid w:val="00337A06"/>
    <w:rsid w:val="0034038D"/>
    <w:rsid w:val="00340BB6"/>
    <w:rsid w:val="00341A6A"/>
    <w:rsid w:val="0035262C"/>
    <w:rsid w:val="0036748A"/>
    <w:rsid w:val="00367D11"/>
    <w:rsid w:val="00375B17"/>
    <w:rsid w:val="003767E8"/>
    <w:rsid w:val="00386669"/>
    <w:rsid w:val="0039369A"/>
    <w:rsid w:val="003977EB"/>
    <w:rsid w:val="003A011C"/>
    <w:rsid w:val="003A2260"/>
    <w:rsid w:val="003A2497"/>
    <w:rsid w:val="003A3681"/>
    <w:rsid w:val="003A6F39"/>
    <w:rsid w:val="003B1554"/>
    <w:rsid w:val="003B2E06"/>
    <w:rsid w:val="003C21F4"/>
    <w:rsid w:val="003C2F7A"/>
    <w:rsid w:val="003C38AF"/>
    <w:rsid w:val="003C5C40"/>
    <w:rsid w:val="003C7DAD"/>
    <w:rsid w:val="003E08A9"/>
    <w:rsid w:val="003E7651"/>
    <w:rsid w:val="003F6C6B"/>
    <w:rsid w:val="003F76CF"/>
    <w:rsid w:val="00402B5E"/>
    <w:rsid w:val="00407A16"/>
    <w:rsid w:val="0041158E"/>
    <w:rsid w:val="0041257A"/>
    <w:rsid w:val="00414895"/>
    <w:rsid w:val="004176C0"/>
    <w:rsid w:val="00420845"/>
    <w:rsid w:val="004231D9"/>
    <w:rsid w:val="00424A50"/>
    <w:rsid w:val="0042520E"/>
    <w:rsid w:val="00440D82"/>
    <w:rsid w:val="0044582B"/>
    <w:rsid w:val="00445CD8"/>
    <w:rsid w:val="00450AAE"/>
    <w:rsid w:val="00452BA4"/>
    <w:rsid w:val="00453834"/>
    <w:rsid w:val="004549B7"/>
    <w:rsid w:val="00456ED1"/>
    <w:rsid w:val="00461613"/>
    <w:rsid w:val="00461844"/>
    <w:rsid w:val="004627A3"/>
    <w:rsid w:val="00462FF3"/>
    <w:rsid w:val="0046627F"/>
    <w:rsid w:val="00470C52"/>
    <w:rsid w:val="00472319"/>
    <w:rsid w:val="00475555"/>
    <w:rsid w:val="004767DA"/>
    <w:rsid w:val="004774A3"/>
    <w:rsid w:val="00484941"/>
    <w:rsid w:val="0048669B"/>
    <w:rsid w:val="004907B2"/>
    <w:rsid w:val="004A4F5C"/>
    <w:rsid w:val="004A78B2"/>
    <w:rsid w:val="004C0E29"/>
    <w:rsid w:val="004D3282"/>
    <w:rsid w:val="004D3680"/>
    <w:rsid w:val="004D5EB4"/>
    <w:rsid w:val="004E4D47"/>
    <w:rsid w:val="004E6D7E"/>
    <w:rsid w:val="004F0639"/>
    <w:rsid w:val="00500263"/>
    <w:rsid w:val="005114D5"/>
    <w:rsid w:val="00511BF9"/>
    <w:rsid w:val="0051210A"/>
    <w:rsid w:val="00512575"/>
    <w:rsid w:val="005125AF"/>
    <w:rsid w:val="00515F54"/>
    <w:rsid w:val="0051625B"/>
    <w:rsid w:val="00516F83"/>
    <w:rsid w:val="00531CEE"/>
    <w:rsid w:val="005359DA"/>
    <w:rsid w:val="00537927"/>
    <w:rsid w:val="0054551C"/>
    <w:rsid w:val="005464B5"/>
    <w:rsid w:val="00557B1C"/>
    <w:rsid w:val="00561A8B"/>
    <w:rsid w:val="005624F9"/>
    <w:rsid w:val="005645F8"/>
    <w:rsid w:val="00575D59"/>
    <w:rsid w:val="00576909"/>
    <w:rsid w:val="00582503"/>
    <w:rsid w:val="00583F9E"/>
    <w:rsid w:val="0058601E"/>
    <w:rsid w:val="00586E0E"/>
    <w:rsid w:val="00591BB7"/>
    <w:rsid w:val="005924C3"/>
    <w:rsid w:val="005931F3"/>
    <w:rsid w:val="00596794"/>
    <w:rsid w:val="005A1C3E"/>
    <w:rsid w:val="005A305B"/>
    <w:rsid w:val="005A31EA"/>
    <w:rsid w:val="005B1103"/>
    <w:rsid w:val="005B33A6"/>
    <w:rsid w:val="005B3BB9"/>
    <w:rsid w:val="005C61E4"/>
    <w:rsid w:val="005D4AD1"/>
    <w:rsid w:val="005D7E8A"/>
    <w:rsid w:val="005E3020"/>
    <w:rsid w:val="005E5E76"/>
    <w:rsid w:val="005E5F23"/>
    <w:rsid w:val="005F0075"/>
    <w:rsid w:val="00600004"/>
    <w:rsid w:val="00602FD0"/>
    <w:rsid w:val="00605244"/>
    <w:rsid w:val="00611D48"/>
    <w:rsid w:val="00612D6B"/>
    <w:rsid w:val="00612E8B"/>
    <w:rsid w:val="00613896"/>
    <w:rsid w:val="006161B3"/>
    <w:rsid w:val="00617894"/>
    <w:rsid w:val="00626B3A"/>
    <w:rsid w:val="006345E1"/>
    <w:rsid w:val="006357CA"/>
    <w:rsid w:val="006424F7"/>
    <w:rsid w:val="006460A9"/>
    <w:rsid w:val="006475B3"/>
    <w:rsid w:val="00655E0A"/>
    <w:rsid w:val="00662760"/>
    <w:rsid w:val="00662AF1"/>
    <w:rsid w:val="00664D51"/>
    <w:rsid w:val="00670ADF"/>
    <w:rsid w:val="00681E51"/>
    <w:rsid w:val="00682153"/>
    <w:rsid w:val="00684FFB"/>
    <w:rsid w:val="00692E02"/>
    <w:rsid w:val="00695730"/>
    <w:rsid w:val="006972E4"/>
    <w:rsid w:val="006A0F72"/>
    <w:rsid w:val="006A5A39"/>
    <w:rsid w:val="006B0FE6"/>
    <w:rsid w:val="006B32C2"/>
    <w:rsid w:val="006C06F0"/>
    <w:rsid w:val="006C07F6"/>
    <w:rsid w:val="006D267E"/>
    <w:rsid w:val="006D4D6D"/>
    <w:rsid w:val="006E27F1"/>
    <w:rsid w:val="006F2ED9"/>
    <w:rsid w:val="00704537"/>
    <w:rsid w:val="00710475"/>
    <w:rsid w:val="00714D37"/>
    <w:rsid w:val="00720E2A"/>
    <w:rsid w:val="007304F3"/>
    <w:rsid w:val="007307D3"/>
    <w:rsid w:val="00733F45"/>
    <w:rsid w:val="007454A1"/>
    <w:rsid w:val="00745985"/>
    <w:rsid w:val="00753566"/>
    <w:rsid w:val="00754355"/>
    <w:rsid w:val="007548E0"/>
    <w:rsid w:val="0075775F"/>
    <w:rsid w:val="00762A45"/>
    <w:rsid w:val="00771A9D"/>
    <w:rsid w:val="007738A7"/>
    <w:rsid w:val="00773E87"/>
    <w:rsid w:val="007768A6"/>
    <w:rsid w:val="00782528"/>
    <w:rsid w:val="007842B8"/>
    <w:rsid w:val="00787F05"/>
    <w:rsid w:val="0079288C"/>
    <w:rsid w:val="00793E36"/>
    <w:rsid w:val="007969FA"/>
    <w:rsid w:val="00796CC1"/>
    <w:rsid w:val="007B0CB7"/>
    <w:rsid w:val="007B0D88"/>
    <w:rsid w:val="007B2F1A"/>
    <w:rsid w:val="007B5FD2"/>
    <w:rsid w:val="007B632C"/>
    <w:rsid w:val="007C5E90"/>
    <w:rsid w:val="007C69D0"/>
    <w:rsid w:val="007D0514"/>
    <w:rsid w:val="007D0819"/>
    <w:rsid w:val="007D2FDF"/>
    <w:rsid w:val="007D3C1B"/>
    <w:rsid w:val="007D440B"/>
    <w:rsid w:val="007D46AC"/>
    <w:rsid w:val="007D5066"/>
    <w:rsid w:val="007D7615"/>
    <w:rsid w:val="007E327D"/>
    <w:rsid w:val="007E5C84"/>
    <w:rsid w:val="007F7F95"/>
    <w:rsid w:val="0080085C"/>
    <w:rsid w:val="0080089F"/>
    <w:rsid w:val="00802A82"/>
    <w:rsid w:val="008105C9"/>
    <w:rsid w:val="00814280"/>
    <w:rsid w:val="008142D7"/>
    <w:rsid w:val="00821930"/>
    <w:rsid w:val="00825C86"/>
    <w:rsid w:val="008275FB"/>
    <w:rsid w:val="00827DA8"/>
    <w:rsid w:val="00834660"/>
    <w:rsid w:val="00834952"/>
    <w:rsid w:val="00841CB1"/>
    <w:rsid w:val="00842EE9"/>
    <w:rsid w:val="00852B4F"/>
    <w:rsid w:val="00853676"/>
    <w:rsid w:val="00860CA8"/>
    <w:rsid w:val="00861C43"/>
    <w:rsid w:val="00862777"/>
    <w:rsid w:val="0086598B"/>
    <w:rsid w:val="008677DE"/>
    <w:rsid w:val="0087086A"/>
    <w:rsid w:val="008766A7"/>
    <w:rsid w:val="008804FA"/>
    <w:rsid w:val="0088130E"/>
    <w:rsid w:val="00881B67"/>
    <w:rsid w:val="00881D29"/>
    <w:rsid w:val="008820ED"/>
    <w:rsid w:val="008839B7"/>
    <w:rsid w:val="00896978"/>
    <w:rsid w:val="008A49E8"/>
    <w:rsid w:val="008A733A"/>
    <w:rsid w:val="008C6672"/>
    <w:rsid w:val="008D08E0"/>
    <w:rsid w:val="008D4498"/>
    <w:rsid w:val="008E622A"/>
    <w:rsid w:val="008E6866"/>
    <w:rsid w:val="00902CB2"/>
    <w:rsid w:val="00905E3A"/>
    <w:rsid w:val="00905E3C"/>
    <w:rsid w:val="00906415"/>
    <w:rsid w:val="00911A41"/>
    <w:rsid w:val="00915D3A"/>
    <w:rsid w:val="0091608C"/>
    <w:rsid w:val="009170C5"/>
    <w:rsid w:val="00917705"/>
    <w:rsid w:val="009249B4"/>
    <w:rsid w:val="0092771C"/>
    <w:rsid w:val="0093081C"/>
    <w:rsid w:val="00942AF9"/>
    <w:rsid w:val="009524E2"/>
    <w:rsid w:val="0095251D"/>
    <w:rsid w:val="00956B96"/>
    <w:rsid w:val="00957315"/>
    <w:rsid w:val="0096462B"/>
    <w:rsid w:val="009724B7"/>
    <w:rsid w:val="00973A83"/>
    <w:rsid w:val="009758AE"/>
    <w:rsid w:val="00975FCA"/>
    <w:rsid w:val="0097779C"/>
    <w:rsid w:val="0097792B"/>
    <w:rsid w:val="00981CB9"/>
    <w:rsid w:val="00994A9E"/>
    <w:rsid w:val="009962CF"/>
    <w:rsid w:val="00996AA6"/>
    <w:rsid w:val="009A3C13"/>
    <w:rsid w:val="009A4026"/>
    <w:rsid w:val="009B0958"/>
    <w:rsid w:val="009B684E"/>
    <w:rsid w:val="009B6A42"/>
    <w:rsid w:val="009C0ED8"/>
    <w:rsid w:val="009C38BB"/>
    <w:rsid w:val="009C6F93"/>
    <w:rsid w:val="009D07F2"/>
    <w:rsid w:val="009D0DE3"/>
    <w:rsid w:val="009D1FD1"/>
    <w:rsid w:val="009D7546"/>
    <w:rsid w:val="009E7EEB"/>
    <w:rsid w:val="009F02B1"/>
    <w:rsid w:val="009F48FB"/>
    <w:rsid w:val="00A013EA"/>
    <w:rsid w:val="00A0262B"/>
    <w:rsid w:val="00A02A2D"/>
    <w:rsid w:val="00A034A9"/>
    <w:rsid w:val="00A07615"/>
    <w:rsid w:val="00A11162"/>
    <w:rsid w:val="00A16BE2"/>
    <w:rsid w:val="00A22EC5"/>
    <w:rsid w:val="00A24618"/>
    <w:rsid w:val="00A321EC"/>
    <w:rsid w:val="00A34162"/>
    <w:rsid w:val="00A3483E"/>
    <w:rsid w:val="00A34AB8"/>
    <w:rsid w:val="00A35968"/>
    <w:rsid w:val="00A374AF"/>
    <w:rsid w:val="00A37962"/>
    <w:rsid w:val="00A45314"/>
    <w:rsid w:val="00A56970"/>
    <w:rsid w:val="00A57420"/>
    <w:rsid w:val="00A745FB"/>
    <w:rsid w:val="00A750E7"/>
    <w:rsid w:val="00A75FC1"/>
    <w:rsid w:val="00A80BC1"/>
    <w:rsid w:val="00A878BF"/>
    <w:rsid w:val="00A936C0"/>
    <w:rsid w:val="00A94071"/>
    <w:rsid w:val="00A9647B"/>
    <w:rsid w:val="00AA471B"/>
    <w:rsid w:val="00AB099F"/>
    <w:rsid w:val="00AB7064"/>
    <w:rsid w:val="00AC0141"/>
    <w:rsid w:val="00AC0E46"/>
    <w:rsid w:val="00AC4328"/>
    <w:rsid w:val="00AD5534"/>
    <w:rsid w:val="00AD59D0"/>
    <w:rsid w:val="00AE5675"/>
    <w:rsid w:val="00AF1950"/>
    <w:rsid w:val="00AF2DAB"/>
    <w:rsid w:val="00AF71B4"/>
    <w:rsid w:val="00B00DB9"/>
    <w:rsid w:val="00B05675"/>
    <w:rsid w:val="00B108C1"/>
    <w:rsid w:val="00B156EC"/>
    <w:rsid w:val="00B20836"/>
    <w:rsid w:val="00B210CE"/>
    <w:rsid w:val="00B21AB9"/>
    <w:rsid w:val="00B27DA0"/>
    <w:rsid w:val="00B301C1"/>
    <w:rsid w:val="00B43022"/>
    <w:rsid w:val="00B5427C"/>
    <w:rsid w:val="00B571C3"/>
    <w:rsid w:val="00B63C05"/>
    <w:rsid w:val="00B726AA"/>
    <w:rsid w:val="00B900DE"/>
    <w:rsid w:val="00B945C9"/>
    <w:rsid w:val="00B964EB"/>
    <w:rsid w:val="00B96EE7"/>
    <w:rsid w:val="00BA1397"/>
    <w:rsid w:val="00BA1625"/>
    <w:rsid w:val="00BA1D83"/>
    <w:rsid w:val="00BA78CF"/>
    <w:rsid w:val="00BB0B27"/>
    <w:rsid w:val="00BB2046"/>
    <w:rsid w:val="00BB42F4"/>
    <w:rsid w:val="00BD01E0"/>
    <w:rsid w:val="00BD4C71"/>
    <w:rsid w:val="00BD7FDB"/>
    <w:rsid w:val="00BF6E1C"/>
    <w:rsid w:val="00C05893"/>
    <w:rsid w:val="00C14D8E"/>
    <w:rsid w:val="00C2087B"/>
    <w:rsid w:val="00C20FD9"/>
    <w:rsid w:val="00C215D4"/>
    <w:rsid w:val="00C21CCF"/>
    <w:rsid w:val="00C3054C"/>
    <w:rsid w:val="00C35CFE"/>
    <w:rsid w:val="00C43F1A"/>
    <w:rsid w:val="00C55EE5"/>
    <w:rsid w:val="00C703EC"/>
    <w:rsid w:val="00C77746"/>
    <w:rsid w:val="00C80C18"/>
    <w:rsid w:val="00C80DB7"/>
    <w:rsid w:val="00C8125C"/>
    <w:rsid w:val="00C83D74"/>
    <w:rsid w:val="00C9268E"/>
    <w:rsid w:val="00C93FB9"/>
    <w:rsid w:val="00C940C2"/>
    <w:rsid w:val="00CA66C7"/>
    <w:rsid w:val="00CA7F90"/>
    <w:rsid w:val="00CB0A01"/>
    <w:rsid w:val="00CB1212"/>
    <w:rsid w:val="00CB4FB1"/>
    <w:rsid w:val="00CC2A1A"/>
    <w:rsid w:val="00CC58CC"/>
    <w:rsid w:val="00CD37CF"/>
    <w:rsid w:val="00D009CB"/>
    <w:rsid w:val="00D04EA8"/>
    <w:rsid w:val="00D12EA8"/>
    <w:rsid w:val="00D21B0A"/>
    <w:rsid w:val="00D22C92"/>
    <w:rsid w:val="00D237B3"/>
    <w:rsid w:val="00D360F2"/>
    <w:rsid w:val="00D40491"/>
    <w:rsid w:val="00D47FAB"/>
    <w:rsid w:val="00D50A97"/>
    <w:rsid w:val="00D5147B"/>
    <w:rsid w:val="00D53B29"/>
    <w:rsid w:val="00D556FB"/>
    <w:rsid w:val="00D55CE7"/>
    <w:rsid w:val="00D613FA"/>
    <w:rsid w:val="00D710A6"/>
    <w:rsid w:val="00D71F47"/>
    <w:rsid w:val="00D8155D"/>
    <w:rsid w:val="00D900A3"/>
    <w:rsid w:val="00D903FA"/>
    <w:rsid w:val="00D904EF"/>
    <w:rsid w:val="00D924DD"/>
    <w:rsid w:val="00D93BDE"/>
    <w:rsid w:val="00D978A4"/>
    <w:rsid w:val="00DA3920"/>
    <w:rsid w:val="00DB0E28"/>
    <w:rsid w:val="00DB13B3"/>
    <w:rsid w:val="00DB307C"/>
    <w:rsid w:val="00DB5DD5"/>
    <w:rsid w:val="00DB5EB6"/>
    <w:rsid w:val="00DC1045"/>
    <w:rsid w:val="00DC3728"/>
    <w:rsid w:val="00DC6323"/>
    <w:rsid w:val="00DD68C8"/>
    <w:rsid w:val="00DF0787"/>
    <w:rsid w:val="00DF0E83"/>
    <w:rsid w:val="00DF1AE7"/>
    <w:rsid w:val="00DF2458"/>
    <w:rsid w:val="00DF7546"/>
    <w:rsid w:val="00E002D3"/>
    <w:rsid w:val="00E00550"/>
    <w:rsid w:val="00E007DB"/>
    <w:rsid w:val="00E018B3"/>
    <w:rsid w:val="00E020B3"/>
    <w:rsid w:val="00E021FC"/>
    <w:rsid w:val="00E02531"/>
    <w:rsid w:val="00E04262"/>
    <w:rsid w:val="00E148E2"/>
    <w:rsid w:val="00E30597"/>
    <w:rsid w:val="00E31484"/>
    <w:rsid w:val="00E319E0"/>
    <w:rsid w:val="00E44F0C"/>
    <w:rsid w:val="00E464C4"/>
    <w:rsid w:val="00E56AE3"/>
    <w:rsid w:val="00E671C0"/>
    <w:rsid w:val="00E75EFC"/>
    <w:rsid w:val="00E822B6"/>
    <w:rsid w:val="00E82C0F"/>
    <w:rsid w:val="00E844DD"/>
    <w:rsid w:val="00E87001"/>
    <w:rsid w:val="00E95C08"/>
    <w:rsid w:val="00E96631"/>
    <w:rsid w:val="00EA08C6"/>
    <w:rsid w:val="00EA0AB0"/>
    <w:rsid w:val="00EA1FC7"/>
    <w:rsid w:val="00EA2019"/>
    <w:rsid w:val="00EA581D"/>
    <w:rsid w:val="00EB40FF"/>
    <w:rsid w:val="00EC3091"/>
    <w:rsid w:val="00ED15DF"/>
    <w:rsid w:val="00ED1D28"/>
    <w:rsid w:val="00ED29EE"/>
    <w:rsid w:val="00ED4F2A"/>
    <w:rsid w:val="00EE26C9"/>
    <w:rsid w:val="00EF4DAD"/>
    <w:rsid w:val="00EF64B5"/>
    <w:rsid w:val="00EF7F41"/>
    <w:rsid w:val="00F00C6D"/>
    <w:rsid w:val="00F02D81"/>
    <w:rsid w:val="00F04745"/>
    <w:rsid w:val="00F05142"/>
    <w:rsid w:val="00F052F8"/>
    <w:rsid w:val="00F070C3"/>
    <w:rsid w:val="00F143DA"/>
    <w:rsid w:val="00F14FB1"/>
    <w:rsid w:val="00F1621F"/>
    <w:rsid w:val="00F24D1F"/>
    <w:rsid w:val="00F2643A"/>
    <w:rsid w:val="00F35A00"/>
    <w:rsid w:val="00F45028"/>
    <w:rsid w:val="00F5018A"/>
    <w:rsid w:val="00F543D8"/>
    <w:rsid w:val="00F56E74"/>
    <w:rsid w:val="00F63964"/>
    <w:rsid w:val="00F73AD0"/>
    <w:rsid w:val="00F75381"/>
    <w:rsid w:val="00F775A5"/>
    <w:rsid w:val="00F82F11"/>
    <w:rsid w:val="00F91666"/>
    <w:rsid w:val="00F93DC3"/>
    <w:rsid w:val="00FA0E23"/>
    <w:rsid w:val="00FA231A"/>
    <w:rsid w:val="00FA493D"/>
    <w:rsid w:val="00FB45DF"/>
    <w:rsid w:val="00FC6075"/>
    <w:rsid w:val="00FC6784"/>
    <w:rsid w:val="00FD0A22"/>
    <w:rsid w:val="00FD53D2"/>
    <w:rsid w:val="00FD5D32"/>
    <w:rsid w:val="00FD7699"/>
    <w:rsid w:val="00FE6778"/>
    <w:rsid w:val="00FF00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8A785"/>
  <w15:chartTrackingRefBased/>
  <w15:docId w15:val="{F16B2A78-0719-4631-B79D-49AA09BE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420"/>
    <w:rPr>
      <w:sz w:val="24"/>
      <w:szCs w:val="24"/>
      <w:lang w:val="en-GB" w:eastAsia="pt-PT"/>
    </w:rPr>
  </w:style>
  <w:style w:type="paragraph" w:styleId="Heading1">
    <w:name w:val="heading 1"/>
    <w:basedOn w:val="TitleA"/>
    <w:next w:val="Normal"/>
    <w:link w:val="Heading1Char"/>
    <w:uiPriority w:val="9"/>
    <w:qFormat/>
    <w:rsid w:val="003A011C"/>
    <w:pPr>
      <w:outlineLvl w:val="0"/>
    </w:pPr>
    <w:rPr>
      <w:noProof/>
    </w:rPr>
  </w:style>
  <w:style w:type="paragraph" w:styleId="Heading2">
    <w:name w:val="heading 2"/>
    <w:basedOn w:val="Normal"/>
    <w:next w:val="Normal"/>
    <w:link w:val="Heading2Char"/>
    <w:uiPriority w:val="9"/>
    <w:qFormat/>
    <w:pPr>
      <w:keepNext/>
      <w:ind w:left="-180" w:right="-2"/>
      <w:outlineLvl w:val="1"/>
    </w:pPr>
    <w:rPr>
      <w:rFonts w:ascii="Cambria" w:hAnsi="Cambria"/>
      <w:b/>
      <w:bCs/>
      <w:i/>
      <w:iCs/>
      <w:sz w:val="28"/>
      <w:szCs w:val="28"/>
    </w:rPr>
  </w:style>
  <w:style w:type="paragraph" w:styleId="Heading3">
    <w:name w:val="heading 3"/>
    <w:basedOn w:val="Normal"/>
    <w:next w:val="Normal"/>
    <w:link w:val="Heading3Char"/>
    <w:uiPriority w:val="99"/>
    <w:qFormat/>
    <w:pPr>
      <w:keepNext/>
      <w:keepLines/>
      <w:ind w:left="-180"/>
      <w:outlineLvl w:val="2"/>
    </w:pPr>
    <w:rPr>
      <w:rFonts w:ascii="Cambria" w:hAnsi="Cambria"/>
      <w:b/>
      <w:bCs/>
      <w:sz w:val="26"/>
      <w:szCs w:val="26"/>
    </w:rPr>
  </w:style>
  <w:style w:type="paragraph" w:styleId="Heading4">
    <w:name w:val="heading 4"/>
    <w:basedOn w:val="Normal"/>
    <w:next w:val="Normal"/>
    <w:link w:val="Heading4Char"/>
    <w:uiPriority w:val="99"/>
    <w:qFormat/>
    <w:pPr>
      <w:keepNext/>
      <w:outlineLvl w:val="3"/>
    </w:pPr>
    <w:rPr>
      <w:rFonts w:ascii="Calibri" w:hAnsi="Calibri"/>
      <w:b/>
      <w:bCs/>
      <w:sz w:val="28"/>
      <w:szCs w:val="28"/>
    </w:rPr>
  </w:style>
  <w:style w:type="paragraph" w:styleId="Heading5">
    <w:name w:val="heading 5"/>
    <w:basedOn w:val="Normal"/>
    <w:next w:val="Normal"/>
    <w:link w:val="Heading5Char"/>
    <w:uiPriority w:val="99"/>
    <w:qFormat/>
    <w:pPr>
      <w:keepNext/>
      <w:ind w:right="-2"/>
      <w:outlineLvl w:val="4"/>
    </w:pPr>
    <w:rPr>
      <w:rFonts w:ascii="Calibri" w:hAnsi="Calibri"/>
      <w:b/>
      <w:bCs/>
      <w:i/>
      <w:iCs/>
      <w:sz w:val="26"/>
      <w:szCs w:val="26"/>
    </w:rPr>
  </w:style>
  <w:style w:type="paragraph" w:styleId="Heading6">
    <w:name w:val="heading 6"/>
    <w:basedOn w:val="Normal"/>
    <w:next w:val="Normal"/>
    <w:link w:val="Heading6Char"/>
    <w:uiPriority w:val="99"/>
    <w:qFormat/>
    <w:pPr>
      <w:keepNext/>
      <w:tabs>
        <w:tab w:val="left" w:pos="-720"/>
        <w:tab w:val="left" w:pos="567"/>
        <w:tab w:val="left" w:pos="4536"/>
      </w:tabs>
      <w:suppressAutoHyphens/>
      <w:spacing w:line="260" w:lineRule="exact"/>
      <w:outlineLvl w:val="5"/>
    </w:pPr>
    <w:rPr>
      <w:rFonts w:ascii="Calibri" w:hAnsi="Calibri"/>
      <w:b/>
      <w:bCs/>
      <w:sz w:val="20"/>
      <w:szCs w:val="20"/>
    </w:rPr>
  </w:style>
  <w:style w:type="paragraph" w:styleId="Heading7">
    <w:name w:val="heading 7"/>
    <w:basedOn w:val="Normal"/>
    <w:next w:val="Normal"/>
    <w:link w:val="Heading7Char"/>
    <w:uiPriority w:val="99"/>
    <w:qFormat/>
    <w:pPr>
      <w:keepNext/>
      <w:keepLines/>
      <w:ind w:left="1701" w:hanging="1701"/>
      <w:outlineLvl w:val="6"/>
    </w:pPr>
    <w:rPr>
      <w:rFonts w:ascii="Calibri" w:hAnsi="Calibri"/>
    </w:rPr>
  </w:style>
  <w:style w:type="paragraph" w:styleId="Heading8">
    <w:name w:val="heading 8"/>
    <w:basedOn w:val="Normal"/>
    <w:next w:val="Normal"/>
    <w:link w:val="Heading8Char"/>
    <w:uiPriority w:val="99"/>
    <w:qFormat/>
    <w:pPr>
      <w:keepNext/>
      <w:keepLines/>
      <w:outlineLvl w:val="7"/>
    </w:pPr>
    <w:rPr>
      <w:rFonts w:ascii="Calibri" w:hAnsi="Calibri"/>
      <w:i/>
      <w:iCs/>
    </w:rPr>
  </w:style>
  <w:style w:type="paragraph" w:styleId="Heading9">
    <w:name w:val="heading 9"/>
    <w:basedOn w:val="Normal"/>
    <w:next w:val="Normal"/>
    <w:link w:val="Heading9Char"/>
    <w:uiPriority w:val="99"/>
    <w:qFormat/>
    <w:pPr>
      <w:keepNext/>
      <w:keepLines/>
      <w:outlineLvl w:val="8"/>
    </w:pPr>
    <w:rPr>
      <w:rFonts w:ascii="Cambria" w:hAnsi="Cambria"/>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3A011C"/>
    <w:rPr>
      <w:b/>
      <w:noProof/>
      <w:sz w:val="22"/>
      <w:szCs w:val="22"/>
      <w:lang w:val="pt-PT" w:eastAsia="pt-PT"/>
    </w:rPr>
  </w:style>
  <w:style w:type="character" w:customStyle="1" w:styleId="Heading2Char">
    <w:name w:val="Heading 2 Char"/>
    <w:link w:val="Heading2"/>
    <w:uiPriority w:val="9"/>
    <w:locked/>
    <w:rPr>
      <w:rFonts w:ascii="Cambria" w:hAnsi="Cambria" w:cs="Times New Roman"/>
      <w:b/>
      <w:bCs/>
      <w:i/>
      <w:iCs/>
      <w:sz w:val="28"/>
      <w:szCs w:val="28"/>
      <w:lang w:val="en-GB" w:eastAsia="pt-PT"/>
    </w:rPr>
  </w:style>
  <w:style w:type="character" w:customStyle="1" w:styleId="Heading3Char">
    <w:name w:val="Heading 3 Char"/>
    <w:link w:val="Heading3"/>
    <w:uiPriority w:val="99"/>
    <w:locked/>
    <w:rPr>
      <w:rFonts w:ascii="Cambria" w:hAnsi="Cambria" w:cs="Times New Roman"/>
      <w:b/>
      <w:bCs/>
      <w:sz w:val="26"/>
      <w:szCs w:val="26"/>
      <w:lang w:val="en-GB" w:eastAsia="pt-PT"/>
    </w:rPr>
  </w:style>
  <w:style w:type="character" w:customStyle="1" w:styleId="Heading4Char">
    <w:name w:val="Heading 4 Char"/>
    <w:link w:val="Heading4"/>
    <w:uiPriority w:val="99"/>
    <w:locked/>
    <w:rPr>
      <w:rFonts w:ascii="Calibri" w:hAnsi="Calibri" w:cs="Times New Roman"/>
      <w:b/>
      <w:bCs/>
      <w:sz w:val="28"/>
      <w:szCs w:val="28"/>
      <w:lang w:val="en-GB" w:eastAsia="pt-PT"/>
    </w:rPr>
  </w:style>
  <w:style w:type="character" w:customStyle="1" w:styleId="Heading5Char">
    <w:name w:val="Heading 5 Char"/>
    <w:link w:val="Heading5"/>
    <w:uiPriority w:val="99"/>
    <w:locked/>
    <w:rPr>
      <w:rFonts w:ascii="Calibri" w:hAnsi="Calibri" w:cs="Times New Roman"/>
      <w:b/>
      <w:bCs/>
      <w:i/>
      <w:iCs/>
      <w:sz w:val="26"/>
      <w:szCs w:val="26"/>
      <w:lang w:val="en-GB" w:eastAsia="pt-PT"/>
    </w:rPr>
  </w:style>
  <w:style w:type="character" w:customStyle="1" w:styleId="Heading6Char">
    <w:name w:val="Heading 6 Char"/>
    <w:link w:val="Heading6"/>
    <w:uiPriority w:val="99"/>
    <w:locked/>
    <w:rPr>
      <w:rFonts w:ascii="Calibri" w:hAnsi="Calibri" w:cs="Times New Roman"/>
      <w:b/>
      <w:bCs/>
      <w:lang w:val="en-GB" w:eastAsia="pt-PT"/>
    </w:rPr>
  </w:style>
  <w:style w:type="character" w:customStyle="1" w:styleId="Heading7Char">
    <w:name w:val="Heading 7 Char"/>
    <w:link w:val="Heading7"/>
    <w:uiPriority w:val="99"/>
    <w:locked/>
    <w:rPr>
      <w:rFonts w:ascii="Calibri" w:hAnsi="Calibri" w:cs="Times New Roman"/>
      <w:sz w:val="24"/>
      <w:szCs w:val="24"/>
      <w:lang w:val="en-GB" w:eastAsia="pt-PT"/>
    </w:rPr>
  </w:style>
  <w:style w:type="character" w:customStyle="1" w:styleId="Heading8Char">
    <w:name w:val="Heading 8 Char"/>
    <w:link w:val="Heading8"/>
    <w:uiPriority w:val="99"/>
    <w:locked/>
    <w:rPr>
      <w:rFonts w:ascii="Calibri" w:hAnsi="Calibri" w:cs="Times New Roman"/>
      <w:i/>
      <w:iCs/>
      <w:sz w:val="24"/>
      <w:szCs w:val="24"/>
      <w:lang w:val="en-GB" w:eastAsia="pt-PT"/>
    </w:rPr>
  </w:style>
  <w:style w:type="character" w:customStyle="1" w:styleId="Heading9Char">
    <w:name w:val="Heading 9 Char"/>
    <w:link w:val="Heading9"/>
    <w:uiPriority w:val="99"/>
    <w:locked/>
    <w:rPr>
      <w:rFonts w:ascii="Cambria" w:hAnsi="Cambria" w:cs="Times New Roman"/>
      <w:lang w:val="en-GB" w:eastAsia="pt-PT"/>
    </w:rPr>
  </w:style>
  <w:style w:type="paragraph" w:styleId="BodyText3">
    <w:name w:val="Body Text 3"/>
    <w:basedOn w:val="Normal"/>
    <w:link w:val="BodyText3Char"/>
    <w:uiPriority w:val="99"/>
    <w:pPr>
      <w:jc w:val="center"/>
    </w:pPr>
    <w:rPr>
      <w:sz w:val="16"/>
      <w:szCs w:val="16"/>
    </w:rPr>
  </w:style>
  <w:style w:type="character" w:customStyle="1" w:styleId="BodyText3Char">
    <w:name w:val="Body Text 3 Char"/>
    <w:link w:val="BodyText3"/>
    <w:uiPriority w:val="99"/>
    <w:locked/>
    <w:rPr>
      <w:rFonts w:cs="Times New Roman"/>
      <w:sz w:val="16"/>
      <w:szCs w:val="16"/>
      <w:lang w:val="en-GB" w:eastAsia="pt-PT"/>
    </w:rPr>
  </w:style>
  <w:style w:type="paragraph" w:styleId="BodyTextIndent2">
    <w:name w:val="Body Text Indent 2"/>
    <w:basedOn w:val="Normal"/>
    <w:link w:val="BodyTextIndent2Char"/>
    <w:uiPriority w:val="99"/>
    <w:pPr>
      <w:tabs>
        <w:tab w:val="left" w:pos="360"/>
      </w:tabs>
      <w:ind w:left="360"/>
      <w:jc w:val="both"/>
    </w:pPr>
  </w:style>
  <w:style w:type="character" w:customStyle="1" w:styleId="BodyTextIndent2Char">
    <w:name w:val="Body Text Indent 2 Char"/>
    <w:link w:val="BodyTextIndent2"/>
    <w:uiPriority w:val="99"/>
    <w:locked/>
    <w:rPr>
      <w:rFonts w:cs="Times New Roman"/>
      <w:sz w:val="24"/>
      <w:szCs w:val="24"/>
      <w:lang w:val="en-GB" w:eastAsia="pt-PT"/>
    </w:rPr>
  </w:style>
  <w:style w:type="paragraph" w:styleId="Header">
    <w:name w:val="header"/>
    <w:basedOn w:val="Normal"/>
    <w:link w:val="HeaderChar"/>
    <w:uiPriority w:val="99"/>
    <w:pPr>
      <w:tabs>
        <w:tab w:val="left" w:pos="567"/>
        <w:tab w:val="center" w:pos="4153"/>
        <w:tab w:val="right" w:pos="8306"/>
      </w:tabs>
    </w:pPr>
  </w:style>
  <w:style w:type="character" w:customStyle="1" w:styleId="HeaderChar">
    <w:name w:val="Header Char"/>
    <w:link w:val="Header"/>
    <w:uiPriority w:val="99"/>
    <w:locked/>
    <w:rPr>
      <w:rFonts w:cs="Times New Roman"/>
      <w:sz w:val="24"/>
      <w:szCs w:val="24"/>
      <w:lang w:val="en-GB" w:eastAsia="pt-PT"/>
    </w:rPr>
  </w:style>
  <w:style w:type="paragraph" w:styleId="BodyTextIndent3">
    <w:name w:val="Body Text Indent 3"/>
    <w:basedOn w:val="Normal"/>
    <w:link w:val="BodyTextIndent3Char"/>
    <w:uiPriority w:val="99"/>
    <w:pPr>
      <w:ind w:left="1701" w:hanging="1701"/>
    </w:pPr>
    <w:rPr>
      <w:sz w:val="16"/>
      <w:szCs w:val="16"/>
    </w:rPr>
  </w:style>
  <w:style w:type="character" w:customStyle="1" w:styleId="BodyTextIndent3Char">
    <w:name w:val="Body Text Indent 3 Char"/>
    <w:link w:val="BodyTextIndent3"/>
    <w:uiPriority w:val="99"/>
    <w:locked/>
    <w:rPr>
      <w:rFonts w:cs="Times New Roman"/>
      <w:sz w:val="16"/>
      <w:szCs w:val="16"/>
      <w:lang w:val="en-GB" w:eastAsia="pt-PT"/>
    </w:rPr>
  </w:style>
  <w:style w:type="paragraph" w:styleId="BodyText2">
    <w:name w:val="Body Text 2"/>
    <w:basedOn w:val="Normal"/>
    <w:link w:val="BodyText2Char"/>
    <w:uiPriority w:val="99"/>
    <w:pPr>
      <w:tabs>
        <w:tab w:val="left" w:pos="567"/>
      </w:tabs>
      <w:spacing w:line="260" w:lineRule="exact"/>
    </w:pPr>
  </w:style>
  <w:style w:type="character" w:customStyle="1" w:styleId="BodyText2Char">
    <w:name w:val="Body Text 2 Char"/>
    <w:link w:val="BodyText2"/>
    <w:uiPriority w:val="99"/>
    <w:locked/>
    <w:rPr>
      <w:rFonts w:cs="Times New Roman"/>
      <w:sz w:val="24"/>
      <w:szCs w:val="24"/>
      <w:lang w:val="en-GB" w:eastAsia="pt-PT"/>
    </w:rPr>
  </w:style>
  <w:style w:type="character" w:customStyle="1" w:styleId="C-BodyTextChar">
    <w:name w:val="C-Body Text Char"/>
    <w:link w:val="C-BodyText"/>
    <w:locked/>
    <w:rPr>
      <w:sz w:val="24"/>
      <w:szCs w:val="24"/>
      <w:lang w:val="en-US" w:eastAsia="pt-PT" w:bidi="ar-SA"/>
    </w:rPr>
  </w:style>
  <w:style w:type="paragraph" w:styleId="BodyTextIndent">
    <w:name w:val="Body Text Indent"/>
    <w:basedOn w:val="Normal"/>
    <w:link w:val="BodyTextIndentChar"/>
    <w:uiPriority w:val="99"/>
    <w:pPr>
      <w:ind w:left="567" w:hanging="567"/>
    </w:pPr>
  </w:style>
  <w:style w:type="character" w:customStyle="1" w:styleId="BodyTextIndentChar">
    <w:name w:val="Body Text Indent Char"/>
    <w:link w:val="BodyTextIndent"/>
    <w:uiPriority w:val="99"/>
    <w:locked/>
    <w:rPr>
      <w:rFonts w:cs="Times New Roman"/>
      <w:sz w:val="24"/>
      <w:szCs w:val="24"/>
      <w:lang w:val="en-GB" w:eastAsia="pt-PT"/>
    </w:rPr>
  </w:style>
  <w:style w:type="paragraph" w:styleId="BlockText">
    <w:name w:val="Block Text"/>
    <w:basedOn w:val="Normal"/>
    <w:uiPriority w:val="99"/>
    <w:pPr>
      <w:ind w:left="567" w:right="-2" w:hanging="567"/>
    </w:pPr>
    <w:rPr>
      <w:sz w:val="22"/>
      <w:szCs w:val="22"/>
    </w:rPr>
  </w:style>
  <w:style w:type="character" w:styleId="PageNumber">
    <w:name w:val="page number"/>
    <w:uiPriority w:val="99"/>
    <w:rPr>
      <w:rFonts w:cs="Times New Roman"/>
    </w:rPr>
  </w:style>
  <w:style w:type="paragraph" w:styleId="Footer">
    <w:name w:val="footer"/>
    <w:basedOn w:val="Normal"/>
    <w:link w:val="FooterChar"/>
    <w:uiPriority w:val="99"/>
    <w:pPr>
      <w:tabs>
        <w:tab w:val="left" w:pos="567"/>
        <w:tab w:val="center" w:pos="4536"/>
        <w:tab w:val="center" w:pos="8930"/>
      </w:tabs>
    </w:pPr>
  </w:style>
  <w:style w:type="character" w:customStyle="1" w:styleId="FooterChar">
    <w:name w:val="Footer Char"/>
    <w:link w:val="Footer"/>
    <w:uiPriority w:val="99"/>
    <w:locked/>
    <w:rPr>
      <w:rFonts w:cs="Times New Roman"/>
      <w:sz w:val="24"/>
      <w:szCs w:val="24"/>
      <w:lang w:val="en-GB" w:eastAsia="pt-PT"/>
    </w:rPr>
  </w:style>
  <w:style w:type="character" w:styleId="CommentReference">
    <w:name w:val="annotation reference"/>
    <w:uiPriority w:val="99"/>
    <w:rPr>
      <w:rFonts w:cs="Times New Roman"/>
      <w:sz w:val="16"/>
    </w:rPr>
  </w:style>
  <w:style w:type="paragraph" w:styleId="CommentText">
    <w:name w:val="annotation text"/>
    <w:aliases w:val=" Car17, Car17 Car, Char Char Char, Char Char1,Annotationtext,Char,Char Char Char,Comment Text Char Char,Comment Text Char Char Char,Comment Text Char Char1 Char,Comment Text Char1,Comment Text Char1 Char,Car17,Car17 Car"/>
    <w:basedOn w:val="Normal"/>
    <w:link w:val="CommentTextChar"/>
    <w:qFormat/>
    <w:pPr>
      <w:tabs>
        <w:tab w:val="left" w:pos="567"/>
      </w:tabs>
      <w:spacing w:line="260" w:lineRule="exact"/>
    </w:pPr>
    <w:rPr>
      <w:snapToGrid w:val="0"/>
      <w:sz w:val="20"/>
      <w:szCs w:val="20"/>
      <w:lang w:val="x-none"/>
    </w:rPr>
  </w:style>
  <w:style w:type="character" w:customStyle="1" w:styleId="CommentTextChar">
    <w:name w:val="Comment Text Char"/>
    <w:aliases w:val=" Car17 Char, Car17 Car Char, Char Char Char Char, Char Char1 Char,Annotationtext Char,Char Char2,Char Char Char Char,Comment Text Char Char Char1,Comment Text Char Char Char Char,Comment Text Char Char1 Char Char,Car17 Char"/>
    <w:link w:val="CommentText"/>
    <w:locked/>
    <w:rPr>
      <w:rFonts w:cs="Times New Roman"/>
      <w:snapToGrid w:val="0"/>
      <w:lang w:eastAsia="pt-PT"/>
    </w:rPr>
  </w:style>
  <w:style w:type="paragraph" w:customStyle="1" w:styleId="standard">
    <w:name w:val="standard"/>
    <w:basedOn w:val="BodyText"/>
    <w:uiPriority w:val="99"/>
    <w:pPr>
      <w:snapToGrid w:val="0"/>
      <w:spacing w:after="120"/>
    </w:pPr>
    <w:rPr>
      <w:rFonts w:ascii="Arial" w:hAnsi="Arial" w:cs="Arial"/>
      <w:spacing w:val="-2"/>
      <w:sz w:val="20"/>
      <w:szCs w:val="20"/>
      <w:lang w:val="nl-BE"/>
    </w:rPr>
  </w:style>
  <w:style w:type="paragraph" w:styleId="BodyText">
    <w:name w:val="Body Text"/>
    <w:basedOn w:val="Normal"/>
    <w:link w:val="BodyTextChar"/>
    <w:uiPriority w:val="1"/>
    <w:qFormat/>
    <w:pPr>
      <w:spacing w:before="120"/>
    </w:pPr>
  </w:style>
  <w:style w:type="character" w:customStyle="1" w:styleId="BodyTextChar">
    <w:name w:val="Body Text Char"/>
    <w:link w:val="BodyText"/>
    <w:uiPriority w:val="1"/>
    <w:locked/>
    <w:rPr>
      <w:rFonts w:cs="Times New Roman"/>
      <w:sz w:val="24"/>
      <w:szCs w:val="24"/>
      <w:lang w:val="en-GB" w:eastAsia="pt-PT"/>
    </w:rPr>
  </w:style>
  <w:style w:type="paragraph" w:customStyle="1" w:styleId="Textodebalo1">
    <w:name w:val="Texto de balão1"/>
    <w:basedOn w:val="Normal"/>
    <w:uiPriority w:val="99"/>
    <w:semiHidden/>
    <w:rPr>
      <w:sz w:val="16"/>
      <w:szCs w:val="16"/>
    </w:rPr>
  </w:style>
  <w:style w:type="paragraph" w:customStyle="1" w:styleId="Assuntodecomentrio1">
    <w:name w:val="Assunto de comentário1"/>
    <w:basedOn w:val="CommentText"/>
    <w:next w:val="CommentText"/>
    <w:uiPriority w:val="99"/>
    <w:semiHidden/>
    <w:pPr>
      <w:tabs>
        <w:tab w:val="clear" w:pos="567"/>
      </w:tabs>
      <w:spacing w:line="240" w:lineRule="auto"/>
    </w:pPr>
    <w:rPr>
      <w:b/>
      <w:bCs/>
    </w:rPr>
  </w:style>
  <w:style w:type="paragraph" w:customStyle="1" w:styleId="C-Bullet">
    <w:name w:val="C-Bullet"/>
    <w:uiPriority w:val="99"/>
    <w:pPr>
      <w:numPr>
        <w:numId w:val="1"/>
      </w:numPr>
      <w:spacing w:before="120" w:after="120" w:line="280" w:lineRule="atLeast"/>
    </w:pPr>
    <w:rPr>
      <w:sz w:val="24"/>
      <w:szCs w:val="24"/>
      <w:lang w:eastAsia="pt-PT"/>
    </w:rPr>
  </w:style>
  <w:style w:type="character" w:customStyle="1" w:styleId="tw4winMark">
    <w:name w:val="tw4winMark"/>
    <w:uiPriority w:val="99"/>
    <w:rPr>
      <w:rFonts w:ascii="Courier New" w:hAnsi="Courier New"/>
      <w:vanish/>
      <w:color w:val="800080"/>
      <w:sz w:val="24"/>
      <w:vertAlign w:val="subscript"/>
    </w:rPr>
  </w:style>
  <w:style w:type="character" w:customStyle="1" w:styleId="txtterm1">
    <w:name w:val="txtterm1"/>
    <w:uiPriority w:val="99"/>
    <w:rPr>
      <w:rFonts w:ascii="Times New Roman" w:hAnsi="Times New Roman"/>
      <w:b/>
      <w:color w:val="000000"/>
      <w:sz w:val="22"/>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ocumentMap">
    <w:name w:val="Document Map"/>
    <w:basedOn w:val="Normal"/>
    <w:link w:val="DocumentMapChar"/>
    <w:uiPriority w:val="99"/>
    <w:semiHidden/>
    <w:pPr>
      <w:shd w:val="clear" w:color="auto" w:fill="000080"/>
    </w:pPr>
    <w:rPr>
      <w:sz w:val="2"/>
      <w:szCs w:val="20"/>
    </w:rPr>
  </w:style>
  <w:style w:type="character" w:customStyle="1" w:styleId="DocumentMapChar">
    <w:name w:val="Document Map Char"/>
    <w:link w:val="DocumentMap"/>
    <w:uiPriority w:val="99"/>
    <w:semiHidden/>
    <w:locked/>
    <w:rPr>
      <w:rFonts w:cs="Times New Roman"/>
      <w:sz w:val="2"/>
      <w:lang w:val="en-GB" w:eastAsia="pt-PT"/>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customStyle="1" w:styleId="C-TableText">
    <w:name w:val="C-Table Text"/>
    <w:link w:val="C-TableTextChar"/>
    <w:pPr>
      <w:spacing w:before="60" w:after="60"/>
    </w:pPr>
    <w:rPr>
      <w:sz w:val="22"/>
      <w:szCs w:val="22"/>
      <w:lang w:eastAsia="en-US"/>
    </w:rPr>
  </w:style>
  <w:style w:type="paragraph" w:styleId="Caption">
    <w:name w:val="caption"/>
    <w:basedOn w:val="Normal"/>
    <w:next w:val="Normal"/>
    <w:qFormat/>
    <w:pPr>
      <w:suppressAutoHyphens/>
      <w:spacing w:before="120" w:after="120"/>
    </w:pPr>
    <w:rPr>
      <w:rFonts w:ascii="Arial" w:hAnsi="Arial" w:cs="Arial"/>
      <w:b/>
      <w:bCs/>
      <w:sz w:val="20"/>
      <w:szCs w:val="20"/>
      <w:lang w:val="en-US" w:eastAsia="en-US"/>
    </w:rPr>
  </w:style>
  <w:style w:type="paragraph" w:styleId="Date">
    <w:name w:val="Date"/>
    <w:aliases w:val=" Char Char, Char Char Char Char Char Char Char Char,Char Char Char Char Char Char Char Char,Char Char"/>
    <w:basedOn w:val="Normal"/>
    <w:next w:val="Normal"/>
    <w:link w:val="DateChar"/>
    <w:uiPriority w:val="99"/>
    <w:rPr>
      <w:sz w:val="22"/>
      <w:szCs w:val="20"/>
      <w:lang w:eastAsia="en-US"/>
    </w:rPr>
  </w:style>
  <w:style w:type="character" w:customStyle="1" w:styleId="DateChar">
    <w:name w:val="Date Char"/>
    <w:aliases w:val=" Char Char Char2, Char Char Char Char Char Char Char Char Char1,Char Char Char Char Char Char Char Char Char1,Char Char Char1"/>
    <w:link w:val="Date"/>
    <w:uiPriority w:val="99"/>
    <w:locked/>
    <w:rPr>
      <w:rFonts w:cs="Times New Roman"/>
      <w:sz w:val="22"/>
      <w:lang w:val="en-GB" w:eastAsia="en-US"/>
    </w:rPr>
  </w:style>
  <w:style w:type="paragraph" w:customStyle="1" w:styleId="TitleA">
    <w:name w:val="Title A"/>
    <w:basedOn w:val="Normal"/>
    <w:uiPriority w:val="99"/>
    <w:qFormat/>
    <w:pPr>
      <w:jc w:val="center"/>
    </w:pPr>
    <w:rPr>
      <w:b/>
      <w:sz w:val="22"/>
      <w:szCs w:val="22"/>
      <w:lang w:val="pt-PT"/>
    </w:rPr>
  </w:style>
  <w:style w:type="paragraph" w:customStyle="1" w:styleId="TitleB">
    <w:name w:val="Title B"/>
    <w:basedOn w:val="Normal"/>
    <w:uiPriority w:val="99"/>
    <w:qFormat/>
    <w:pPr>
      <w:suppressAutoHyphens/>
      <w:ind w:left="540" w:hanging="540"/>
    </w:pPr>
    <w:rPr>
      <w:b/>
      <w:noProof/>
      <w:sz w:val="22"/>
      <w:szCs w:val="22"/>
      <w:lang w:val="pt-PT"/>
    </w:rPr>
  </w:style>
  <w:style w:type="paragraph" w:styleId="BalloonText">
    <w:name w:val="Balloon Text"/>
    <w:basedOn w:val="Normal"/>
    <w:link w:val="BalloonTextChar"/>
    <w:uiPriority w:val="99"/>
    <w:semiHidden/>
    <w:rPr>
      <w:sz w:val="18"/>
      <w:szCs w:val="20"/>
    </w:rPr>
  </w:style>
  <w:style w:type="character" w:customStyle="1" w:styleId="BalloonTextChar">
    <w:name w:val="Balloon Text Char"/>
    <w:link w:val="BalloonText"/>
    <w:uiPriority w:val="99"/>
    <w:semiHidden/>
    <w:locked/>
    <w:rPr>
      <w:sz w:val="18"/>
      <w:lang w:val="en-GB" w:eastAsia="pt-PT"/>
    </w:rPr>
  </w:style>
  <w:style w:type="paragraph" w:styleId="CommentSubject">
    <w:name w:val="annotation subject"/>
    <w:basedOn w:val="CommentText"/>
    <w:next w:val="CommentText"/>
    <w:link w:val="CommentSubjectChar"/>
    <w:uiPriority w:val="99"/>
    <w:semiHidden/>
    <w:pPr>
      <w:tabs>
        <w:tab w:val="clear" w:pos="567"/>
      </w:tabs>
      <w:spacing w:line="240" w:lineRule="auto"/>
    </w:pPr>
    <w:rPr>
      <w:b/>
      <w:bCs/>
      <w:lang w:val="en-GB"/>
    </w:rPr>
  </w:style>
  <w:style w:type="character" w:customStyle="1" w:styleId="CommentSubjectChar">
    <w:name w:val="Comment Subject Char"/>
    <w:link w:val="CommentSubject"/>
    <w:uiPriority w:val="99"/>
    <w:semiHidden/>
    <w:locked/>
    <w:rPr>
      <w:rFonts w:cs="Times New Roman"/>
      <w:b/>
      <w:bCs/>
      <w:snapToGrid w:val="0"/>
      <w:sz w:val="20"/>
      <w:szCs w:val="20"/>
      <w:lang w:val="en-GB" w:eastAsia="pt-PT"/>
    </w:rPr>
  </w:style>
  <w:style w:type="paragraph" w:customStyle="1" w:styleId="C-TableFootnote">
    <w:name w:val="C-Table Footnote"/>
    <w:next w:val="Normal"/>
    <w:link w:val="C-TableFootnoteChar"/>
    <w:pPr>
      <w:tabs>
        <w:tab w:val="left" w:pos="432"/>
      </w:tabs>
      <w:ind w:left="432" w:hanging="432"/>
    </w:pPr>
    <w:rPr>
      <w:rFonts w:cs="Arial"/>
      <w:lang w:eastAsia="en-US"/>
    </w:rPr>
  </w:style>
  <w:style w:type="paragraph" w:customStyle="1" w:styleId="bulletlist">
    <w:name w:val="bullet list"/>
    <w:basedOn w:val="Normal"/>
    <w:uiPriority w:val="99"/>
    <w:pPr>
      <w:spacing w:before="120" w:line="240" w:lineRule="exact"/>
    </w:pPr>
    <w:rPr>
      <w:kern w:val="28"/>
      <w:sz w:val="22"/>
      <w:szCs w:val="20"/>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Pr>
      <w:sz w:val="24"/>
      <w:szCs w:val="24"/>
      <w:lang w:val="en-GB" w:eastAsia="pt-PT"/>
    </w:rPr>
  </w:style>
  <w:style w:type="character" w:styleId="Emphasis">
    <w:name w:val="Emphasis"/>
    <w:uiPriority w:val="99"/>
    <w:qFormat/>
    <w:rPr>
      <w:rFonts w:cs="Times New Roman"/>
      <w:i/>
    </w:rPr>
  </w:style>
  <w:style w:type="paragraph" w:customStyle="1" w:styleId="C-BodyText">
    <w:name w:val="C-Body Text"/>
    <w:link w:val="C-BodyTextChar"/>
    <w:qFormat/>
    <w:pPr>
      <w:spacing w:before="120" w:after="120" w:line="280" w:lineRule="atLeast"/>
    </w:pPr>
    <w:rPr>
      <w:sz w:val="24"/>
      <w:szCs w:val="24"/>
      <w:lang w:eastAsia="pt-PT"/>
    </w:rPr>
  </w:style>
  <w:style w:type="character" w:styleId="LineNumber">
    <w:name w:val="line number"/>
    <w:uiPriority w:val="99"/>
    <w:rPr>
      <w:rFonts w:cs="Times New Roman"/>
    </w:rPr>
  </w:style>
  <w:style w:type="paragraph" w:customStyle="1" w:styleId="Default">
    <w:name w:val="Default"/>
    <w:pPr>
      <w:autoSpaceDE w:val="0"/>
      <w:autoSpaceDN w:val="0"/>
      <w:adjustRightInd w:val="0"/>
    </w:pPr>
    <w:rPr>
      <w:color w:val="000000"/>
      <w:sz w:val="24"/>
      <w:szCs w:val="24"/>
      <w:lang w:val="en-GB" w:eastAsia="en-GB"/>
    </w:rPr>
  </w:style>
  <w:style w:type="paragraph" w:customStyle="1" w:styleId="bodytextagency">
    <w:name w:val="bodytextagency"/>
    <w:basedOn w:val="Normal"/>
    <w:uiPriority w:val="99"/>
    <w:pPr>
      <w:spacing w:before="100" w:beforeAutospacing="1" w:after="100" w:afterAutospacing="1"/>
    </w:pPr>
    <w:rPr>
      <w:lang w:eastAsia="en-GB"/>
    </w:rPr>
  </w:style>
  <w:style w:type="paragraph" w:customStyle="1" w:styleId="EMEAEnBodyText">
    <w:name w:val="EMEA En Body Text"/>
    <w:basedOn w:val="Normal"/>
    <w:uiPriority w:val="99"/>
    <w:pPr>
      <w:spacing w:before="120" w:after="120"/>
      <w:jc w:val="both"/>
    </w:pPr>
    <w:rPr>
      <w:sz w:val="22"/>
      <w:szCs w:val="20"/>
      <w:lang w:val="en-US" w:eastAsia="en-US"/>
    </w:rPr>
  </w:style>
  <w:style w:type="character" w:customStyle="1" w:styleId="C-TableTextChar">
    <w:name w:val="C-Table Text Char"/>
    <w:link w:val="C-TableText"/>
    <w:locked/>
    <w:rPr>
      <w:sz w:val="22"/>
      <w:szCs w:val="22"/>
      <w:lang w:eastAsia="en-US" w:bidi="ar-SA"/>
    </w:rPr>
  </w:style>
  <w:style w:type="character" w:customStyle="1" w:styleId="C-Hyperlink">
    <w:name w:val="C-Hyperlink"/>
    <w:uiPriority w:val="99"/>
    <w:rPr>
      <w:color w:val="0000FF"/>
    </w:rPr>
  </w:style>
  <w:style w:type="paragraph" w:styleId="NormalWeb">
    <w:name w:val="Normal (Web)"/>
    <w:basedOn w:val="Normal"/>
    <w:uiPriority w:val="99"/>
    <w:pPr>
      <w:spacing w:before="100" w:beforeAutospacing="1" w:after="75"/>
    </w:pPr>
    <w:rPr>
      <w:rFonts w:eastAsia="SimSun"/>
      <w:color w:val="000000"/>
      <w:lang w:val="en-US" w:eastAsia="zh-CN"/>
    </w:rPr>
  </w:style>
  <w:style w:type="paragraph" w:customStyle="1" w:styleId="ColorfulList-Accent11">
    <w:name w:val="Colorful List - Accent 11"/>
    <w:basedOn w:val="Normal"/>
    <w:uiPriority w:val="34"/>
    <w:qFormat/>
    <w:pPr>
      <w:ind w:left="720"/>
    </w:pPr>
    <w:rPr>
      <w:rFonts w:ascii="Calibri" w:hAnsi="Calibri" w:cs="Calibri"/>
      <w:sz w:val="22"/>
      <w:szCs w:val="22"/>
      <w:lang w:val="en-US" w:eastAsia="en-US"/>
    </w:rPr>
  </w:style>
  <w:style w:type="character" w:customStyle="1" w:styleId="CharChar1">
    <w:name w:val="Char Char1"/>
    <w:uiPriority w:val="99"/>
    <w:locked/>
    <w:rPr>
      <w:sz w:val="22"/>
      <w:lang w:val="en-GB" w:eastAsia="en-US"/>
    </w:rPr>
  </w:style>
  <w:style w:type="paragraph" w:customStyle="1" w:styleId="BodytextAgency0">
    <w:name w:val="Body text (Agency)"/>
    <w:basedOn w:val="Normal"/>
    <w:link w:val="BodytextAgencyChar"/>
    <w:qFormat/>
    <w:pPr>
      <w:spacing w:after="140" w:line="280" w:lineRule="atLeast"/>
    </w:pPr>
    <w:rPr>
      <w:rFonts w:ascii="Verdana" w:eastAsia="Verdana" w:hAnsi="Verdana"/>
      <w:sz w:val="18"/>
      <w:szCs w:val="18"/>
      <w:lang w:val="x-none" w:eastAsia="x-none"/>
    </w:rPr>
  </w:style>
  <w:style w:type="paragraph" w:customStyle="1" w:styleId="DraftingNotesAgency">
    <w:name w:val="Drafting Notes (Agency)"/>
    <w:basedOn w:val="Normal"/>
    <w:next w:val="BodytextAgency0"/>
    <w:link w:val="DraftingNotesAgencyChar"/>
    <w:pPr>
      <w:spacing w:after="140" w:line="280" w:lineRule="atLeast"/>
    </w:pPr>
    <w:rPr>
      <w:rFonts w:ascii="Courier New" w:eastAsia="Verdana" w:hAnsi="Courier New"/>
      <w:i/>
      <w:color w:val="339966"/>
      <w:sz w:val="20"/>
      <w:szCs w:val="18"/>
      <w:lang w:val="x-none" w:eastAsia="x-none"/>
    </w:rPr>
  </w:style>
  <w:style w:type="paragraph" w:customStyle="1" w:styleId="No-numheading3Agency">
    <w:name w:val="No-num heading 3 (Agency)"/>
    <w:basedOn w:val="Normal"/>
    <w:next w:val="BodytextAgency0"/>
    <w:link w:val="No-numheading3AgencyChar"/>
    <w:uiPriority w:val="99"/>
    <w:pPr>
      <w:keepNext/>
      <w:spacing w:before="280" w:after="220"/>
      <w:outlineLvl w:val="2"/>
    </w:pPr>
    <w:rPr>
      <w:rFonts w:ascii="Verdana" w:eastAsia="Verdana" w:hAnsi="Verdana"/>
      <w:b/>
      <w:bCs/>
      <w:kern w:val="32"/>
      <w:sz w:val="20"/>
      <w:szCs w:val="20"/>
      <w:lang w:val="x-none" w:eastAsia="x-none"/>
    </w:rPr>
  </w:style>
  <w:style w:type="paragraph" w:customStyle="1" w:styleId="NormalAgency">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
    <w:rPr>
      <w:rFonts w:ascii="Verdana" w:eastAsia="Verdana" w:hAnsi="Verdana"/>
      <w:sz w:val="18"/>
      <w:szCs w:val="18"/>
      <w:lang w:val="en-GB" w:eastAsia="en-GB" w:bidi="ar-SA"/>
    </w:rPr>
  </w:style>
  <w:style w:type="character" w:customStyle="1" w:styleId="DraftingNotesAgencyChar">
    <w:name w:val="Drafting Notes (Agency) Char"/>
    <w:link w:val="DraftingNotesAgency"/>
    <w:rPr>
      <w:rFonts w:ascii="Courier New" w:eastAsia="Verdana" w:hAnsi="Courier New"/>
      <w:i/>
      <w:color w:val="339966"/>
      <w:szCs w:val="18"/>
      <w:lang w:val="x-none" w:eastAsia="x-none"/>
    </w:rPr>
  </w:style>
  <w:style w:type="character" w:customStyle="1" w:styleId="BodytextAgencyChar">
    <w:name w:val="Body text (Agency) Char"/>
    <w:link w:val="BodytextAgency0"/>
    <w:rPr>
      <w:rFonts w:ascii="Verdana" w:eastAsia="Verdana" w:hAnsi="Verdana"/>
      <w:sz w:val="18"/>
      <w:szCs w:val="18"/>
      <w:lang w:val="x-none" w:eastAsia="x-none"/>
    </w:rPr>
  </w:style>
  <w:style w:type="character" w:customStyle="1" w:styleId="No-numheading3AgencyChar">
    <w:name w:val="No-num heading 3 (Agency) Char"/>
    <w:link w:val="No-numheading3Agency"/>
    <w:uiPriority w:val="99"/>
    <w:rPr>
      <w:rFonts w:ascii="Verdana" w:eastAsia="Verdana" w:hAnsi="Verdana"/>
      <w:b/>
      <w:bCs/>
      <w:kern w:val="32"/>
      <w:lang w:val="x-none" w:eastAsia="x-none"/>
    </w:rPr>
  </w:style>
  <w:style w:type="paragraph" w:customStyle="1" w:styleId="MediumGrid22">
    <w:name w:val="Medium Grid 22"/>
    <w:uiPriority w:val="1"/>
    <w:qFormat/>
    <w:rPr>
      <w:sz w:val="22"/>
      <w:lang w:val="en-GB" w:eastAsia="en-US"/>
    </w:rPr>
  </w:style>
  <w:style w:type="character" w:customStyle="1" w:styleId="DateChar1">
    <w:name w:val="Date Char1"/>
    <w:aliases w:val=" Char Char Char1, Char Char Char Char Char Char Char Char Char,Char Char Char Char Char Char Char Char Char"/>
    <w:uiPriority w:val="99"/>
    <w:locked/>
    <w:rPr>
      <w:sz w:val="22"/>
      <w:lang w:val="en-GB" w:eastAsia="en-US" w:bidi="ar-SA"/>
    </w:rPr>
  </w:style>
  <w:style w:type="paragraph" w:customStyle="1" w:styleId="C-TableHeader">
    <w:name w:val="C-Table Header"/>
    <w:next w:val="C-TableText"/>
    <w:link w:val="C-TableHeaderChar"/>
    <w:pPr>
      <w:keepNext/>
      <w:spacing w:before="60" w:after="60"/>
    </w:pPr>
    <w:rPr>
      <w:b/>
      <w:sz w:val="22"/>
      <w:lang w:eastAsia="en-US"/>
    </w:rPr>
  </w:style>
  <w:style w:type="character" w:customStyle="1" w:styleId="C-TableFootnoteChar">
    <w:name w:val="C-Table Footnote Char"/>
    <w:link w:val="C-TableFootnote"/>
    <w:rPr>
      <w:rFonts w:cs="Arial"/>
      <w:lang w:val="en-US" w:eastAsia="en-US" w:bidi="ar-SA"/>
    </w:rPr>
  </w:style>
  <w:style w:type="character" w:customStyle="1" w:styleId="C-TableHeaderChar">
    <w:name w:val="C-Table Header Char"/>
    <w:link w:val="C-TableHeader"/>
    <w:rPr>
      <w:b/>
      <w:sz w:val="22"/>
      <w:lang w:val="en-US" w:eastAsia="en-US" w:bidi="ar-SA"/>
    </w:rPr>
  </w:style>
  <w:style w:type="paragraph" w:customStyle="1" w:styleId="LightList-Accent31">
    <w:name w:val="Light List - Accent 31"/>
    <w:hidden/>
    <w:uiPriority w:val="99"/>
    <w:semiHidden/>
    <w:rPr>
      <w:sz w:val="24"/>
      <w:szCs w:val="24"/>
      <w:lang w:val="en-GB" w:eastAsia="pt-PT"/>
    </w:rPr>
  </w:style>
  <w:style w:type="paragraph" w:customStyle="1" w:styleId="MediumGrid21">
    <w:name w:val="Medium Grid 21"/>
    <w:uiPriority w:val="1"/>
    <w:qFormat/>
    <w:rPr>
      <w:sz w:val="22"/>
      <w:lang w:val="en-GB" w:eastAsia="en-US"/>
    </w:rPr>
  </w:style>
  <w:style w:type="paragraph" w:customStyle="1" w:styleId="LightGrid-Accent31">
    <w:name w:val="Light Grid - Accent 31"/>
    <w:basedOn w:val="Normal"/>
    <w:uiPriority w:val="34"/>
    <w:qFormat/>
    <w:pPr>
      <w:ind w:left="720"/>
    </w:pPr>
    <w:rPr>
      <w:rFonts w:ascii="Calibri" w:eastAsia="Calibri" w:hAnsi="Calibri" w:cs="Calibri"/>
      <w:sz w:val="22"/>
      <w:szCs w:val="22"/>
      <w:lang w:val="en-US" w:eastAsia="en-US"/>
    </w:rPr>
  </w:style>
  <w:style w:type="paragraph" w:customStyle="1" w:styleId="StyleTimesNewRomanBold11ptBoldAllcapsLeft079Ha">
    <w:name w:val="Style Times New Roman Bold 11 pt Bold All caps Left:  0.79&quot; Ha..."/>
    <w:basedOn w:val="Normal"/>
    <w:pPr>
      <w:ind w:left="1701" w:right="1126" w:hanging="567"/>
    </w:pPr>
    <w:rPr>
      <w:b/>
      <w:bCs/>
      <w:caps/>
      <w:sz w:val="22"/>
      <w:szCs w:val="20"/>
    </w:rPr>
  </w:style>
  <w:style w:type="character" w:styleId="FootnoteReference">
    <w:name w:val="footnote reference"/>
    <w:uiPriority w:val="99"/>
    <w:unhideWhenUsed/>
    <w:rPr>
      <w:vertAlign w:val="superscript"/>
    </w:rPr>
  </w:style>
  <w:style w:type="paragraph" w:customStyle="1" w:styleId="C-Footnote">
    <w:name w:val="C-Footnote"/>
    <w:basedOn w:val="C-TableFootnote"/>
    <w:qFormat/>
    <w:pPr>
      <w:tabs>
        <w:tab w:val="clear" w:pos="432"/>
        <w:tab w:val="left" w:pos="144"/>
      </w:tabs>
      <w:ind w:left="0" w:firstLine="0"/>
    </w:pPr>
    <w:rPr>
      <w:rFonts w:eastAsia="MS Gothic" w:cs="Times New Roman"/>
    </w:rPr>
  </w:style>
  <w:style w:type="paragraph" w:customStyle="1" w:styleId="MediumList2-Accent21">
    <w:name w:val="Medium List 2 - Accent 21"/>
    <w:hidden/>
    <w:uiPriority w:val="71"/>
    <w:unhideWhenUsed/>
    <w:rPr>
      <w:sz w:val="24"/>
      <w:szCs w:val="24"/>
      <w:lang w:val="en-GB" w:eastAsia="pt-PT"/>
    </w:rPr>
  </w:style>
  <w:style w:type="paragraph" w:customStyle="1" w:styleId="ColorfulShading-Accent12">
    <w:name w:val="Colorful Shading - Accent 12"/>
    <w:hidden/>
    <w:uiPriority w:val="62"/>
    <w:unhideWhenUsed/>
    <w:rPr>
      <w:sz w:val="24"/>
      <w:szCs w:val="24"/>
      <w:lang w:val="en-GB" w:eastAsia="pt-PT"/>
    </w:rPr>
  </w:style>
  <w:style w:type="paragraph" w:styleId="Revision">
    <w:name w:val="Revision"/>
    <w:hidden/>
    <w:uiPriority w:val="99"/>
    <w:unhideWhenUsed/>
    <w:rPr>
      <w:sz w:val="24"/>
      <w:szCs w:val="24"/>
      <w:lang w:val="en-GB" w:eastAsia="pt-PT"/>
    </w:rPr>
  </w:style>
  <w:style w:type="paragraph" w:customStyle="1" w:styleId="Normal1">
    <w:name w:val="Normal1"/>
    <w:basedOn w:val="Heading1"/>
    <w:pPr>
      <w:tabs>
        <w:tab w:val="num" w:pos="570"/>
      </w:tabs>
      <w:ind w:left="570" w:hanging="570"/>
    </w:pPr>
    <w:rPr>
      <w:rFonts w:ascii="Times New Roman Bold" w:hAnsi="Times New Roman Bold"/>
      <w:b w:val="0"/>
      <w:bCs/>
      <w:caps/>
      <w:sz w:val="28"/>
      <w:szCs w:val="20"/>
      <w:lang w:eastAsia="en-US"/>
    </w:rPr>
  </w:style>
  <w:style w:type="paragraph" w:customStyle="1" w:styleId="c-plr-bodytext">
    <w:name w:val="c-plr-bodytext"/>
    <w:basedOn w:val="Normal"/>
    <w:uiPriority w:val="99"/>
    <w:rPr>
      <w:rFonts w:cs="Arial"/>
      <w:sz w:val="16"/>
      <w:szCs w:val="16"/>
      <w:lang w:val="en-US" w:eastAsia="ja-JP"/>
    </w:rPr>
  </w:style>
  <w:style w:type="paragraph" w:styleId="ListParagraph">
    <w:name w:val="List Paragraph"/>
    <w:basedOn w:val="Normal"/>
    <w:uiPriority w:val="34"/>
    <w:qFormat/>
    <w:pPr>
      <w:ind w:left="720"/>
      <w:contextualSpacing/>
    </w:pPr>
  </w:style>
  <w:style w:type="paragraph" w:customStyle="1" w:styleId="MGGTextLeft">
    <w:name w:val="MGG Text Left"/>
    <w:basedOn w:val="BodyText"/>
    <w:link w:val="MGGTextLeftChar1"/>
    <w:pPr>
      <w:spacing w:before="0"/>
    </w:pPr>
    <w:rPr>
      <w:lang w:eastAsia="en-US"/>
    </w:rPr>
  </w:style>
  <w:style w:type="character" w:customStyle="1" w:styleId="MGGTextLeftChar1">
    <w:name w:val="MGG Text Left Char1"/>
    <w:link w:val="MGGTextLeft"/>
    <w:rPr>
      <w:sz w:val="24"/>
      <w:szCs w:val="24"/>
      <w:lang w:val="en-GB" w:eastAsia="en-US"/>
    </w:rPr>
  </w:style>
  <w:style w:type="character" w:styleId="Strong">
    <w:name w:val="Strong"/>
    <w:qFormat/>
    <w:locked/>
    <w:rPr>
      <w:b/>
      <w:bCs/>
      <w:color w:val="auto"/>
    </w:rPr>
  </w:style>
  <w:style w:type="table" w:customStyle="1" w:styleId="TableGrid0">
    <w:name w:val="TableGrid"/>
    <w:rsid w:val="00BA1397"/>
    <w:rPr>
      <w:sz w:val="22"/>
      <w:szCs w:val="22"/>
      <w:lang w:val="en-GB" w:eastAsia="en-GB"/>
    </w:rPr>
    <w:tblPr>
      <w:tblCellMar>
        <w:top w:w="0" w:type="dxa"/>
        <w:left w:w="0" w:type="dxa"/>
        <w:bottom w:w="0" w:type="dxa"/>
        <w:right w:w="0" w:type="dxa"/>
      </w:tblCellMar>
    </w:tblPr>
  </w:style>
  <w:style w:type="paragraph" w:customStyle="1" w:styleId="MGGTableContents">
    <w:name w:val="MGG Table Contents"/>
    <w:basedOn w:val="MGGTextLeft"/>
    <w:rsid w:val="00BA1397"/>
    <w:pPr>
      <w:keepNext/>
      <w:keepLines/>
    </w:pPr>
    <w:rPr>
      <w:sz w:val="20"/>
    </w:rPr>
  </w:style>
  <w:style w:type="paragraph" w:customStyle="1" w:styleId="TableText">
    <w:name w:val="Table Text"/>
    <w:basedOn w:val="Normal"/>
    <w:rsid w:val="00BA1397"/>
    <w:rPr>
      <w:sz w:val="20"/>
      <w:szCs w:val="20"/>
      <w:lang w:val="en-US" w:eastAsia="en-US"/>
    </w:rPr>
  </w:style>
  <w:style w:type="numbering" w:customStyle="1" w:styleId="NoList1">
    <w:name w:val="No List1"/>
    <w:next w:val="NoList"/>
    <w:uiPriority w:val="99"/>
    <w:semiHidden/>
    <w:unhideWhenUsed/>
    <w:rsid w:val="00BA1397"/>
  </w:style>
  <w:style w:type="paragraph" w:customStyle="1" w:styleId="TableParagraph">
    <w:name w:val="Table Paragraph"/>
    <w:basedOn w:val="Normal"/>
    <w:uiPriority w:val="1"/>
    <w:qFormat/>
    <w:rsid w:val="00BA1397"/>
    <w:pPr>
      <w:widowControl w:val="0"/>
    </w:pPr>
    <w:rPr>
      <w:rFonts w:ascii="Calibri" w:eastAsia="Calibri" w:hAnsi="Calibri"/>
      <w:sz w:val="22"/>
      <w:szCs w:val="22"/>
      <w:lang w:val="en-US" w:eastAsia="en-US"/>
    </w:rPr>
  </w:style>
  <w:style w:type="numbering" w:customStyle="1" w:styleId="NoList2">
    <w:name w:val="No List2"/>
    <w:next w:val="NoList"/>
    <w:uiPriority w:val="99"/>
    <w:semiHidden/>
    <w:unhideWhenUsed/>
    <w:rsid w:val="00BA1397"/>
  </w:style>
  <w:style w:type="character" w:customStyle="1" w:styleId="MenoNoResolvida1">
    <w:name w:val="Menção Não Resolvida1"/>
    <w:basedOn w:val="DefaultParagraphFont"/>
    <w:uiPriority w:val="99"/>
    <w:semiHidden/>
    <w:unhideWhenUsed/>
    <w:rsid w:val="00B108C1"/>
    <w:rPr>
      <w:color w:val="605E5C"/>
      <w:shd w:val="clear" w:color="auto" w:fill="E1DFDD"/>
    </w:rPr>
  </w:style>
  <w:style w:type="paragraph" w:customStyle="1" w:styleId="Dnex1">
    <w:name w:val="Dnex1"/>
    <w:basedOn w:val="Normal"/>
    <w:qFormat/>
    <w:rsid w:val="00681E51"/>
    <w:pPr>
      <w:widowControl w:val="0"/>
      <w:pBdr>
        <w:top w:val="single" w:sz="4" w:space="1" w:color="auto"/>
        <w:left w:val="single" w:sz="4" w:space="4" w:color="auto"/>
        <w:bottom w:val="single" w:sz="4" w:space="1" w:color="auto"/>
        <w:right w:val="single" w:sz="4" w:space="4" w:color="auto"/>
      </w:pBdr>
      <w:suppressAutoHyphens/>
    </w:pPr>
    <w:rPr>
      <w:vanish/>
      <w:sz w:val="22"/>
      <w:lang w:val="bg-BG" w:eastAsia="en-US"/>
    </w:rPr>
  </w:style>
  <w:style w:type="character" w:customStyle="1" w:styleId="StatementHyperlink">
    <w:name w:val="Statement Hyperlink"/>
    <w:basedOn w:val="Hyperlink"/>
    <w:uiPriority w:val="1"/>
    <w:qFormat/>
    <w:rsid w:val="00681E51"/>
    <w:rPr>
      <w:rFonts w:ascii="Times New Roman" w:hAnsi="Times New Roman" w:cs="Times New Roman"/>
      <w:vanish w:val="0"/>
      <w:color w:val="0000FF"/>
      <w:sz w:val="22"/>
      <w:u w:val="single"/>
    </w:rPr>
  </w:style>
  <w:style w:type="table" w:customStyle="1" w:styleId="TableGrid1">
    <w:name w:val="Table Grid1"/>
    <w:basedOn w:val="TableNormal"/>
    <w:next w:val="TableGrid"/>
    <w:rsid w:val="00E02531"/>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45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6491">
      <w:bodyDiv w:val="1"/>
      <w:marLeft w:val="0"/>
      <w:marRight w:val="0"/>
      <w:marTop w:val="0"/>
      <w:marBottom w:val="0"/>
      <w:divBdr>
        <w:top w:val="none" w:sz="0" w:space="0" w:color="auto"/>
        <w:left w:val="none" w:sz="0" w:space="0" w:color="auto"/>
        <w:bottom w:val="none" w:sz="0" w:space="0" w:color="auto"/>
        <w:right w:val="none" w:sz="0" w:space="0" w:color="auto"/>
      </w:divBdr>
    </w:div>
    <w:div w:id="88738755">
      <w:bodyDiv w:val="1"/>
      <w:marLeft w:val="0"/>
      <w:marRight w:val="0"/>
      <w:marTop w:val="0"/>
      <w:marBottom w:val="0"/>
      <w:divBdr>
        <w:top w:val="none" w:sz="0" w:space="0" w:color="auto"/>
        <w:left w:val="none" w:sz="0" w:space="0" w:color="auto"/>
        <w:bottom w:val="none" w:sz="0" w:space="0" w:color="auto"/>
        <w:right w:val="none" w:sz="0" w:space="0" w:color="auto"/>
      </w:divBdr>
    </w:div>
    <w:div w:id="130095631">
      <w:bodyDiv w:val="1"/>
      <w:marLeft w:val="0"/>
      <w:marRight w:val="0"/>
      <w:marTop w:val="0"/>
      <w:marBottom w:val="0"/>
      <w:divBdr>
        <w:top w:val="none" w:sz="0" w:space="0" w:color="auto"/>
        <w:left w:val="none" w:sz="0" w:space="0" w:color="auto"/>
        <w:bottom w:val="none" w:sz="0" w:space="0" w:color="auto"/>
        <w:right w:val="none" w:sz="0" w:space="0" w:color="auto"/>
      </w:divBdr>
    </w:div>
    <w:div w:id="295641385">
      <w:bodyDiv w:val="1"/>
      <w:marLeft w:val="0"/>
      <w:marRight w:val="0"/>
      <w:marTop w:val="0"/>
      <w:marBottom w:val="0"/>
      <w:divBdr>
        <w:top w:val="none" w:sz="0" w:space="0" w:color="auto"/>
        <w:left w:val="none" w:sz="0" w:space="0" w:color="auto"/>
        <w:bottom w:val="none" w:sz="0" w:space="0" w:color="auto"/>
        <w:right w:val="none" w:sz="0" w:space="0" w:color="auto"/>
      </w:divBdr>
    </w:div>
    <w:div w:id="334694071">
      <w:bodyDiv w:val="1"/>
      <w:marLeft w:val="0"/>
      <w:marRight w:val="0"/>
      <w:marTop w:val="0"/>
      <w:marBottom w:val="0"/>
      <w:divBdr>
        <w:top w:val="none" w:sz="0" w:space="0" w:color="auto"/>
        <w:left w:val="none" w:sz="0" w:space="0" w:color="auto"/>
        <w:bottom w:val="none" w:sz="0" w:space="0" w:color="auto"/>
        <w:right w:val="none" w:sz="0" w:space="0" w:color="auto"/>
      </w:divBdr>
    </w:div>
    <w:div w:id="352609200">
      <w:bodyDiv w:val="1"/>
      <w:marLeft w:val="0"/>
      <w:marRight w:val="0"/>
      <w:marTop w:val="0"/>
      <w:marBottom w:val="0"/>
      <w:divBdr>
        <w:top w:val="none" w:sz="0" w:space="0" w:color="auto"/>
        <w:left w:val="none" w:sz="0" w:space="0" w:color="auto"/>
        <w:bottom w:val="none" w:sz="0" w:space="0" w:color="auto"/>
        <w:right w:val="none" w:sz="0" w:space="0" w:color="auto"/>
      </w:divBdr>
    </w:div>
    <w:div w:id="369845566">
      <w:bodyDiv w:val="1"/>
      <w:marLeft w:val="0"/>
      <w:marRight w:val="0"/>
      <w:marTop w:val="0"/>
      <w:marBottom w:val="0"/>
      <w:divBdr>
        <w:top w:val="none" w:sz="0" w:space="0" w:color="auto"/>
        <w:left w:val="none" w:sz="0" w:space="0" w:color="auto"/>
        <w:bottom w:val="none" w:sz="0" w:space="0" w:color="auto"/>
        <w:right w:val="none" w:sz="0" w:space="0" w:color="auto"/>
      </w:divBdr>
      <w:divsChild>
        <w:div w:id="140580656">
          <w:marLeft w:val="0"/>
          <w:marRight w:val="0"/>
          <w:marTop w:val="0"/>
          <w:marBottom w:val="0"/>
          <w:divBdr>
            <w:top w:val="none" w:sz="0" w:space="0" w:color="auto"/>
            <w:left w:val="none" w:sz="0" w:space="0" w:color="auto"/>
            <w:bottom w:val="none" w:sz="0" w:space="0" w:color="auto"/>
            <w:right w:val="none" w:sz="0" w:space="0" w:color="auto"/>
          </w:divBdr>
          <w:divsChild>
            <w:div w:id="1524057680">
              <w:marLeft w:val="0"/>
              <w:marRight w:val="0"/>
              <w:marTop w:val="0"/>
              <w:marBottom w:val="0"/>
              <w:divBdr>
                <w:top w:val="none" w:sz="0" w:space="0" w:color="auto"/>
                <w:left w:val="none" w:sz="0" w:space="0" w:color="auto"/>
                <w:bottom w:val="none" w:sz="0" w:space="0" w:color="auto"/>
                <w:right w:val="none" w:sz="0" w:space="0" w:color="auto"/>
              </w:divBdr>
              <w:divsChild>
                <w:div w:id="1973100458">
                  <w:marLeft w:val="0"/>
                  <w:marRight w:val="0"/>
                  <w:marTop w:val="0"/>
                  <w:marBottom w:val="0"/>
                  <w:divBdr>
                    <w:top w:val="none" w:sz="0" w:space="0" w:color="auto"/>
                    <w:left w:val="none" w:sz="0" w:space="0" w:color="auto"/>
                    <w:bottom w:val="none" w:sz="0" w:space="0" w:color="auto"/>
                    <w:right w:val="none" w:sz="0" w:space="0" w:color="auto"/>
                  </w:divBdr>
                  <w:divsChild>
                    <w:div w:id="898588441">
                      <w:marLeft w:val="0"/>
                      <w:marRight w:val="0"/>
                      <w:marTop w:val="0"/>
                      <w:marBottom w:val="0"/>
                      <w:divBdr>
                        <w:top w:val="none" w:sz="0" w:space="0" w:color="auto"/>
                        <w:left w:val="none" w:sz="0" w:space="0" w:color="auto"/>
                        <w:bottom w:val="none" w:sz="0" w:space="0" w:color="auto"/>
                        <w:right w:val="none" w:sz="0" w:space="0" w:color="auto"/>
                      </w:divBdr>
                      <w:divsChild>
                        <w:div w:id="3353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488716">
          <w:marLeft w:val="0"/>
          <w:marRight w:val="0"/>
          <w:marTop w:val="0"/>
          <w:marBottom w:val="0"/>
          <w:divBdr>
            <w:top w:val="none" w:sz="0" w:space="0" w:color="auto"/>
            <w:left w:val="none" w:sz="0" w:space="0" w:color="auto"/>
            <w:bottom w:val="none" w:sz="0" w:space="0" w:color="auto"/>
            <w:right w:val="none" w:sz="0" w:space="0" w:color="auto"/>
          </w:divBdr>
          <w:divsChild>
            <w:div w:id="898177093">
              <w:marLeft w:val="0"/>
              <w:marRight w:val="0"/>
              <w:marTop w:val="0"/>
              <w:marBottom w:val="0"/>
              <w:divBdr>
                <w:top w:val="none" w:sz="0" w:space="0" w:color="auto"/>
                <w:left w:val="none" w:sz="0" w:space="0" w:color="auto"/>
                <w:bottom w:val="none" w:sz="0" w:space="0" w:color="auto"/>
                <w:right w:val="none" w:sz="0" w:space="0" w:color="auto"/>
              </w:divBdr>
              <w:divsChild>
                <w:div w:id="1585072495">
                  <w:marLeft w:val="0"/>
                  <w:marRight w:val="0"/>
                  <w:marTop w:val="0"/>
                  <w:marBottom w:val="0"/>
                  <w:divBdr>
                    <w:top w:val="none" w:sz="0" w:space="0" w:color="auto"/>
                    <w:left w:val="none" w:sz="0" w:space="0" w:color="auto"/>
                    <w:bottom w:val="none" w:sz="0" w:space="0" w:color="auto"/>
                    <w:right w:val="none" w:sz="0" w:space="0" w:color="auto"/>
                  </w:divBdr>
                  <w:divsChild>
                    <w:div w:id="1723170050">
                      <w:marLeft w:val="0"/>
                      <w:marRight w:val="0"/>
                      <w:marTop w:val="0"/>
                      <w:marBottom w:val="0"/>
                      <w:divBdr>
                        <w:top w:val="none" w:sz="0" w:space="0" w:color="auto"/>
                        <w:left w:val="none" w:sz="0" w:space="0" w:color="auto"/>
                        <w:bottom w:val="none" w:sz="0" w:space="0" w:color="auto"/>
                        <w:right w:val="none" w:sz="0" w:space="0" w:color="auto"/>
                      </w:divBdr>
                      <w:divsChild>
                        <w:div w:id="1146896197">
                          <w:marLeft w:val="0"/>
                          <w:marRight w:val="0"/>
                          <w:marTop w:val="0"/>
                          <w:marBottom w:val="0"/>
                          <w:divBdr>
                            <w:top w:val="none" w:sz="0" w:space="0" w:color="auto"/>
                            <w:left w:val="none" w:sz="0" w:space="0" w:color="auto"/>
                            <w:bottom w:val="none" w:sz="0" w:space="0" w:color="auto"/>
                            <w:right w:val="none" w:sz="0" w:space="0" w:color="auto"/>
                          </w:divBdr>
                          <w:divsChild>
                            <w:div w:id="1148323335">
                              <w:marLeft w:val="0"/>
                              <w:marRight w:val="300"/>
                              <w:marTop w:val="180"/>
                              <w:marBottom w:val="0"/>
                              <w:divBdr>
                                <w:top w:val="none" w:sz="0" w:space="0" w:color="auto"/>
                                <w:left w:val="none" w:sz="0" w:space="0" w:color="auto"/>
                                <w:bottom w:val="none" w:sz="0" w:space="0" w:color="auto"/>
                                <w:right w:val="none" w:sz="0" w:space="0" w:color="auto"/>
                              </w:divBdr>
                              <w:divsChild>
                                <w:div w:id="19843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57964">
                          <w:marLeft w:val="0"/>
                          <w:marRight w:val="0"/>
                          <w:marTop w:val="0"/>
                          <w:marBottom w:val="0"/>
                          <w:divBdr>
                            <w:top w:val="none" w:sz="0" w:space="0" w:color="auto"/>
                            <w:left w:val="none" w:sz="0" w:space="0" w:color="auto"/>
                            <w:bottom w:val="none" w:sz="0" w:space="0" w:color="auto"/>
                            <w:right w:val="none" w:sz="0" w:space="0" w:color="auto"/>
                          </w:divBdr>
                          <w:divsChild>
                            <w:div w:id="285310721">
                              <w:marLeft w:val="0"/>
                              <w:marRight w:val="0"/>
                              <w:marTop w:val="0"/>
                              <w:marBottom w:val="0"/>
                              <w:divBdr>
                                <w:top w:val="none" w:sz="0" w:space="0" w:color="auto"/>
                                <w:left w:val="none" w:sz="0" w:space="0" w:color="auto"/>
                                <w:bottom w:val="none" w:sz="0" w:space="0" w:color="auto"/>
                                <w:right w:val="none" w:sz="0" w:space="0" w:color="auto"/>
                              </w:divBdr>
                              <w:divsChild>
                                <w:div w:id="457186987">
                                  <w:marLeft w:val="0"/>
                                  <w:marRight w:val="0"/>
                                  <w:marTop w:val="0"/>
                                  <w:marBottom w:val="0"/>
                                  <w:divBdr>
                                    <w:top w:val="none" w:sz="0" w:space="0" w:color="auto"/>
                                    <w:left w:val="none" w:sz="0" w:space="0" w:color="auto"/>
                                    <w:bottom w:val="none" w:sz="0" w:space="0" w:color="auto"/>
                                    <w:right w:val="none" w:sz="0" w:space="0" w:color="auto"/>
                                  </w:divBdr>
                                  <w:divsChild>
                                    <w:div w:id="2711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092199">
      <w:bodyDiv w:val="1"/>
      <w:marLeft w:val="0"/>
      <w:marRight w:val="0"/>
      <w:marTop w:val="0"/>
      <w:marBottom w:val="0"/>
      <w:divBdr>
        <w:top w:val="none" w:sz="0" w:space="0" w:color="auto"/>
        <w:left w:val="none" w:sz="0" w:space="0" w:color="auto"/>
        <w:bottom w:val="none" w:sz="0" w:space="0" w:color="auto"/>
        <w:right w:val="none" w:sz="0" w:space="0" w:color="auto"/>
      </w:divBdr>
    </w:div>
    <w:div w:id="408574928">
      <w:bodyDiv w:val="1"/>
      <w:marLeft w:val="0"/>
      <w:marRight w:val="0"/>
      <w:marTop w:val="0"/>
      <w:marBottom w:val="0"/>
      <w:divBdr>
        <w:top w:val="none" w:sz="0" w:space="0" w:color="auto"/>
        <w:left w:val="none" w:sz="0" w:space="0" w:color="auto"/>
        <w:bottom w:val="none" w:sz="0" w:space="0" w:color="auto"/>
        <w:right w:val="none" w:sz="0" w:space="0" w:color="auto"/>
      </w:divBdr>
    </w:div>
    <w:div w:id="412169758">
      <w:bodyDiv w:val="1"/>
      <w:marLeft w:val="0"/>
      <w:marRight w:val="0"/>
      <w:marTop w:val="0"/>
      <w:marBottom w:val="0"/>
      <w:divBdr>
        <w:top w:val="none" w:sz="0" w:space="0" w:color="auto"/>
        <w:left w:val="none" w:sz="0" w:space="0" w:color="auto"/>
        <w:bottom w:val="none" w:sz="0" w:space="0" w:color="auto"/>
        <w:right w:val="none" w:sz="0" w:space="0" w:color="auto"/>
      </w:divBdr>
    </w:div>
    <w:div w:id="414547493">
      <w:bodyDiv w:val="1"/>
      <w:marLeft w:val="0"/>
      <w:marRight w:val="0"/>
      <w:marTop w:val="0"/>
      <w:marBottom w:val="0"/>
      <w:divBdr>
        <w:top w:val="none" w:sz="0" w:space="0" w:color="auto"/>
        <w:left w:val="none" w:sz="0" w:space="0" w:color="auto"/>
        <w:bottom w:val="none" w:sz="0" w:space="0" w:color="auto"/>
        <w:right w:val="none" w:sz="0" w:space="0" w:color="auto"/>
      </w:divBdr>
    </w:div>
    <w:div w:id="491682897">
      <w:bodyDiv w:val="1"/>
      <w:marLeft w:val="0"/>
      <w:marRight w:val="0"/>
      <w:marTop w:val="0"/>
      <w:marBottom w:val="0"/>
      <w:divBdr>
        <w:top w:val="none" w:sz="0" w:space="0" w:color="auto"/>
        <w:left w:val="none" w:sz="0" w:space="0" w:color="auto"/>
        <w:bottom w:val="none" w:sz="0" w:space="0" w:color="auto"/>
        <w:right w:val="none" w:sz="0" w:space="0" w:color="auto"/>
      </w:divBdr>
    </w:div>
    <w:div w:id="584152399">
      <w:bodyDiv w:val="1"/>
      <w:marLeft w:val="0"/>
      <w:marRight w:val="0"/>
      <w:marTop w:val="0"/>
      <w:marBottom w:val="0"/>
      <w:divBdr>
        <w:top w:val="none" w:sz="0" w:space="0" w:color="auto"/>
        <w:left w:val="none" w:sz="0" w:space="0" w:color="auto"/>
        <w:bottom w:val="none" w:sz="0" w:space="0" w:color="auto"/>
        <w:right w:val="none" w:sz="0" w:space="0" w:color="auto"/>
      </w:divBdr>
    </w:div>
    <w:div w:id="684092213">
      <w:bodyDiv w:val="1"/>
      <w:marLeft w:val="0"/>
      <w:marRight w:val="0"/>
      <w:marTop w:val="0"/>
      <w:marBottom w:val="0"/>
      <w:divBdr>
        <w:top w:val="none" w:sz="0" w:space="0" w:color="auto"/>
        <w:left w:val="none" w:sz="0" w:space="0" w:color="auto"/>
        <w:bottom w:val="none" w:sz="0" w:space="0" w:color="auto"/>
        <w:right w:val="none" w:sz="0" w:space="0" w:color="auto"/>
      </w:divBdr>
    </w:div>
    <w:div w:id="738207705">
      <w:bodyDiv w:val="1"/>
      <w:marLeft w:val="0"/>
      <w:marRight w:val="0"/>
      <w:marTop w:val="0"/>
      <w:marBottom w:val="0"/>
      <w:divBdr>
        <w:top w:val="none" w:sz="0" w:space="0" w:color="auto"/>
        <w:left w:val="none" w:sz="0" w:space="0" w:color="auto"/>
        <w:bottom w:val="none" w:sz="0" w:space="0" w:color="auto"/>
        <w:right w:val="none" w:sz="0" w:space="0" w:color="auto"/>
      </w:divBdr>
    </w:div>
    <w:div w:id="786969521">
      <w:bodyDiv w:val="1"/>
      <w:marLeft w:val="0"/>
      <w:marRight w:val="0"/>
      <w:marTop w:val="0"/>
      <w:marBottom w:val="0"/>
      <w:divBdr>
        <w:top w:val="none" w:sz="0" w:space="0" w:color="auto"/>
        <w:left w:val="none" w:sz="0" w:space="0" w:color="auto"/>
        <w:bottom w:val="none" w:sz="0" w:space="0" w:color="auto"/>
        <w:right w:val="none" w:sz="0" w:space="0" w:color="auto"/>
      </w:divBdr>
    </w:div>
    <w:div w:id="853810043">
      <w:bodyDiv w:val="1"/>
      <w:marLeft w:val="0"/>
      <w:marRight w:val="0"/>
      <w:marTop w:val="0"/>
      <w:marBottom w:val="0"/>
      <w:divBdr>
        <w:top w:val="none" w:sz="0" w:space="0" w:color="auto"/>
        <w:left w:val="none" w:sz="0" w:space="0" w:color="auto"/>
        <w:bottom w:val="none" w:sz="0" w:space="0" w:color="auto"/>
        <w:right w:val="none" w:sz="0" w:space="0" w:color="auto"/>
      </w:divBdr>
    </w:div>
    <w:div w:id="889726521">
      <w:bodyDiv w:val="1"/>
      <w:marLeft w:val="0"/>
      <w:marRight w:val="0"/>
      <w:marTop w:val="0"/>
      <w:marBottom w:val="0"/>
      <w:divBdr>
        <w:top w:val="none" w:sz="0" w:space="0" w:color="auto"/>
        <w:left w:val="none" w:sz="0" w:space="0" w:color="auto"/>
        <w:bottom w:val="none" w:sz="0" w:space="0" w:color="auto"/>
        <w:right w:val="none" w:sz="0" w:space="0" w:color="auto"/>
      </w:divBdr>
    </w:div>
    <w:div w:id="971600445">
      <w:bodyDiv w:val="1"/>
      <w:marLeft w:val="0"/>
      <w:marRight w:val="0"/>
      <w:marTop w:val="0"/>
      <w:marBottom w:val="0"/>
      <w:divBdr>
        <w:top w:val="none" w:sz="0" w:space="0" w:color="auto"/>
        <w:left w:val="none" w:sz="0" w:space="0" w:color="auto"/>
        <w:bottom w:val="none" w:sz="0" w:space="0" w:color="auto"/>
        <w:right w:val="none" w:sz="0" w:space="0" w:color="auto"/>
      </w:divBdr>
    </w:div>
    <w:div w:id="1006371272">
      <w:bodyDiv w:val="1"/>
      <w:marLeft w:val="0"/>
      <w:marRight w:val="0"/>
      <w:marTop w:val="0"/>
      <w:marBottom w:val="0"/>
      <w:divBdr>
        <w:top w:val="none" w:sz="0" w:space="0" w:color="auto"/>
        <w:left w:val="none" w:sz="0" w:space="0" w:color="auto"/>
        <w:bottom w:val="none" w:sz="0" w:space="0" w:color="auto"/>
        <w:right w:val="none" w:sz="0" w:space="0" w:color="auto"/>
      </w:divBdr>
    </w:div>
    <w:div w:id="1199928134">
      <w:bodyDiv w:val="1"/>
      <w:marLeft w:val="0"/>
      <w:marRight w:val="0"/>
      <w:marTop w:val="0"/>
      <w:marBottom w:val="0"/>
      <w:divBdr>
        <w:top w:val="none" w:sz="0" w:space="0" w:color="auto"/>
        <w:left w:val="none" w:sz="0" w:space="0" w:color="auto"/>
        <w:bottom w:val="none" w:sz="0" w:space="0" w:color="auto"/>
        <w:right w:val="none" w:sz="0" w:space="0" w:color="auto"/>
      </w:divBdr>
    </w:div>
    <w:div w:id="1223561447">
      <w:bodyDiv w:val="1"/>
      <w:marLeft w:val="0"/>
      <w:marRight w:val="0"/>
      <w:marTop w:val="0"/>
      <w:marBottom w:val="0"/>
      <w:divBdr>
        <w:top w:val="none" w:sz="0" w:space="0" w:color="auto"/>
        <w:left w:val="none" w:sz="0" w:space="0" w:color="auto"/>
        <w:bottom w:val="none" w:sz="0" w:space="0" w:color="auto"/>
        <w:right w:val="none" w:sz="0" w:space="0" w:color="auto"/>
      </w:divBdr>
    </w:div>
    <w:div w:id="1228806326">
      <w:bodyDiv w:val="1"/>
      <w:marLeft w:val="0"/>
      <w:marRight w:val="0"/>
      <w:marTop w:val="0"/>
      <w:marBottom w:val="0"/>
      <w:divBdr>
        <w:top w:val="none" w:sz="0" w:space="0" w:color="auto"/>
        <w:left w:val="none" w:sz="0" w:space="0" w:color="auto"/>
        <w:bottom w:val="none" w:sz="0" w:space="0" w:color="auto"/>
        <w:right w:val="none" w:sz="0" w:space="0" w:color="auto"/>
      </w:divBdr>
    </w:div>
    <w:div w:id="1347516401">
      <w:bodyDiv w:val="1"/>
      <w:marLeft w:val="0"/>
      <w:marRight w:val="0"/>
      <w:marTop w:val="0"/>
      <w:marBottom w:val="0"/>
      <w:divBdr>
        <w:top w:val="none" w:sz="0" w:space="0" w:color="auto"/>
        <w:left w:val="none" w:sz="0" w:space="0" w:color="auto"/>
        <w:bottom w:val="none" w:sz="0" w:space="0" w:color="auto"/>
        <w:right w:val="none" w:sz="0" w:space="0" w:color="auto"/>
      </w:divBdr>
    </w:div>
    <w:div w:id="1565526003">
      <w:bodyDiv w:val="1"/>
      <w:marLeft w:val="0"/>
      <w:marRight w:val="0"/>
      <w:marTop w:val="0"/>
      <w:marBottom w:val="0"/>
      <w:divBdr>
        <w:top w:val="none" w:sz="0" w:space="0" w:color="auto"/>
        <w:left w:val="none" w:sz="0" w:space="0" w:color="auto"/>
        <w:bottom w:val="none" w:sz="0" w:space="0" w:color="auto"/>
        <w:right w:val="none" w:sz="0" w:space="0" w:color="auto"/>
      </w:divBdr>
    </w:div>
    <w:div w:id="1577206404">
      <w:bodyDiv w:val="1"/>
      <w:marLeft w:val="0"/>
      <w:marRight w:val="0"/>
      <w:marTop w:val="0"/>
      <w:marBottom w:val="0"/>
      <w:divBdr>
        <w:top w:val="none" w:sz="0" w:space="0" w:color="auto"/>
        <w:left w:val="none" w:sz="0" w:space="0" w:color="auto"/>
        <w:bottom w:val="none" w:sz="0" w:space="0" w:color="auto"/>
        <w:right w:val="none" w:sz="0" w:space="0" w:color="auto"/>
      </w:divBdr>
    </w:div>
    <w:div w:id="1605721223">
      <w:bodyDiv w:val="1"/>
      <w:marLeft w:val="0"/>
      <w:marRight w:val="0"/>
      <w:marTop w:val="0"/>
      <w:marBottom w:val="0"/>
      <w:divBdr>
        <w:top w:val="none" w:sz="0" w:space="0" w:color="auto"/>
        <w:left w:val="none" w:sz="0" w:space="0" w:color="auto"/>
        <w:bottom w:val="none" w:sz="0" w:space="0" w:color="auto"/>
        <w:right w:val="none" w:sz="0" w:space="0" w:color="auto"/>
      </w:divBdr>
    </w:div>
    <w:div w:id="1622347698">
      <w:bodyDiv w:val="1"/>
      <w:marLeft w:val="0"/>
      <w:marRight w:val="0"/>
      <w:marTop w:val="0"/>
      <w:marBottom w:val="0"/>
      <w:divBdr>
        <w:top w:val="none" w:sz="0" w:space="0" w:color="auto"/>
        <w:left w:val="none" w:sz="0" w:space="0" w:color="auto"/>
        <w:bottom w:val="none" w:sz="0" w:space="0" w:color="auto"/>
        <w:right w:val="none" w:sz="0" w:space="0" w:color="auto"/>
      </w:divBdr>
    </w:div>
    <w:div w:id="1666205090">
      <w:bodyDiv w:val="1"/>
      <w:marLeft w:val="0"/>
      <w:marRight w:val="0"/>
      <w:marTop w:val="0"/>
      <w:marBottom w:val="0"/>
      <w:divBdr>
        <w:top w:val="none" w:sz="0" w:space="0" w:color="auto"/>
        <w:left w:val="none" w:sz="0" w:space="0" w:color="auto"/>
        <w:bottom w:val="none" w:sz="0" w:space="0" w:color="auto"/>
        <w:right w:val="none" w:sz="0" w:space="0" w:color="auto"/>
      </w:divBdr>
    </w:div>
    <w:div w:id="1713068697">
      <w:bodyDiv w:val="1"/>
      <w:marLeft w:val="0"/>
      <w:marRight w:val="0"/>
      <w:marTop w:val="0"/>
      <w:marBottom w:val="0"/>
      <w:divBdr>
        <w:top w:val="none" w:sz="0" w:space="0" w:color="auto"/>
        <w:left w:val="none" w:sz="0" w:space="0" w:color="auto"/>
        <w:bottom w:val="none" w:sz="0" w:space="0" w:color="auto"/>
        <w:right w:val="none" w:sz="0" w:space="0" w:color="auto"/>
      </w:divBdr>
    </w:div>
    <w:div w:id="1713185008">
      <w:bodyDiv w:val="1"/>
      <w:marLeft w:val="0"/>
      <w:marRight w:val="0"/>
      <w:marTop w:val="0"/>
      <w:marBottom w:val="0"/>
      <w:divBdr>
        <w:top w:val="none" w:sz="0" w:space="0" w:color="auto"/>
        <w:left w:val="none" w:sz="0" w:space="0" w:color="auto"/>
        <w:bottom w:val="none" w:sz="0" w:space="0" w:color="auto"/>
        <w:right w:val="none" w:sz="0" w:space="0" w:color="auto"/>
      </w:divBdr>
      <w:divsChild>
        <w:div w:id="315501237">
          <w:marLeft w:val="0"/>
          <w:marRight w:val="0"/>
          <w:marTop w:val="0"/>
          <w:marBottom w:val="0"/>
          <w:divBdr>
            <w:top w:val="none" w:sz="0" w:space="0" w:color="auto"/>
            <w:left w:val="none" w:sz="0" w:space="0" w:color="auto"/>
            <w:bottom w:val="none" w:sz="0" w:space="0" w:color="auto"/>
            <w:right w:val="none" w:sz="0" w:space="0" w:color="auto"/>
          </w:divBdr>
          <w:divsChild>
            <w:div w:id="553977310">
              <w:marLeft w:val="0"/>
              <w:marRight w:val="0"/>
              <w:marTop w:val="0"/>
              <w:marBottom w:val="0"/>
              <w:divBdr>
                <w:top w:val="none" w:sz="0" w:space="0" w:color="auto"/>
                <w:left w:val="none" w:sz="0" w:space="0" w:color="auto"/>
                <w:bottom w:val="none" w:sz="0" w:space="0" w:color="auto"/>
                <w:right w:val="none" w:sz="0" w:space="0" w:color="auto"/>
              </w:divBdr>
              <w:divsChild>
                <w:div w:id="414786019">
                  <w:marLeft w:val="0"/>
                  <w:marRight w:val="0"/>
                  <w:marTop w:val="0"/>
                  <w:marBottom w:val="0"/>
                  <w:divBdr>
                    <w:top w:val="none" w:sz="0" w:space="0" w:color="auto"/>
                    <w:left w:val="none" w:sz="0" w:space="0" w:color="auto"/>
                    <w:bottom w:val="none" w:sz="0" w:space="0" w:color="auto"/>
                    <w:right w:val="none" w:sz="0" w:space="0" w:color="auto"/>
                  </w:divBdr>
                  <w:divsChild>
                    <w:div w:id="1872959874">
                      <w:marLeft w:val="0"/>
                      <w:marRight w:val="0"/>
                      <w:marTop w:val="0"/>
                      <w:marBottom w:val="0"/>
                      <w:divBdr>
                        <w:top w:val="none" w:sz="0" w:space="0" w:color="auto"/>
                        <w:left w:val="none" w:sz="0" w:space="0" w:color="auto"/>
                        <w:bottom w:val="none" w:sz="0" w:space="0" w:color="auto"/>
                        <w:right w:val="none" w:sz="0" w:space="0" w:color="auto"/>
                      </w:divBdr>
                      <w:divsChild>
                        <w:div w:id="5370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69788">
          <w:marLeft w:val="0"/>
          <w:marRight w:val="0"/>
          <w:marTop w:val="0"/>
          <w:marBottom w:val="0"/>
          <w:divBdr>
            <w:top w:val="none" w:sz="0" w:space="0" w:color="auto"/>
            <w:left w:val="none" w:sz="0" w:space="0" w:color="auto"/>
            <w:bottom w:val="none" w:sz="0" w:space="0" w:color="auto"/>
            <w:right w:val="none" w:sz="0" w:space="0" w:color="auto"/>
          </w:divBdr>
          <w:divsChild>
            <w:div w:id="1562791981">
              <w:marLeft w:val="0"/>
              <w:marRight w:val="0"/>
              <w:marTop w:val="0"/>
              <w:marBottom w:val="0"/>
              <w:divBdr>
                <w:top w:val="none" w:sz="0" w:space="0" w:color="auto"/>
                <w:left w:val="none" w:sz="0" w:space="0" w:color="auto"/>
                <w:bottom w:val="none" w:sz="0" w:space="0" w:color="auto"/>
                <w:right w:val="none" w:sz="0" w:space="0" w:color="auto"/>
              </w:divBdr>
              <w:divsChild>
                <w:div w:id="1236669327">
                  <w:marLeft w:val="0"/>
                  <w:marRight w:val="0"/>
                  <w:marTop w:val="0"/>
                  <w:marBottom w:val="0"/>
                  <w:divBdr>
                    <w:top w:val="none" w:sz="0" w:space="0" w:color="auto"/>
                    <w:left w:val="none" w:sz="0" w:space="0" w:color="auto"/>
                    <w:bottom w:val="none" w:sz="0" w:space="0" w:color="auto"/>
                    <w:right w:val="none" w:sz="0" w:space="0" w:color="auto"/>
                  </w:divBdr>
                  <w:divsChild>
                    <w:div w:id="1263875675">
                      <w:marLeft w:val="0"/>
                      <w:marRight w:val="0"/>
                      <w:marTop w:val="0"/>
                      <w:marBottom w:val="0"/>
                      <w:divBdr>
                        <w:top w:val="none" w:sz="0" w:space="0" w:color="auto"/>
                        <w:left w:val="none" w:sz="0" w:space="0" w:color="auto"/>
                        <w:bottom w:val="none" w:sz="0" w:space="0" w:color="auto"/>
                        <w:right w:val="none" w:sz="0" w:space="0" w:color="auto"/>
                      </w:divBdr>
                      <w:divsChild>
                        <w:div w:id="601111833">
                          <w:marLeft w:val="0"/>
                          <w:marRight w:val="0"/>
                          <w:marTop w:val="0"/>
                          <w:marBottom w:val="0"/>
                          <w:divBdr>
                            <w:top w:val="none" w:sz="0" w:space="0" w:color="auto"/>
                            <w:left w:val="none" w:sz="0" w:space="0" w:color="auto"/>
                            <w:bottom w:val="none" w:sz="0" w:space="0" w:color="auto"/>
                            <w:right w:val="none" w:sz="0" w:space="0" w:color="auto"/>
                          </w:divBdr>
                          <w:divsChild>
                            <w:div w:id="1648900308">
                              <w:marLeft w:val="0"/>
                              <w:marRight w:val="0"/>
                              <w:marTop w:val="0"/>
                              <w:marBottom w:val="0"/>
                              <w:divBdr>
                                <w:top w:val="none" w:sz="0" w:space="0" w:color="auto"/>
                                <w:left w:val="none" w:sz="0" w:space="0" w:color="auto"/>
                                <w:bottom w:val="none" w:sz="0" w:space="0" w:color="auto"/>
                                <w:right w:val="none" w:sz="0" w:space="0" w:color="auto"/>
                              </w:divBdr>
                              <w:divsChild>
                                <w:div w:id="1803689658">
                                  <w:marLeft w:val="0"/>
                                  <w:marRight w:val="0"/>
                                  <w:marTop w:val="0"/>
                                  <w:marBottom w:val="0"/>
                                  <w:divBdr>
                                    <w:top w:val="none" w:sz="0" w:space="0" w:color="auto"/>
                                    <w:left w:val="none" w:sz="0" w:space="0" w:color="auto"/>
                                    <w:bottom w:val="none" w:sz="0" w:space="0" w:color="auto"/>
                                    <w:right w:val="none" w:sz="0" w:space="0" w:color="auto"/>
                                  </w:divBdr>
                                  <w:divsChild>
                                    <w:div w:id="5220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18968">
                          <w:marLeft w:val="0"/>
                          <w:marRight w:val="0"/>
                          <w:marTop w:val="0"/>
                          <w:marBottom w:val="0"/>
                          <w:divBdr>
                            <w:top w:val="none" w:sz="0" w:space="0" w:color="auto"/>
                            <w:left w:val="none" w:sz="0" w:space="0" w:color="auto"/>
                            <w:bottom w:val="none" w:sz="0" w:space="0" w:color="auto"/>
                            <w:right w:val="none" w:sz="0" w:space="0" w:color="auto"/>
                          </w:divBdr>
                          <w:divsChild>
                            <w:div w:id="428814551">
                              <w:marLeft w:val="0"/>
                              <w:marRight w:val="300"/>
                              <w:marTop w:val="180"/>
                              <w:marBottom w:val="0"/>
                              <w:divBdr>
                                <w:top w:val="none" w:sz="0" w:space="0" w:color="auto"/>
                                <w:left w:val="none" w:sz="0" w:space="0" w:color="auto"/>
                                <w:bottom w:val="none" w:sz="0" w:space="0" w:color="auto"/>
                                <w:right w:val="none" w:sz="0" w:space="0" w:color="auto"/>
                              </w:divBdr>
                              <w:divsChild>
                                <w:div w:id="741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9841396">
      <w:bodyDiv w:val="1"/>
      <w:marLeft w:val="0"/>
      <w:marRight w:val="0"/>
      <w:marTop w:val="0"/>
      <w:marBottom w:val="0"/>
      <w:divBdr>
        <w:top w:val="none" w:sz="0" w:space="0" w:color="auto"/>
        <w:left w:val="none" w:sz="0" w:space="0" w:color="auto"/>
        <w:bottom w:val="none" w:sz="0" w:space="0" w:color="auto"/>
        <w:right w:val="none" w:sz="0" w:space="0" w:color="auto"/>
      </w:divBdr>
    </w:div>
    <w:div w:id="1887910763">
      <w:bodyDiv w:val="1"/>
      <w:marLeft w:val="0"/>
      <w:marRight w:val="0"/>
      <w:marTop w:val="0"/>
      <w:marBottom w:val="0"/>
      <w:divBdr>
        <w:top w:val="none" w:sz="0" w:space="0" w:color="auto"/>
        <w:left w:val="none" w:sz="0" w:space="0" w:color="auto"/>
        <w:bottom w:val="none" w:sz="0" w:space="0" w:color="auto"/>
        <w:right w:val="none" w:sz="0" w:space="0" w:color="auto"/>
      </w:divBdr>
    </w:div>
    <w:div w:id="1895772426">
      <w:bodyDiv w:val="1"/>
      <w:marLeft w:val="0"/>
      <w:marRight w:val="0"/>
      <w:marTop w:val="0"/>
      <w:marBottom w:val="0"/>
      <w:divBdr>
        <w:top w:val="none" w:sz="0" w:space="0" w:color="auto"/>
        <w:left w:val="none" w:sz="0" w:space="0" w:color="auto"/>
        <w:bottom w:val="none" w:sz="0" w:space="0" w:color="auto"/>
        <w:right w:val="none" w:sz="0" w:space="0" w:color="auto"/>
      </w:divBdr>
    </w:div>
    <w:div w:id="2079402884">
      <w:bodyDiv w:val="1"/>
      <w:marLeft w:val="0"/>
      <w:marRight w:val="0"/>
      <w:marTop w:val="0"/>
      <w:marBottom w:val="0"/>
      <w:divBdr>
        <w:top w:val="none" w:sz="0" w:space="0" w:color="auto"/>
        <w:left w:val="none" w:sz="0" w:space="0" w:color="auto"/>
        <w:bottom w:val="none" w:sz="0" w:space="0" w:color="auto"/>
        <w:right w:val="none" w:sz="0" w:space="0" w:color="auto"/>
      </w:divBdr>
    </w:div>
    <w:div w:id="211382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6.png"/><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5.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EMADOC-1700519818-3231815</_dlc_DocId>
    <_dlc_DocIdUrl xmlns="a034c160-bfb7-45f5-8632-2eb7e0508071">
      <Url>https://euema.sharepoint.com/sites/CRM/_layouts/15/DocIdRedir.aspx?ID=EMADOC-1700519818-3231815</Url>
      <Description>EMADOC-1700519818-3231815</Description>
    </_dlc_DocIdUrl>
  </documentManagement>
</p:properties>
</file>

<file path=customXml/itemProps1.xml><?xml version="1.0" encoding="utf-8"?>
<ds:datastoreItem xmlns:ds="http://schemas.openxmlformats.org/officeDocument/2006/customXml" ds:itemID="{947914C2-270F-48F8-8643-72627B4AC13A}">
  <ds:schemaRefs>
    <ds:schemaRef ds:uri="http://schemas.openxmlformats.org/officeDocument/2006/bibliography"/>
  </ds:schemaRefs>
</ds:datastoreItem>
</file>

<file path=customXml/itemProps2.xml><?xml version="1.0" encoding="utf-8"?>
<ds:datastoreItem xmlns:ds="http://schemas.openxmlformats.org/officeDocument/2006/customXml" ds:itemID="{8F29FBD2-3ECC-4E29-ADE7-99FBBFBEB7C3}"/>
</file>

<file path=customXml/itemProps3.xml><?xml version="1.0" encoding="utf-8"?>
<ds:datastoreItem xmlns:ds="http://schemas.openxmlformats.org/officeDocument/2006/customXml" ds:itemID="{902C0869-6E8C-471D-96EC-69D8B226EA16}"/>
</file>

<file path=customXml/itemProps4.xml><?xml version="1.0" encoding="utf-8"?>
<ds:datastoreItem xmlns:ds="http://schemas.openxmlformats.org/officeDocument/2006/customXml" ds:itemID="{699B771D-6A85-4B2E-9063-263F2A247172}"/>
</file>

<file path=customXml/itemProps5.xml><?xml version="1.0" encoding="utf-8"?>
<ds:datastoreItem xmlns:ds="http://schemas.openxmlformats.org/officeDocument/2006/customXml" ds:itemID="{9FA0D241-7F3F-4D00-93F3-BB781F195959}"/>
</file>

<file path=docProps/app.xml><?xml version="1.0" encoding="utf-8"?>
<Properties xmlns="http://schemas.openxmlformats.org/officeDocument/2006/extended-properties" xmlns:vt="http://schemas.openxmlformats.org/officeDocument/2006/docPropsVTypes">
  <Template>Normal</Template>
  <TotalTime>13</TotalTime>
  <Pages>111</Pages>
  <Words>39353</Words>
  <Characters>224316</Characters>
  <Application>Microsoft Office Word</Application>
  <DocSecurity>0</DocSecurity>
  <PresentationFormat/>
  <Lines>1869</Lines>
  <Paragraphs>526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Lenalidomida Mylan: EPAR - Product Information - tracked changes</vt:lpstr>
      <vt:lpstr>Lenalidomide Mylan, INN-lenalidomide</vt:lpstr>
    </vt:vector>
  </TitlesOfParts>
  <Manager/>
  <Company/>
  <LinksUpToDate>false</LinksUpToDate>
  <CharactersWithSpaces>263143</CharactersWithSpaces>
  <SharedDoc>false</SharedDoc>
  <HyperlinkBase/>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Lenalidomida Mylan: EPAR - Product Information - tracked changes</dc:title>
  <dc:subject>EPAR</dc:subject>
  <dc:creator>CHMP</dc:creator>
  <cp:keywords/>
  <dc:description/>
  <cp:lastModifiedBy>Anonymous – Viatris</cp:lastModifiedBy>
  <cp:revision>14</cp:revision>
  <cp:lastPrinted>2019-11-17T14:25:00Z</cp:lastPrinted>
  <dcterms:created xsi:type="dcterms:W3CDTF">2026-01-27T14:40:00Z</dcterms:created>
  <dcterms:modified xsi:type="dcterms:W3CDTF">2026-04-16T14:42:00Z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fc3cd6a-6a66-451e-96cd-7552d750b3db_Enabled">
    <vt:lpwstr>true</vt:lpwstr>
  </property>
  <property fmtid="{D5CDD505-2E9C-101B-9397-08002B2CF9AE}" pid="4" name="MSIP_Label_6fc3cd6a-6a66-451e-96cd-7552d750b3db_SetDate">
    <vt:lpwstr>2024-07-22T09:29:23Z</vt:lpwstr>
  </property>
  <property fmtid="{D5CDD505-2E9C-101B-9397-08002B2CF9AE}" pid="5" name="MSIP_Label_6fc3cd6a-6a66-451e-96cd-7552d750b3db_Method">
    <vt:lpwstr>Privileged</vt:lpwstr>
  </property>
  <property fmtid="{D5CDD505-2E9C-101B-9397-08002B2CF9AE}" pid="6" name="MSIP_Label_6fc3cd6a-6a66-451e-96cd-7552d750b3db_Name">
    <vt:lpwstr>Highly Confidential</vt:lpwstr>
  </property>
  <property fmtid="{D5CDD505-2E9C-101B-9397-08002B2CF9AE}" pid="7" name="MSIP_Label_6fc3cd6a-6a66-451e-96cd-7552d750b3db_SiteId">
    <vt:lpwstr>b7dcea4e-d150-4ba1-8b2a-c8b27a75525c</vt:lpwstr>
  </property>
  <property fmtid="{D5CDD505-2E9C-101B-9397-08002B2CF9AE}" pid="8" name="MSIP_Label_6fc3cd6a-6a66-451e-96cd-7552d750b3db_ActionId">
    <vt:lpwstr>7d2c449a-e1b4-41de-8635-7c33dd1fe168</vt:lpwstr>
  </property>
  <property fmtid="{D5CDD505-2E9C-101B-9397-08002B2CF9AE}" pid="9" name="MSIP_Label_6fc3cd6a-6a66-451e-96cd-7552d750b3db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29332b0a-2686-483b-934f-75bf6ff65024</vt:lpwstr>
  </property>
</Properties>
</file>